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40B98" w14:textId="56435C53" w:rsidR="00CB1739" w:rsidRPr="00CB1739" w:rsidRDefault="00CB1739" w:rsidP="00CB1739">
      <w:pPr>
        <w:pStyle w:val="Standard1"/>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ro-RO"/>
        </w:rPr>
      </w:pPr>
      <w:r w:rsidRPr="00CB1739">
        <w:rPr>
          <w:rFonts w:ascii="Times New Roman" w:hAnsi="Times New Roman" w:cs="Times New Roman"/>
          <w:sz w:val="22"/>
          <w:szCs w:val="22"/>
          <w:lang w:val="ro-RO"/>
        </w:rPr>
        <w:t>Prezentul document conține informațiile aprobate referitoare la produs pentru Mabthera, cu evidențierea modificărilor aduse de la procedura anterioară care au afectat informațiile referitoare la produs (EMA/VR/0000254616).</w:t>
      </w:r>
    </w:p>
    <w:p w14:paraId="722D8648" w14:textId="77777777" w:rsidR="00CB1739" w:rsidRPr="00CB1739" w:rsidRDefault="00CB1739" w:rsidP="00CB1739">
      <w:pPr>
        <w:pStyle w:val="Standard1"/>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ro-RO"/>
        </w:rPr>
      </w:pPr>
    </w:p>
    <w:p w14:paraId="57855D9C" w14:textId="77777777" w:rsidR="00CB1739" w:rsidRPr="00CB1739" w:rsidRDefault="00CB1739" w:rsidP="00CB1739">
      <w:pPr>
        <w:pStyle w:val="Standard1"/>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ro-RO"/>
        </w:rPr>
      </w:pPr>
      <w:r w:rsidRPr="00CB1739">
        <w:rPr>
          <w:rFonts w:ascii="Times New Roman" w:hAnsi="Times New Roman" w:cs="Times New Roman"/>
          <w:sz w:val="22"/>
          <w:szCs w:val="22"/>
          <w:lang w:val="ro-RO"/>
        </w:rPr>
        <w:t>Mai multe informații se pot găsi pe site-ul Agenției Europene pentru Medicamente:</w:t>
      </w:r>
    </w:p>
    <w:p w14:paraId="7C238845" w14:textId="77777777" w:rsidR="00CB1739" w:rsidRPr="00CB1739" w:rsidRDefault="00025915" w:rsidP="00CB1739">
      <w:pPr>
        <w:pStyle w:val="Standard1"/>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hyperlink r:id="rId9" w:history="1">
        <w:r w:rsidR="00CB1739" w:rsidRPr="00CB1739">
          <w:rPr>
            <w:rStyle w:val="Hyperlink"/>
            <w:rFonts w:ascii="Times New Roman" w:hAnsi="Times New Roman" w:cs="Times New Roman"/>
            <w:sz w:val="22"/>
            <w:szCs w:val="22"/>
            <w:lang w:val="en-GB"/>
          </w:rPr>
          <w:t>https://www.ema.europa.eu/en/medicines/human/EPAR/mabthera</w:t>
        </w:r>
      </w:hyperlink>
    </w:p>
    <w:p w14:paraId="2BABE2AB" w14:textId="77777777" w:rsidR="00CB1739" w:rsidRPr="002569A9" w:rsidRDefault="00CB1739" w:rsidP="00CB1739">
      <w:pPr>
        <w:pStyle w:val="Standard1"/>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ro-RO"/>
        </w:rPr>
      </w:pPr>
    </w:p>
    <w:p w14:paraId="67F40DE1" w14:textId="77777777" w:rsidR="00CB1739" w:rsidRPr="004328AE" w:rsidRDefault="00CB1739" w:rsidP="00CB1739">
      <w:pPr>
        <w:keepNext/>
        <w:keepLines/>
        <w:outlineLvl w:val="0"/>
        <w:rPr>
          <w:szCs w:val="22"/>
          <w:lang w:val="ro-RO"/>
        </w:rPr>
      </w:pPr>
    </w:p>
    <w:p w14:paraId="18C570CB" w14:textId="77777777" w:rsidR="00CB1739" w:rsidRPr="00353AEE" w:rsidRDefault="00CB1739" w:rsidP="00CB1739">
      <w:pPr>
        <w:keepNext/>
        <w:keepLines/>
        <w:outlineLvl w:val="0"/>
        <w:rPr>
          <w:szCs w:val="22"/>
          <w:lang w:val="ro-RO"/>
        </w:rPr>
      </w:pPr>
    </w:p>
    <w:p w14:paraId="77E3B761" w14:textId="77777777" w:rsidR="00AF03C3" w:rsidRPr="00F1008B" w:rsidRDefault="00AF03C3" w:rsidP="001F1D0B">
      <w:pPr>
        <w:tabs>
          <w:tab w:val="left" w:pos="567"/>
        </w:tabs>
        <w:jc w:val="center"/>
        <w:rPr>
          <w:b/>
          <w:szCs w:val="22"/>
        </w:rPr>
      </w:pPr>
    </w:p>
    <w:p w14:paraId="75FEEF9C" w14:textId="77777777" w:rsidR="00AF03C3" w:rsidRPr="00785E6E" w:rsidRDefault="00AF03C3" w:rsidP="001F1D0B">
      <w:pPr>
        <w:tabs>
          <w:tab w:val="left" w:pos="567"/>
        </w:tabs>
        <w:jc w:val="center"/>
        <w:rPr>
          <w:b/>
          <w:szCs w:val="22"/>
          <w:lang w:val="ro-RO"/>
        </w:rPr>
      </w:pPr>
    </w:p>
    <w:p w14:paraId="503B18C0" w14:textId="77777777" w:rsidR="00AF03C3" w:rsidRPr="009921D5" w:rsidRDefault="00AF03C3" w:rsidP="001F1D0B">
      <w:pPr>
        <w:tabs>
          <w:tab w:val="left" w:pos="567"/>
        </w:tabs>
        <w:jc w:val="center"/>
        <w:rPr>
          <w:b/>
          <w:szCs w:val="22"/>
          <w:lang w:val="ro-RO"/>
        </w:rPr>
      </w:pPr>
    </w:p>
    <w:p w14:paraId="063158F1" w14:textId="77777777" w:rsidR="00AF03C3" w:rsidRPr="009921D5" w:rsidRDefault="00AF03C3" w:rsidP="001F1D0B">
      <w:pPr>
        <w:tabs>
          <w:tab w:val="left" w:pos="567"/>
        </w:tabs>
        <w:jc w:val="center"/>
        <w:rPr>
          <w:b/>
          <w:szCs w:val="22"/>
          <w:lang w:val="ro-RO"/>
        </w:rPr>
      </w:pPr>
    </w:p>
    <w:p w14:paraId="2E2DCB33" w14:textId="77777777" w:rsidR="00AF03C3" w:rsidRPr="009921D5" w:rsidRDefault="00AF03C3" w:rsidP="001F1D0B">
      <w:pPr>
        <w:tabs>
          <w:tab w:val="left" w:pos="567"/>
        </w:tabs>
        <w:jc w:val="center"/>
        <w:rPr>
          <w:b/>
          <w:szCs w:val="22"/>
          <w:lang w:val="ro-RO"/>
        </w:rPr>
      </w:pPr>
    </w:p>
    <w:p w14:paraId="2DD93F77" w14:textId="77777777" w:rsidR="00AF03C3" w:rsidRPr="009921D5" w:rsidRDefault="00AF03C3" w:rsidP="001F1D0B">
      <w:pPr>
        <w:tabs>
          <w:tab w:val="left" w:pos="567"/>
        </w:tabs>
        <w:jc w:val="center"/>
        <w:rPr>
          <w:b/>
          <w:szCs w:val="22"/>
          <w:lang w:val="ro-RO"/>
        </w:rPr>
      </w:pPr>
    </w:p>
    <w:p w14:paraId="02648D34" w14:textId="77777777" w:rsidR="00AF03C3" w:rsidRPr="009921D5" w:rsidRDefault="00AF03C3" w:rsidP="001F1D0B">
      <w:pPr>
        <w:tabs>
          <w:tab w:val="left" w:pos="567"/>
        </w:tabs>
        <w:jc w:val="center"/>
        <w:rPr>
          <w:b/>
          <w:szCs w:val="22"/>
          <w:lang w:val="ro-RO"/>
        </w:rPr>
      </w:pPr>
    </w:p>
    <w:p w14:paraId="6689B69D" w14:textId="77777777" w:rsidR="00AF03C3" w:rsidRPr="009921D5" w:rsidRDefault="00AF03C3" w:rsidP="001F1D0B">
      <w:pPr>
        <w:tabs>
          <w:tab w:val="left" w:pos="567"/>
        </w:tabs>
        <w:jc w:val="center"/>
        <w:rPr>
          <w:b/>
          <w:szCs w:val="22"/>
          <w:lang w:val="ro-RO"/>
        </w:rPr>
      </w:pPr>
    </w:p>
    <w:p w14:paraId="4C2FA41E" w14:textId="77777777" w:rsidR="00AF03C3" w:rsidRPr="009921D5" w:rsidRDefault="00AF03C3" w:rsidP="001F1D0B">
      <w:pPr>
        <w:tabs>
          <w:tab w:val="left" w:pos="567"/>
        </w:tabs>
        <w:jc w:val="center"/>
        <w:rPr>
          <w:b/>
          <w:szCs w:val="22"/>
          <w:lang w:val="ro-RO"/>
        </w:rPr>
      </w:pPr>
    </w:p>
    <w:p w14:paraId="5AB7DFC6" w14:textId="77777777" w:rsidR="00AF03C3" w:rsidRPr="009921D5" w:rsidRDefault="00AF03C3" w:rsidP="001F1D0B">
      <w:pPr>
        <w:tabs>
          <w:tab w:val="left" w:pos="567"/>
        </w:tabs>
        <w:jc w:val="center"/>
        <w:rPr>
          <w:b/>
          <w:szCs w:val="22"/>
          <w:lang w:val="ro-RO"/>
        </w:rPr>
      </w:pPr>
    </w:p>
    <w:p w14:paraId="5B1096B4" w14:textId="77777777" w:rsidR="00AF03C3" w:rsidRPr="009921D5" w:rsidRDefault="00AF03C3" w:rsidP="001F1D0B">
      <w:pPr>
        <w:tabs>
          <w:tab w:val="left" w:pos="567"/>
        </w:tabs>
        <w:jc w:val="center"/>
        <w:rPr>
          <w:b/>
          <w:szCs w:val="22"/>
          <w:lang w:val="ro-RO"/>
        </w:rPr>
      </w:pPr>
    </w:p>
    <w:p w14:paraId="2672672F" w14:textId="77777777" w:rsidR="00AF03C3" w:rsidRPr="009921D5" w:rsidRDefault="00AF03C3" w:rsidP="001F1D0B">
      <w:pPr>
        <w:tabs>
          <w:tab w:val="left" w:pos="567"/>
        </w:tabs>
        <w:jc w:val="center"/>
        <w:rPr>
          <w:b/>
          <w:szCs w:val="22"/>
          <w:lang w:val="ro-RO"/>
        </w:rPr>
      </w:pPr>
    </w:p>
    <w:p w14:paraId="0DED5037" w14:textId="77777777" w:rsidR="00AF03C3" w:rsidRPr="009921D5" w:rsidRDefault="00AF03C3" w:rsidP="001F1D0B">
      <w:pPr>
        <w:tabs>
          <w:tab w:val="left" w:pos="567"/>
        </w:tabs>
        <w:jc w:val="center"/>
        <w:rPr>
          <w:b/>
          <w:szCs w:val="22"/>
          <w:lang w:val="ro-RO"/>
        </w:rPr>
      </w:pPr>
    </w:p>
    <w:p w14:paraId="642B1529" w14:textId="77777777" w:rsidR="00AF03C3" w:rsidRPr="009921D5" w:rsidRDefault="00AF03C3" w:rsidP="001F1D0B">
      <w:pPr>
        <w:tabs>
          <w:tab w:val="left" w:pos="567"/>
        </w:tabs>
        <w:jc w:val="center"/>
        <w:rPr>
          <w:b/>
          <w:szCs w:val="22"/>
          <w:lang w:val="ro-RO"/>
        </w:rPr>
      </w:pPr>
    </w:p>
    <w:p w14:paraId="63D7B529" w14:textId="77777777" w:rsidR="00AF03C3" w:rsidRPr="009921D5" w:rsidRDefault="00AF03C3" w:rsidP="001F1D0B">
      <w:pPr>
        <w:tabs>
          <w:tab w:val="left" w:pos="567"/>
        </w:tabs>
        <w:jc w:val="center"/>
        <w:rPr>
          <w:b/>
          <w:szCs w:val="22"/>
          <w:lang w:val="ro-RO"/>
        </w:rPr>
      </w:pPr>
    </w:p>
    <w:p w14:paraId="654DDBFB" w14:textId="77777777" w:rsidR="00AF03C3" w:rsidRPr="009921D5" w:rsidRDefault="00AF03C3" w:rsidP="001F1D0B">
      <w:pPr>
        <w:tabs>
          <w:tab w:val="left" w:pos="567"/>
        </w:tabs>
        <w:jc w:val="center"/>
        <w:rPr>
          <w:b/>
          <w:szCs w:val="22"/>
          <w:lang w:val="ro-RO"/>
        </w:rPr>
      </w:pPr>
    </w:p>
    <w:p w14:paraId="76FD1036" w14:textId="77777777" w:rsidR="00AF03C3" w:rsidRPr="009921D5" w:rsidRDefault="00AF03C3" w:rsidP="00D84D0B">
      <w:pPr>
        <w:tabs>
          <w:tab w:val="left" w:pos="567"/>
        </w:tabs>
        <w:jc w:val="center"/>
        <w:rPr>
          <w:b/>
          <w:szCs w:val="22"/>
          <w:lang w:val="ro-RO"/>
        </w:rPr>
      </w:pPr>
    </w:p>
    <w:p w14:paraId="6563D443" w14:textId="77777777" w:rsidR="00AF03C3" w:rsidRPr="009921D5" w:rsidRDefault="00AF03C3" w:rsidP="001F1D0B">
      <w:pPr>
        <w:tabs>
          <w:tab w:val="left" w:pos="567"/>
        </w:tabs>
        <w:jc w:val="center"/>
        <w:rPr>
          <w:b/>
          <w:szCs w:val="22"/>
          <w:lang w:val="ro-RO"/>
        </w:rPr>
      </w:pPr>
    </w:p>
    <w:p w14:paraId="41D2F6DD" w14:textId="77777777" w:rsidR="00AF03C3" w:rsidRPr="009921D5" w:rsidRDefault="00AF03C3" w:rsidP="001F1D0B">
      <w:pPr>
        <w:tabs>
          <w:tab w:val="left" w:pos="567"/>
        </w:tabs>
        <w:jc w:val="center"/>
        <w:rPr>
          <w:b/>
          <w:szCs w:val="22"/>
          <w:lang w:val="ro-RO"/>
        </w:rPr>
      </w:pPr>
    </w:p>
    <w:p w14:paraId="55556509" w14:textId="77777777" w:rsidR="00AF03C3" w:rsidRPr="009921D5" w:rsidRDefault="00AF03C3" w:rsidP="001F1D0B">
      <w:pPr>
        <w:tabs>
          <w:tab w:val="left" w:pos="567"/>
        </w:tabs>
        <w:jc w:val="center"/>
        <w:rPr>
          <w:b/>
          <w:szCs w:val="22"/>
          <w:lang w:val="ro-RO"/>
        </w:rPr>
      </w:pPr>
    </w:p>
    <w:p w14:paraId="4811E190" w14:textId="77777777" w:rsidR="00AF03C3" w:rsidRPr="009921D5" w:rsidRDefault="00AF03C3" w:rsidP="001F1D0B">
      <w:pPr>
        <w:tabs>
          <w:tab w:val="left" w:pos="567"/>
        </w:tabs>
        <w:jc w:val="center"/>
        <w:rPr>
          <w:b/>
          <w:szCs w:val="22"/>
          <w:lang w:val="ro-RO"/>
        </w:rPr>
      </w:pPr>
    </w:p>
    <w:p w14:paraId="71071C3D" w14:textId="77777777" w:rsidR="00AF03C3" w:rsidRPr="009921D5" w:rsidRDefault="00AF03C3" w:rsidP="001F1D0B">
      <w:pPr>
        <w:tabs>
          <w:tab w:val="left" w:pos="567"/>
        </w:tabs>
        <w:jc w:val="center"/>
        <w:rPr>
          <w:b/>
          <w:szCs w:val="22"/>
          <w:lang w:val="ro-RO"/>
        </w:rPr>
      </w:pPr>
    </w:p>
    <w:p w14:paraId="38D34294" w14:textId="77777777" w:rsidR="00AF03C3" w:rsidRPr="009921D5" w:rsidRDefault="00AF03C3" w:rsidP="001F1D0B">
      <w:pPr>
        <w:tabs>
          <w:tab w:val="left" w:pos="567"/>
        </w:tabs>
        <w:jc w:val="center"/>
        <w:rPr>
          <w:b/>
          <w:szCs w:val="22"/>
          <w:lang w:val="ro-RO"/>
        </w:rPr>
      </w:pPr>
    </w:p>
    <w:p w14:paraId="1BADE955" w14:textId="77777777" w:rsidR="00AF03C3" w:rsidRPr="009921D5" w:rsidRDefault="00AF03C3" w:rsidP="001F1D0B">
      <w:pPr>
        <w:tabs>
          <w:tab w:val="left" w:pos="567"/>
        </w:tabs>
        <w:jc w:val="center"/>
        <w:outlineLvl w:val="0"/>
        <w:rPr>
          <w:b/>
          <w:szCs w:val="22"/>
          <w:lang w:val="ro-RO"/>
        </w:rPr>
      </w:pPr>
      <w:r w:rsidRPr="009921D5">
        <w:rPr>
          <w:b/>
          <w:szCs w:val="22"/>
          <w:lang w:val="ro-RO"/>
        </w:rPr>
        <w:t>ANEXA I</w:t>
      </w:r>
    </w:p>
    <w:p w14:paraId="79DD12E1" w14:textId="77777777" w:rsidR="00AF03C3" w:rsidRPr="009921D5" w:rsidRDefault="00AF03C3" w:rsidP="001F1D0B">
      <w:pPr>
        <w:tabs>
          <w:tab w:val="left" w:pos="567"/>
        </w:tabs>
        <w:jc w:val="center"/>
        <w:rPr>
          <w:b/>
          <w:szCs w:val="22"/>
          <w:lang w:val="ro-RO"/>
        </w:rPr>
      </w:pPr>
    </w:p>
    <w:p w14:paraId="312A3A00" w14:textId="77777777" w:rsidR="00AF03C3" w:rsidRPr="0017036D" w:rsidRDefault="00AF03C3" w:rsidP="001F1D0B">
      <w:pPr>
        <w:pStyle w:val="Annex"/>
        <w:rPr>
          <w:lang w:val="pt-PT"/>
        </w:rPr>
      </w:pPr>
      <w:r w:rsidRPr="0017036D">
        <w:rPr>
          <w:lang w:val="pt-PT"/>
        </w:rPr>
        <w:t>REZUMATUL CARACTERISTICILOR PRODUSULUI</w:t>
      </w:r>
    </w:p>
    <w:p w14:paraId="3BFFDA02" w14:textId="77777777" w:rsidR="000B58C4" w:rsidRPr="009921D5" w:rsidRDefault="00AF03C3" w:rsidP="00080020">
      <w:pPr>
        <w:tabs>
          <w:tab w:val="left" w:pos="567"/>
        </w:tabs>
        <w:rPr>
          <w:b/>
          <w:szCs w:val="22"/>
          <w:lang w:val="ro-RO"/>
        </w:rPr>
      </w:pPr>
      <w:r w:rsidRPr="009921D5">
        <w:rPr>
          <w:b/>
          <w:szCs w:val="22"/>
          <w:lang w:val="ro-RO"/>
        </w:rPr>
        <w:br w:type="page"/>
      </w:r>
    </w:p>
    <w:p w14:paraId="615B478E" w14:textId="77777777" w:rsidR="000B58C4" w:rsidRPr="009921D5" w:rsidRDefault="000B58C4" w:rsidP="00080020">
      <w:pPr>
        <w:tabs>
          <w:tab w:val="left" w:pos="567"/>
        </w:tabs>
        <w:rPr>
          <w:b/>
          <w:szCs w:val="22"/>
          <w:lang w:val="ro-RO"/>
        </w:rPr>
      </w:pPr>
    </w:p>
    <w:p w14:paraId="05D501B5" w14:textId="77777777" w:rsidR="00AF03C3" w:rsidRPr="009921D5" w:rsidRDefault="00AF03C3" w:rsidP="00080020">
      <w:pPr>
        <w:tabs>
          <w:tab w:val="left" w:pos="567"/>
        </w:tabs>
        <w:rPr>
          <w:b/>
          <w:szCs w:val="22"/>
          <w:lang w:val="ro-RO"/>
        </w:rPr>
      </w:pPr>
      <w:r w:rsidRPr="009921D5">
        <w:rPr>
          <w:b/>
          <w:szCs w:val="22"/>
          <w:lang w:val="ro-RO"/>
        </w:rPr>
        <w:t>1.</w:t>
      </w:r>
      <w:r w:rsidRPr="009921D5">
        <w:rPr>
          <w:b/>
          <w:szCs w:val="22"/>
          <w:lang w:val="ro-RO"/>
        </w:rPr>
        <w:tab/>
        <w:t>DENUMIREA COMERCIALĂ A MEDICAMENTULUI</w:t>
      </w:r>
    </w:p>
    <w:p w14:paraId="57AF3E8A" w14:textId="77777777" w:rsidR="00AF03C3" w:rsidRPr="009921D5" w:rsidRDefault="00AF03C3" w:rsidP="001F1D0B">
      <w:pPr>
        <w:tabs>
          <w:tab w:val="left" w:pos="567"/>
        </w:tabs>
        <w:rPr>
          <w:b/>
          <w:szCs w:val="22"/>
          <w:lang w:val="ro-RO"/>
        </w:rPr>
      </w:pPr>
    </w:p>
    <w:p w14:paraId="78FF2067" w14:textId="77777777" w:rsidR="00AF03C3" w:rsidRPr="009921D5" w:rsidRDefault="00AF03C3" w:rsidP="001F1D0B">
      <w:pPr>
        <w:tabs>
          <w:tab w:val="left" w:pos="567"/>
        </w:tabs>
        <w:outlineLvl w:val="0"/>
        <w:rPr>
          <w:lang w:val="ro-RO"/>
        </w:rPr>
      </w:pPr>
      <w:r w:rsidRPr="009921D5">
        <w:rPr>
          <w:lang w:val="ro-RO"/>
        </w:rPr>
        <w:t>MabThera 100 mg concentrat pentru soluţie perfuzabilă</w:t>
      </w:r>
    </w:p>
    <w:p w14:paraId="6E8AFB50" w14:textId="77777777" w:rsidR="0000418A" w:rsidRPr="009921D5" w:rsidRDefault="0000418A" w:rsidP="0000418A">
      <w:pPr>
        <w:tabs>
          <w:tab w:val="left" w:pos="567"/>
        </w:tabs>
        <w:outlineLvl w:val="0"/>
        <w:rPr>
          <w:lang w:val="ro-RO"/>
        </w:rPr>
      </w:pPr>
      <w:r w:rsidRPr="009921D5">
        <w:rPr>
          <w:lang w:val="ro-RO"/>
        </w:rPr>
        <w:t>MabThera 500 mg concentrat pentru soluţie perfuzabilă</w:t>
      </w:r>
    </w:p>
    <w:p w14:paraId="64D81B7B" w14:textId="77777777" w:rsidR="00AF03C3" w:rsidRPr="009921D5" w:rsidRDefault="00AF03C3" w:rsidP="001F1D0B">
      <w:pPr>
        <w:tabs>
          <w:tab w:val="left" w:pos="567"/>
        </w:tabs>
        <w:rPr>
          <w:lang w:val="ro-RO"/>
        </w:rPr>
      </w:pPr>
    </w:p>
    <w:p w14:paraId="51A31B6B" w14:textId="77777777" w:rsidR="00AF03C3" w:rsidRPr="009921D5" w:rsidRDefault="00AF03C3" w:rsidP="001F1D0B">
      <w:pPr>
        <w:tabs>
          <w:tab w:val="left" w:pos="567"/>
        </w:tabs>
        <w:rPr>
          <w:lang w:val="ro-RO"/>
        </w:rPr>
      </w:pPr>
    </w:p>
    <w:p w14:paraId="795FBAA0" w14:textId="77777777" w:rsidR="00AF03C3" w:rsidRPr="009921D5" w:rsidRDefault="00AF03C3" w:rsidP="001F1D0B">
      <w:pPr>
        <w:tabs>
          <w:tab w:val="left" w:pos="567"/>
        </w:tabs>
        <w:ind w:left="567" w:hanging="567"/>
        <w:outlineLvl w:val="0"/>
        <w:rPr>
          <w:b/>
          <w:szCs w:val="22"/>
          <w:lang w:val="ro-RO"/>
        </w:rPr>
      </w:pPr>
      <w:r w:rsidRPr="009921D5">
        <w:rPr>
          <w:b/>
          <w:szCs w:val="22"/>
          <w:lang w:val="ro-RO"/>
        </w:rPr>
        <w:t>2.</w:t>
      </w:r>
      <w:r w:rsidRPr="009921D5">
        <w:rPr>
          <w:b/>
          <w:szCs w:val="22"/>
          <w:lang w:val="ro-RO"/>
        </w:rPr>
        <w:tab/>
        <w:t>COMPOZIŢIA CALITATIVĂ ŞI CANTITATIVĂ</w:t>
      </w:r>
    </w:p>
    <w:p w14:paraId="68877566" w14:textId="77777777" w:rsidR="00AF03C3" w:rsidRPr="009921D5" w:rsidRDefault="00AF03C3" w:rsidP="001F1D0B">
      <w:pPr>
        <w:tabs>
          <w:tab w:val="left" w:pos="567"/>
        </w:tabs>
        <w:rPr>
          <w:b/>
          <w:szCs w:val="22"/>
          <w:lang w:val="ro-RO"/>
        </w:rPr>
      </w:pPr>
    </w:p>
    <w:p w14:paraId="2FAFABD6" w14:textId="77777777" w:rsidR="0000418A" w:rsidRPr="009921D5" w:rsidRDefault="0000418A" w:rsidP="0000418A">
      <w:pPr>
        <w:tabs>
          <w:tab w:val="left" w:pos="567"/>
        </w:tabs>
        <w:outlineLvl w:val="0"/>
        <w:rPr>
          <w:u w:val="single"/>
          <w:lang w:val="ro-RO"/>
        </w:rPr>
      </w:pPr>
      <w:r w:rsidRPr="009921D5">
        <w:rPr>
          <w:u w:val="single"/>
          <w:lang w:val="ro-RO"/>
        </w:rPr>
        <w:t>MabThera 100 mg concentrat pentru soluţie perfuzabilă</w:t>
      </w:r>
    </w:p>
    <w:p w14:paraId="01600C29" w14:textId="77777777" w:rsidR="003B2EC0" w:rsidRDefault="003B2EC0" w:rsidP="001F1D0B">
      <w:pPr>
        <w:tabs>
          <w:tab w:val="left" w:pos="567"/>
        </w:tabs>
        <w:outlineLvl w:val="0"/>
        <w:rPr>
          <w:szCs w:val="22"/>
          <w:lang w:val="ro-RO"/>
        </w:rPr>
      </w:pPr>
    </w:p>
    <w:p w14:paraId="5CBF2515" w14:textId="77777777" w:rsidR="00AF03C3" w:rsidRPr="009921D5" w:rsidRDefault="00AF03C3" w:rsidP="001F1D0B">
      <w:pPr>
        <w:tabs>
          <w:tab w:val="left" w:pos="567"/>
        </w:tabs>
        <w:outlineLvl w:val="0"/>
        <w:rPr>
          <w:szCs w:val="22"/>
          <w:lang w:val="ro-RO"/>
        </w:rPr>
      </w:pPr>
      <w:r w:rsidRPr="009921D5">
        <w:rPr>
          <w:szCs w:val="22"/>
          <w:lang w:val="ro-RO"/>
        </w:rPr>
        <w:t>Fiecare ml conţine rituximab 10 mg.</w:t>
      </w:r>
    </w:p>
    <w:p w14:paraId="2BFE8C92" w14:textId="77777777" w:rsidR="00AF03C3" w:rsidRPr="009921D5" w:rsidRDefault="00AF03C3" w:rsidP="001F1D0B">
      <w:pPr>
        <w:tabs>
          <w:tab w:val="left" w:pos="567"/>
        </w:tabs>
        <w:rPr>
          <w:szCs w:val="22"/>
          <w:lang w:val="ro-RO"/>
        </w:rPr>
      </w:pPr>
      <w:r w:rsidRPr="009921D5">
        <w:rPr>
          <w:szCs w:val="22"/>
          <w:lang w:val="ro-RO"/>
        </w:rPr>
        <w:t xml:space="preserve">Fiecare flacon </w:t>
      </w:r>
      <w:r w:rsidR="00080BA8" w:rsidRPr="009921D5">
        <w:rPr>
          <w:szCs w:val="22"/>
          <w:lang w:val="ro-RO"/>
        </w:rPr>
        <w:t xml:space="preserve">de 10 ml </w:t>
      </w:r>
      <w:r w:rsidRPr="009921D5">
        <w:rPr>
          <w:szCs w:val="22"/>
          <w:lang w:val="ro-RO"/>
        </w:rPr>
        <w:t xml:space="preserve">conţine rituximab 100 mg. </w:t>
      </w:r>
    </w:p>
    <w:p w14:paraId="5F63783B" w14:textId="77777777" w:rsidR="00AF03C3" w:rsidRPr="009921D5" w:rsidRDefault="00AF03C3" w:rsidP="001F1D0B">
      <w:pPr>
        <w:tabs>
          <w:tab w:val="left" w:pos="567"/>
        </w:tabs>
        <w:rPr>
          <w:szCs w:val="22"/>
          <w:lang w:val="ro-RO"/>
        </w:rPr>
      </w:pPr>
    </w:p>
    <w:p w14:paraId="06085C4F" w14:textId="77777777" w:rsidR="0000418A" w:rsidRPr="009921D5" w:rsidRDefault="0000418A" w:rsidP="0000418A">
      <w:pPr>
        <w:tabs>
          <w:tab w:val="left" w:pos="567"/>
        </w:tabs>
        <w:outlineLvl w:val="0"/>
        <w:rPr>
          <w:u w:val="single"/>
          <w:lang w:val="ro-RO"/>
        </w:rPr>
      </w:pPr>
      <w:r w:rsidRPr="009921D5">
        <w:rPr>
          <w:u w:val="single"/>
          <w:lang w:val="ro-RO"/>
        </w:rPr>
        <w:t>MabThera 500 mg concentrat pentru soluţie perfuzabilă</w:t>
      </w:r>
    </w:p>
    <w:p w14:paraId="09C9F342" w14:textId="77777777" w:rsidR="003B2EC0" w:rsidRDefault="003B2EC0" w:rsidP="0000418A">
      <w:pPr>
        <w:tabs>
          <w:tab w:val="left" w:pos="567"/>
        </w:tabs>
        <w:outlineLvl w:val="0"/>
        <w:rPr>
          <w:szCs w:val="22"/>
          <w:lang w:val="ro-RO"/>
        </w:rPr>
      </w:pPr>
    </w:p>
    <w:p w14:paraId="2385D311" w14:textId="77777777" w:rsidR="0000418A" w:rsidRPr="009921D5" w:rsidRDefault="0000418A" w:rsidP="0000418A">
      <w:pPr>
        <w:tabs>
          <w:tab w:val="left" w:pos="567"/>
        </w:tabs>
        <w:outlineLvl w:val="0"/>
        <w:rPr>
          <w:szCs w:val="22"/>
          <w:lang w:val="ro-RO"/>
        </w:rPr>
      </w:pPr>
      <w:r w:rsidRPr="009921D5">
        <w:rPr>
          <w:szCs w:val="22"/>
          <w:lang w:val="ro-RO"/>
        </w:rPr>
        <w:t>Fiecare ml conţine rituximab 10 mg.</w:t>
      </w:r>
    </w:p>
    <w:p w14:paraId="5FFEED78" w14:textId="77777777" w:rsidR="0000418A" w:rsidRPr="009921D5" w:rsidRDefault="0000418A" w:rsidP="0000418A">
      <w:pPr>
        <w:tabs>
          <w:tab w:val="left" w:pos="567"/>
        </w:tabs>
        <w:rPr>
          <w:szCs w:val="22"/>
          <w:lang w:val="ro-RO"/>
        </w:rPr>
      </w:pPr>
      <w:r w:rsidRPr="009921D5">
        <w:rPr>
          <w:szCs w:val="22"/>
          <w:lang w:val="ro-RO"/>
        </w:rPr>
        <w:t>Fiecare flacon de 50 ml conţine rituximab 500 mg.</w:t>
      </w:r>
    </w:p>
    <w:p w14:paraId="51E8FA92" w14:textId="77777777" w:rsidR="0000418A" w:rsidRPr="009921D5" w:rsidRDefault="0000418A" w:rsidP="001F1D0B">
      <w:pPr>
        <w:tabs>
          <w:tab w:val="left" w:pos="567"/>
        </w:tabs>
        <w:rPr>
          <w:szCs w:val="22"/>
          <w:lang w:val="ro-RO"/>
        </w:rPr>
      </w:pPr>
    </w:p>
    <w:p w14:paraId="71E1950B" w14:textId="77777777" w:rsidR="00AF03C3" w:rsidRPr="009921D5" w:rsidRDefault="00AF03C3" w:rsidP="001F1D0B">
      <w:pPr>
        <w:tabs>
          <w:tab w:val="left" w:pos="567"/>
        </w:tabs>
        <w:rPr>
          <w:szCs w:val="22"/>
          <w:lang w:val="ro-RO"/>
        </w:rPr>
      </w:pPr>
      <w:r w:rsidRPr="009921D5">
        <w:rPr>
          <w:szCs w:val="22"/>
          <w:lang w:val="ro-RO"/>
        </w:rPr>
        <w:t>Rituximab este un anticorp monoclonal himeric uman/şoarece, produs prin inginerie genetică ce reprezintă o imunoglobulină glicozilată, cu regiuni constante de IgG1 uman şi cu secvenţe regionale variabile de lanţuri murine uşoare şi grele. Anticorpul este produs în cultură de suspensie de celule de mamifer (ovar de hamster chinezesc) şi purificat prin cromatografie de afinitate şi schimb de ioni, incluzând procedee specifice de inactivare virală şi îndepărtare.</w:t>
      </w:r>
    </w:p>
    <w:p w14:paraId="761FB750" w14:textId="77777777" w:rsidR="00AF03C3" w:rsidRPr="009921D5" w:rsidRDefault="00AF03C3" w:rsidP="001F1D0B">
      <w:pPr>
        <w:tabs>
          <w:tab w:val="left" w:pos="567"/>
        </w:tabs>
        <w:rPr>
          <w:lang w:val="ro-RO"/>
        </w:rPr>
      </w:pPr>
    </w:p>
    <w:p w14:paraId="39C85CB1" w14:textId="77777777" w:rsidR="003304D9" w:rsidRPr="009921D5" w:rsidRDefault="003304D9" w:rsidP="003304D9">
      <w:pPr>
        <w:rPr>
          <w:lang w:val="ro-RO"/>
        </w:rPr>
      </w:pPr>
      <w:r w:rsidRPr="009921D5">
        <w:rPr>
          <w:u w:val="single"/>
          <w:lang w:val="ro-RO"/>
        </w:rPr>
        <w:t>Excipienţi cu efect cunoscut</w:t>
      </w:r>
    </w:p>
    <w:p w14:paraId="5698CA0A" w14:textId="77777777" w:rsidR="003B2EC0" w:rsidRDefault="003B2EC0" w:rsidP="003304D9">
      <w:pPr>
        <w:rPr>
          <w:lang w:val="ro-RO"/>
        </w:rPr>
      </w:pPr>
    </w:p>
    <w:p w14:paraId="3E8BD65F" w14:textId="77777777" w:rsidR="003304D9" w:rsidRPr="009921D5" w:rsidRDefault="003304D9" w:rsidP="003304D9">
      <w:pPr>
        <w:rPr>
          <w:lang w:val="ro-RO"/>
        </w:rPr>
      </w:pPr>
      <w:r w:rsidRPr="009921D5">
        <w:rPr>
          <w:lang w:val="ro-RO"/>
        </w:rPr>
        <w:t xml:space="preserve">Fiecare </w:t>
      </w:r>
      <w:r w:rsidRPr="009921D5">
        <w:rPr>
          <w:szCs w:val="22"/>
          <w:lang w:val="ro-RO"/>
        </w:rPr>
        <w:t xml:space="preserve">flacon de 10 ml </w:t>
      </w:r>
      <w:r w:rsidRPr="009921D5">
        <w:rPr>
          <w:lang w:val="ro-RO"/>
        </w:rPr>
        <w:t>conţine 2,3 mmoli (52,6 mg) de sodiu.</w:t>
      </w:r>
    </w:p>
    <w:p w14:paraId="15ABD434" w14:textId="77777777" w:rsidR="003304D9" w:rsidRPr="00BF2262" w:rsidRDefault="003304D9" w:rsidP="003304D9">
      <w:pPr>
        <w:rPr>
          <w:szCs w:val="22"/>
          <w:lang w:val="ro-RO"/>
        </w:rPr>
      </w:pPr>
      <w:r w:rsidRPr="009921D5">
        <w:rPr>
          <w:lang w:val="ro-RO"/>
        </w:rPr>
        <w:t xml:space="preserve">Fiecare </w:t>
      </w:r>
      <w:r w:rsidRPr="009921D5">
        <w:rPr>
          <w:szCs w:val="22"/>
          <w:lang w:val="ro-RO"/>
        </w:rPr>
        <w:t xml:space="preserve">flacon de 50 ml </w:t>
      </w:r>
      <w:r w:rsidRPr="00BF2262">
        <w:rPr>
          <w:szCs w:val="22"/>
          <w:lang w:val="ro-RO"/>
        </w:rPr>
        <w:t>conţine 11,5 mmoli (263,2 mg) de sodiu.</w:t>
      </w:r>
    </w:p>
    <w:p w14:paraId="7BF8929F" w14:textId="77777777" w:rsidR="00AC51FE" w:rsidRPr="00785E6E" w:rsidRDefault="00AC51FE" w:rsidP="001F1D0B">
      <w:pPr>
        <w:tabs>
          <w:tab w:val="left" w:pos="567"/>
        </w:tabs>
        <w:outlineLvl w:val="0"/>
        <w:rPr>
          <w:szCs w:val="22"/>
          <w:lang w:val="ro-RO"/>
        </w:rPr>
      </w:pPr>
    </w:p>
    <w:p w14:paraId="0A1DE5C3" w14:textId="77777777" w:rsidR="00AF03C3" w:rsidRPr="009921D5" w:rsidRDefault="00AF03C3" w:rsidP="001F1D0B">
      <w:pPr>
        <w:tabs>
          <w:tab w:val="left" w:pos="567"/>
        </w:tabs>
        <w:outlineLvl w:val="0"/>
        <w:rPr>
          <w:szCs w:val="22"/>
          <w:lang w:val="ro-RO"/>
        </w:rPr>
      </w:pPr>
      <w:r w:rsidRPr="009921D5">
        <w:rPr>
          <w:szCs w:val="22"/>
          <w:lang w:val="ro-RO"/>
        </w:rPr>
        <w:t>Pentru lista tuturor excipienţilor, vezi pct. 6.1.</w:t>
      </w:r>
    </w:p>
    <w:p w14:paraId="38041107" w14:textId="77777777" w:rsidR="00AF03C3" w:rsidRPr="009921D5" w:rsidRDefault="00AF03C3" w:rsidP="001F1D0B">
      <w:pPr>
        <w:tabs>
          <w:tab w:val="left" w:pos="567"/>
        </w:tabs>
        <w:rPr>
          <w:lang w:val="ro-RO"/>
        </w:rPr>
      </w:pPr>
    </w:p>
    <w:p w14:paraId="0F0E134F" w14:textId="77777777" w:rsidR="00AF03C3" w:rsidRPr="009921D5" w:rsidRDefault="00AF03C3" w:rsidP="001F1D0B">
      <w:pPr>
        <w:tabs>
          <w:tab w:val="left" w:pos="567"/>
        </w:tabs>
        <w:rPr>
          <w:b/>
          <w:lang w:val="ro-RO"/>
        </w:rPr>
      </w:pPr>
    </w:p>
    <w:p w14:paraId="2A078868" w14:textId="77777777" w:rsidR="00AF03C3" w:rsidRPr="009921D5" w:rsidRDefault="00AF03C3" w:rsidP="001F1D0B">
      <w:pPr>
        <w:tabs>
          <w:tab w:val="left" w:pos="567"/>
        </w:tabs>
        <w:outlineLvl w:val="0"/>
        <w:rPr>
          <w:b/>
          <w:szCs w:val="22"/>
          <w:lang w:val="ro-RO"/>
        </w:rPr>
      </w:pPr>
      <w:r w:rsidRPr="009921D5">
        <w:rPr>
          <w:b/>
          <w:szCs w:val="22"/>
          <w:lang w:val="ro-RO"/>
        </w:rPr>
        <w:t>3.</w:t>
      </w:r>
      <w:r w:rsidRPr="009921D5">
        <w:rPr>
          <w:b/>
          <w:szCs w:val="22"/>
          <w:lang w:val="ro-RO"/>
        </w:rPr>
        <w:tab/>
        <w:t>FORMA FARMACEUTICĂ</w:t>
      </w:r>
    </w:p>
    <w:p w14:paraId="7E08B4ED" w14:textId="77777777" w:rsidR="00AF03C3" w:rsidRPr="009921D5" w:rsidRDefault="00AF03C3" w:rsidP="001F1D0B">
      <w:pPr>
        <w:tabs>
          <w:tab w:val="left" w:pos="567"/>
        </w:tabs>
        <w:rPr>
          <w:b/>
          <w:szCs w:val="22"/>
          <w:lang w:val="ro-RO"/>
        </w:rPr>
      </w:pPr>
    </w:p>
    <w:p w14:paraId="2F11DC50" w14:textId="77777777" w:rsidR="00AF03C3" w:rsidRPr="009921D5" w:rsidRDefault="00AF03C3" w:rsidP="001F1D0B">
      <w:pPr>
        <w:tabs>
          <w:tab w:val="left" w:pos="567"/>
        </w:tabs>
        <w:outlineLvl w:val="0"/>
        <w:rPr>
          <w:szCs w:val="22"/>
          <w:lang w:val="ro-RO"/>
        </w:rPr>
      </w:pPr>
      <w:r w:rsidRPr="009921D5">
        <w:rPr>
          <w:szCs w:val="22"/>
          <w:lang w:val="ro-RO"/>
        </w:rPr>
        <w:t>Concentrat pentru soluţie perfuzabilă.</w:t>
      </w:r>
    </w:p>
    <w:p w14:paraId="5B3DB869" w14:textId="77777777" w:rsidR="00AF03C3" w:rsidRPr="009921D5" w:rsidRDefault="00AF03C3" w:rsidP="001F1D0B">
      <w:pPr>
        <w:tabs>
          <w:tab w:val="left" w:pos="567"/>
        </w:tabs>
        <w:rPr>
          <w:szCs w:val="22"/>
          <w:lang w:val="ro-RO"/>
        </w:rPr>
      </w:pPr>
    </w:p>
    <w:p w14:paraId="69D87BB1" w14:textId="1BE58B3E" w:rsidR="00AF03C3" w:rsidRPr="00785E6E" w:rsidRDefault="00AF03C3" w:rsidP="001F1D0B">
      <w:pPr>
        <w:tabs>
          <w:tab w:val="left" w:pos="567"/>
        </w:tabs>
        <w:outlineLvl w:val="0"/>
        <w:rPr>
          <w:szCs w:val="22"/>
          <w:lang w:val="ro-RO"/>
        </w:rPr>
      </w:pPr>
      <w:r w:rsidRPr="009921D5">
        <w:rPr>
          <w:szCs w:val="22"/>
          <w:lang w:val="ro-RO"/>
        </w:rPr>
        <w:t xml:space="preserve">Lichid </w:t>
      </w:r>
      <w:r w:rsidR="00481042" w:rsidRPr="009921D5">
        <w:rPr>
          <w:szCs w:val="22"/>
          <w:lang w:val="ro-RO"/>
        </w:rPr>
        <w:t>limpede</w:t>
      </w:r>
      <w:ins w:id="0" w:author="Author">
        <w:r w:rsidR="0066098B">
          <w:rPr>
            <w:szCs w:val="22"/>
            <w:lang w:val="ro-RO"/>
          </w:rPr>
          <w:t xml:space="preserve"> până la opalescent</w:t>
        </w:r>
      </w:ins>
      <w:r w:rsidRPr="009921D5">
        <w:rPr>
          <w:szCs w:val="22"/>
          <w:lang w:val="ro-RO"/>
        </w:rPr>
        <w:t>, incolor</w:t>
      </w:r>
      <w:ins w:id="1" w:author="Author">
        <w:r w:rsidR="0066098B">
          <w:rPr>
            <w:szCs w:val="22"/>
            <w:lang w:val="ro-RO"/>
          </w:rPr>
          <w:t xml:space="preserve"> până la galben pal</w:t>
        </w:r>
      </w:ins>
      <w:r w:rsidR="00DE076D" w:rsidRPr="009921D5">
        <w:rPr>
          <w:szCs w:val="22"/>
          <w:lang w:val="ro-RO"/>
        </w:rPr>
        <w:t xml:space="preserve">, </w:t>
      </w:r>
      <w:r w:rsidR="00DE076D" w:rsidRPr="00BF2262">
        <w:rPr>
          <w:szCs w:val="22"/>
          <w:lang w:val="ro-RO"/>
        </w:rPr>
        <w:t>cu un pH de 6,2 - 6,8 şi osmolalitate de 324</w:t>
      </w:r>
      <w:r w:rsidR="00B85F7F">
        <w:rPr>
          <w:szCs w:val="22"/>
          <w:lang w:val="ro-RO"/>
        </w:rPr>
        <w:t xml:space="preserve"> </w:t>
      </w:r>
      <w:r w:rsidR="00B85F7F" w:rsidRPr="0017036D">
        <w:rPr>
          <w:lang w:val="pt-PT"/>
        </w:rPr>
        <w:t xml:space="preserve">– </w:t>
      </w:r>
      <w:r w:rsidR="00DE076D" w:rsidRPr="00BF2262">
        <w:rPr>
          <w:szCs w:val="22"/>
          <w:lang w:val="ro-RO"/>
        </w:rPr>
        <w:t>396 mOsmol/kg</w:t>
      </w:r>
      <w:r w:rsidRPr="00785E6E">
        <w:rPr>
          <w:szCs w:val="22"/>
          <w:lang w:val="ro-RO"/>
        </w:rPr>
        <w:t>.</w:t>
      </w:r>
    </w:p>
    <w:p w14:paraId="310E368E" w14:textId="77777777" w:rsidR="00AF03C3" w:rsidRPr="009921D5" w:rsidRDefault="00AF03C3" w:rsidP="001F1D0B">
      <w:pPr>
        <w:tabs>
          <w:tab w:val="left" w:pos="567"/>
        </w:tabs>
        <w:rPr>
          <w:lang w:val="ro-RO"/>
        </w:rPr>
      </w:pPr>
    </w:p>
    <w:p w14:paraId="094FA5BA" w14:textId="77777777" w:rsidR="00AF03C3" w:rsidRPr="009921D5" w:rsidRDefault="00AF03C3" w:rsidP="001F1D0B">
      <w:pPr>
        <w:tabs>
          <w:tab w:val="left" w:pos="567"/>
        </w:tabs>
        <w:rPr>
          <w:lang w:val="ro-RO"/>
        </w:rPr>
      </w:pPr>
    </w:p>
    <w:p w14:paraId="4F9596A1" w14:textId="77777777" w:rsidR="00AF03C3" w:rsidRPr="009921D5" w:rsidRDefault="00AF03C3" w:rsidP="001F1D0B">
      <w:pPr>
        <w:tabs>
          <w:tab w:val="left" w:pos="567"/>
        </w:tabs>
        <w:outlineLvl w:val="0"/>
        <w:rPr>
          <w:b/>
          <w:szCs w:val="22"/>
          <w:lang w:val="ro-RO"/>
        </w:rPr>
      </w:pPr>
      <w:r w:rsidRPr="009921D5">
        <w:rPr>
          <w:b/>
          <w:szCs w:val="22"/>
          <w:lang w:val="ro-RO"/>
        </w:rPr>
        <w:t>4.</w:t>
      </w:r>
      <w:r w:rsidRPr="009921D5">
        <w:rPr>
          <w:b/>
          <w:szCs w:val="22"/>
          <w:lang w:val="ro-RO"/>
        </w:rPr>
        <w:tab/>
        <w:t>DATE CLINICE</w:t>
      </w:r>
    </w:p>
    <w:p w14:paraId="38C071F6" w14:textId="77777777" w:rsidR="00AF03C3" w:rsidRPr="009921D5" w:rsidRDefault="00AF03C3" w:rsidP="001F1D0B">
      <w:pPr>
        <w:tabs>
          <w:tab w:val="left" w:pos="567"/>
        </w:tabs>
        <w:rPr>
          <w:szCs w:val="22"/>
          <w:lang w:val="ro-RO"/>
        </w:rPr>
      </w:pPr>
    </w:p>
    <w:p w14:paraId="49E0AB2E" w14:textId="77777777" w:rsidR="00AF03C3" w:rsidRPr="009921D5" w:rsidRDefault="00AF03C3" w:rsidP="001F1D0B">
      <w:pPr>
        <w:tabs>
          <w:tab w:val="left" w:pos="567"/>
        </w:tabs>
        <w:outlineLvl w:val="0"/>
        <w:rPr>
          <w:b/>
          <w:szCs w:val="22"/>
          <w:lang w:val="ro-RO"/>
        </w:rPr>
      </w:pPr>
      <w:r w:rsidRPr="009921D5">
        <w:rPr>
          <w:b/>
          <w:szCs w:val="22"/>
          <w:lang w:val="ro-RO"/>
        </w:rPr>
        <w:t>4.1</w:t>
      </w:r>
      <w:r w:rsidRPr="009921D5">
        <w:rPr>
          <w:b/>
          <w:szCs w:val="22"/>
          <w:lang w:val="ro-RO"/>
        </w:rPr>
        <w:tab/>
        <w:t>Indicaţii terapeutice</w:t>
      </w:r>
    </w:p>
    <w:p w14:paraId="4B13E21F" w14:textId="77777777" w:rsidR="00AF03C3" w:rsidRPr="009921D5" w:rsidRDefault="00AF03C3" w:rsidP="001F1D0B">
      <w:pPr>
        <w:rPr>
          <w:lang w:val="ro-RO"/>
        </w:rPr>
      </w:pPr>
    </w:p>
    <w:p w14:paraId="54D69401" w14:textId="77777777" w:rsidR="00AF03C3" w:rsidRPr="009921D5" w:rsidRDefault="00AF03C3" w:rsidP="001F1D0B">
      <w:pPr>
        <w:tabs>
          <w:tab w:val="left" w:pos="567"/>
        </w:tabs>
        <w:outlineLvl w:val="0"/>
        <w:rPr>
          <w:szCs w:val="22"/>
          <w:u w:val="single"/>
          <w:lang w:val="ro-RO"/>
        </w:rPr>
      </w:pPr>
      <w:r w:rsidRPr="009921D5">
        <w:rPr>
          <w:szCs w:val="22"/>
          <w:u w:val="single"/>
          <w:lang w:val="ro-RO"/>
        </w:rPr>
        <w:t>Limfom non-Hodgkin (LNH)</w:t>
      </w:r>
    </w:p>
    <w:p w14:paraId="46F8D4E9" w14:textId="77777777" w:rsidR="00AF03C3" w:rsidRPr="009921D5" w:rsidRDefault="00AF03C3" w:rsidP="001F1D0B">
      <w:pPr>
        <w:tabs>
          <w:tab w:val="left" w:pos="567"/>
        </w:tabs>
        <w:rPr>
          <w:b/>
          <w:szCs w:val="22"/>
          <w:lang w:val="ro-RO"/>
        </w:rPr>
      </w:pPr>
    </w:p>
    <w:p w14:paraId="530CD3B9" w14:textId="77777777" w:rsidR="00AF03C3" w:rsidRPr="009921D5" w:rsidRDefault="00AF03C3" w:rsidP="001F1D0B">
      <w:pPr>
        <w:tabs>
          <w:tab w:val="left" w:pos="567"/>
        </w:tabs>
        <w:rPr>
          <w:szCs w:val="22"/>
          <w:lang w:val="ro-RO"/>
        </w:rPr>
      </w:pPr>
      <w:r w:rsidRPr="009921D5">
        <w:rPr>
          <w:szCs w:val="22"/>
          <w:lang w:val="ro-RO"/>
        </w:rPr>
        <w:t xml:space="preserve">MabThera este indicat pentru tratamentul pacienţilor </w:t>
      </w:r>
      <w:r w:rsidR="00F74034" w:rsidRPr="009921D5">
        <w:rPr>
          <w:szCs w:val="22"/>
          <w:lang w:val="ro-RO"/>
        </w:rPr>
        <w:t xml:space="preserve">adulți </w:t>
      </w:r>
      <w:r w:rsidRPr="009921D5">
        <w:rPr>
          <w:szCs w:val="22"/>
          <w:lang w:val="ro-RO"/>
        </w:rPr>
        <w:t xml:space="preserve">cu limfom folicular stadiul III-IV, netrataţi anterior, în asociere cu chimioterapie. </w:t>
      </w:r>
    </w:p>
    <w:p w14:paraId="2E233B52" w14:textId="77777777" w:rsidR="00AF03C3" w:rsidRPr="009921D5" w:rsidRDefault="00AF03C3" w:rsidP="001F1D0B">
      <w:pPr>
        <w:tabs>
          <w:tab w:val="left" w:pos="567"/>
        </w:tabs>
        <w:rPr>
          <w:i/>
          <w:szCs w:val="22"/>
          <w:lang w:val="ro-RO"/>
        </w:rPr>
      </w:pPr>
    </w:p>
    <w:p w14:paraId="18A78DD6" w14:textId="77777777" w:rsidR="00AF03C3" w:rsidRPr="009921D5" w:rsidRDefault="00AF03C3" w:rsidP="001F1D0B">
      <w:pPr>
        <w:tabs>
          <w:tab w:val="left" w:pos="567"/>
        </w:tabs>
        <w:rPr>
          <w:szCs w:val="22"/>
          <w:lang w:val="ro-RO"/>
        </w:rPr>
      </w:pPr>
      <w:r w:rsidRPr="009921D5">
        <w:rPr>
          <w:szCs w:val="22"/>
          <w:lang w:val="ro-RO"/>
        </w:rPr>
        <w:t xml:space="preserve">Terapia de întreţinere cu MabThera este indicată pentru tratamentul pacienţilor </w:t>
      </w:r>
      <w:r w:rsidR="00F74034" w:rsidRPr="009921D5">
        <w:rPr>
          <w:szCs w:val="22"/>
          <w:lang w:val="ro-RO"/>
        </w:rPr>
        <w:t xml:space="preserve">adulți </w:t>
      </w:r>
      <w:r w:rsidRPr="009921D5">
        <w:rPr>
          <w:szCs w:val="22"/>
          <w:lang w:val="ro-RO"/>
        </w:rPr>
        <w:t>cu limfom folicular, care au răspuns la terapia de inducţie.</w:t>
      </w:r>
    </w:p>
    <w:p w14:paraId="6EF9046F" w14:textId="77777777" w:rsidR="00AF03C3" w:rsidRPr="009921D5" w:rsidRDefault="00AF03C3" w:rsidP="001F1D0B">
      <w:pPr>
        <w:tabs>
          <w:tab w:val="left" w:pos="567"/>
        </w:tabs>
        <w:rPr>
          <w:szCs w:val="22"/>
          <w:lang w:val="ro-RO"/>
        </w:rPr>
      </w:pPr>
    </w:p>
    <w:p w14:paraId="622C1148" w14:textId="77777777" w:rsidR="00AF03C3" w:rsidRPr="009921D5" w:rsidRDefault="00AF03C3" w:rsidP="001F1D0B">
      <w:pPr>
        <w:rPr>
          <w:szCs w:val="22"/>
          <w:lang w:val="ro-RO"/>
        </w:rPr>
      </w:pPr>
      <w:r w:rsidRPr="009921D5">
        <w:rPr>
          <w:szCs w:val="22"/>
          <w:lang w:val="ro-RO"/>
        </w:rPr>
        <w:t xml:space="preserve">Monoterapia cu MabThera este indicată pentru tratamentul pacienţilor </w:t>
      </w:r>
      <w:r w:rsidR="00F74034" w:rsidRPr="009921D5">
        <w:rPr>
          <w:szCs w:val="22"/>
          <w:lang w:val="ro-RO"/>
        </w:rPr>
        <w:t xml:space="preserve">adulți </w:t>
      </w:r>
      <w:r w:rsidRPr="009921D5">
        <w:rPr>
          <w:szCs w:val="22"/>
          <w:lang w:val="ro-RO"/>
        </w:rPr>
        <w:t>cu limfom folicular stadiul III</w:t>
      </w:r>
      <w:r w:rsidRPr="009921D5">
        <w:rPr>
          <w:szCs w:val="22"/>
          <w:lang w:val="ro-RO"/>
        </w:rPr>
        <w:noBreakHyphen/>
        <w:t xml:space="preserve">IV, chimiorezistent sau care a recidivat de două sau mai multe ori după chimioterapie. </w:t>
      </w:r>
    </w:p>
    <w:p w14:paraId="4F9FD3D8" w14:textId="77777777" w:rsidR="00AF03C3" w:rsidRPr="009921D5" w:rsidRDefault="00AF03C3" w:rsidP="001F1D0B">
      <w:pPr>
        <w:tabs>
          <w:tab w:val="left" w:pos="567"/>
        </w:tabs>
        <w:rPr>
          <w:szCs w:val="22"/>
          <w:lang w:val="ro-RO"/>
        </w:rPr>
      </w:pPr>
    </w:p>
    <w:p w14:paraId="418ED365" w14:textId="77777777" w:rsidR="00AF03C3" w:rsidRPr="009921D5" w:rsidRDefault="00AF03C3" w:rsidP="001F1D0B">
      <w:pPr>
        <w:tabs>
          <w:tab w:val="left" w:pos="567"/>
        </w:tabs>
        <w:rPr>
          <w:szCs w:val="22"/>
          <w:lang w:val="ro-RO"/>
        </w:rPr>
      </w:pPr>
      <w:r w:rsidRPr="009921D5">
        <w:rPr>
          <w:szCs w:val="22"/>
          <w:lang w:val="ro-RO"/>
        </w:rPr>
        <w:t>MabThera</w:t>
      </w:r>
      <w:r w:rsidRPr="009921D5">
        <w:rPr>
          <w:i/>
          <w:szCs w:val="22"/>
          <w:lang w:val="ro-RO"/>
        </w:rPr>
        <w:t xml:space="preserve"> </w:t>
      </w:r>
      <w:r w:rsidRPr="009921D5">
        <w:rPr>
          <w:szCs w:val="22"/>
          <w:lang w:val="ro-RO"/>
        </w:rPr>
        <w:t xml:space="preserve">este indicat pentru tratamentul pacienţilor </w:t>
      </w:r>
      <w:r w:rsidR="00F74034" w:rsidRPr="009921D5">
        <w:rPr>
          <w:szCs w:val="22"/>
          <w:lang w:val="ro-RO"/>
        </w:rPr>
        <w:t xml:space="preserve">adulți </w:t>
      </w:r>
      <w:r w:rsidRPr="009921D5">
        <w:rPr>
          <w:szCs w:val="22"/>
          <w:lang w:val="ro-RO"/>
        </w:rPr>
        <w:t xml:space="preserve">cu limfom non-Hodgkin difuz cu celulă mare B, cu marker CD20 pozitiv, în asociere cu chimioterapie CHOP (ciclofosfamidă, doxorubicină, vincristină, prednisolon). </w:t>
      </w:r>
    </w:p>
    <w:p w14:paraId="1F509FF0" w14:textId="77777777" w:rsidR="00AF03C3" w:rsidRPr="009921D5" w:rsidRDefault="00AF03C3" w:rsidP="001F1D0B">
      <w:pPr>
        <w:tabs>
          <w:tab w:val="left" w:pos="567"/>
        </w:tabs>
        <w:rPr>
          <w:szCs w:val="22"/>
          <w:lang w:val="ro-RO"/>
        </w:rPr>
      </w:pPr>
    </w:p>
    <w:p w14:paraId="73147048" w14:textId="77777777" w:rsidR="00F74034" w:rsidRPr="00785E6E" w:rsidRDefault="00F74034" w:rsidP="00F74034">
      <w:pPr>
        <w:tabs>
          <w:tab w:val="left" w:pos="567"/>
        </w:tabs>
        <w:rPr>
          <w:szCs w:val="22"/>
          <w:lang w:val="ro-RO"/>
        </w:rPr>
      </w:pPr>
      <w:r w:rsidRPr="00BF2262">
        <w:rPr>
          <w:snapToGrid w:val="0"/>
          <w:szCs w:val="22"/>
          <w:lang w:val="ro-RO"/>
        </w:rPr>
        <w:t xml:space="preserve">MabThera în asociere cu chimioterapie este indicat pentru tratamentul pacienților copii şi adolescenţi (cu vârsta cuprinsă între 6 luni </w:t>
      </w:r>
      <w:r w:rsidR="00DA3F49" w:rsidRPr="00BF2262">
        <w:rPr>
          <w:szCs w:val="22"/>
          <w:lang w:val="ro-RO"/>
        </w:rPr>
        <w:t>p</w:t>
      </w:r>
      <w:r w:rsidR="00DA3F49" w:rsidRPr="00785E6E">
        <w:rPr>
          <w:szCs w:val="22"/>
          <w:lang w:val="ro-RO"/>
        </w:rPr>
        <w:t>ână la</w:t>
      </w:r>
      <w:r w:rsidRPr="00BF2262">
        <w:rPr>
          <w:snapToGrid w:val="0"/>
          <w:szCs w:val="22"/>
          <w:lang w:val="ro-RO"/>
        </w:rPr>
        <w:t xml:space="preserve"> 18 ani) cu limfom difuz cu celulă mare B</w:t>
      </w:r>
      <w:r w:rsidRPr="00785E6E">
        <w:rPr>
          <w:szCs w:val="22"/>
          <w:lang w:val="ro-RO"/>
        </w:rPr>
        <w:t xml:space="preserve">, cu marker CD20 pozitiv, </w:t>
      </w:r>
      <w:r w:rsidRPr="00BF2262">
        <w:rPr>
          <w:snapToGrid w:val="0"/>
          <w:szCs w:val="22"/>
          <w:lang w:val="ro-RO"/>
        </w:rPr>
        <w:t xml:space="preserve">în stadiu avansat, netratat anterior (DLBCL), limfom Burkitt (BL)/leucemie Burkitt (leucemie acută cu celule mature B) (BAL) sau limfom asemănător limfomului Burkitt (BLL). </w:t>
      </w:r>
    </w:p>
    <w:p w14:paraId="72247FE7" w14:textId="77777777" w:rsidR="00F74034" w:rsidRPr="009921D5" w:rsidRDefault="00F74034" w:rsidP="001F1D0B">
      <w:pPr>
        <w:tabs>
          <w:tab w:val="left" w:pos="567"/>
        </w:tabs>
        <w:rPr>
          <w:szCs w:val="22"/>
          <w:lang w:val="ro-RO"/>
        </w:rPr>
      </w:pPr>
    </w:p>
    <w:p w14:paraId="7D4BA398" w14:textId="77777777" w:rsidR="00AF03C3" w:rsidRPr="009921D5" w:rsidRDefault="00AF03C3" w:rsidP="001F1D0B">
      <w:pPr>
        <w:autoSpaceDE w:val="0"/>
        <w:autoSpaceDN w:val="0"/>
        <w:adjustRightInd w:val="0"/>
        <w:outlineLvl w:val="0"/>
        <w:rPr>
          <w:snapToGrid w:val="0"/>
          <w:szCs w:val="22"/>
          <w:u w:val="single"/>
          <w:lang w:val="ro-RO"/>
        </w:rPr>
      </w:pPr>
      <w:r w:rsidRPr="009921D5">
        <w:rPr>
          <w:snapToGrid w:val="0"/>
          <w:szCs w:val="22"/>
          <w:u w:val="single"/>
          <w:lang w:val="ro-RO"/>
        </w:rPr>
        <w:t>Leucemie limfocitară cronică (LLC)</w:t>
      </w:r>
    </w:p>
    <w:p w14:paraId="59D006F6" w14:textId="77777777" w:rsidR="00AF03C3" w:rsidRPr="009921D5" w:rsidRDefault="00AF03C3" w:rsidP="001F1D0B">
      <w:pPr>
        <w:autoSpaceDE w:val="0"/>
        <w:autoSpaceDN w:val="0"/>
        <w:adjustRightInd w:val="0"/>
        <w:rPr>
          <w:snapToGrid w:val="0"/>
          <w:szCs w:val="22"/>
          <w:lang w:val="ro-RO"/>
        </w:rPr>
      </w:pPr>
    </w:p>
    <w:p w14:paraId="1CA7F83E" w14:textId="77777777" w:rsidR="00AF03C3" w:rsidRPr="009921D5" w:rsidRDefault="00AF03C3" w:rsidP="001F1D0B">
      <w:pPr>
        <w:autoSpaceDE w:val="0"/>
        <w:autoSpaceDN w:val="0"/>
        <w:adjustRightInd w:val="0"/>
        <w:rPr>
          <w:snapToGrid w:val="0"/>
          <w:szCs w:val="22"/>
          <w:lang w:val="ro-RO"/>
        </w:rPr>
      </w:pPr>
      <w:r w:rsidRPr="009921D5">
        <w:rPr>
          <w:snapToGrid w:val="0"/>
          <w:szCs w:val="22"/>
          <w:lang w:val="ro-RO"/>
        </w:rPr>
        <w:t>MabThera în asociere cu chimioterapie este indicat pentru tratamentul pacienţilor</w:t>
      </w:r>
      <w:r w:rsidR="00FE7DDD">
        <w:rPr>
          <w:snapToGrid w:val="0"/>
          <w:szCs w:val="22"/>
          <w:lang w:val="ro-RO"/>
        </w:rPr>
        <w:t xml:space="preserve"> adulți</w:t>
      </w:r>
      <w:r w:rsidRPr="009921D5">
        <w:rPr>
          <w:snapToGrid w:val="0"/>
          <w:szCs w:val="22"/>
          <w:lang w:val="ro-RO"/>
        </w:rPr>
        <w:t xml:space="preserve"> cu </w:t>
      </w:r>
      <w:r w:rsidR="00C2479A" w:rsidRPr="009921D5">
        <w:rPr>
          <w:snapToGrid w:val="0"/>
          <w:szCs w:val="22"/>
          <w:lang w:val="ro-RO"/>
        </w:rPr>
        <w:t>LLC</w:t>
      </w:r>
      <w:r w:rsidRPr="009921D5">
        <w:rPr>
          <w:snapToGrid w:val="0"/>
          <w:szCs w:val="22"/>
          <w:lang w:val="ro-RO"/>
        </w:rPr>
        <w:t xml:space="preserve"> netratată anterior şi cea cu recăderi/refractară. Sunt disponibile numai date limitate de eficacitate şi siguranţă pentru pacienţii trataţi anterior cu anticorpi monoclonali inclusiv MabThera sau pacienţii refractari la tratament anterior cu MabThera plus chimioterapie.</w:t>
      </w:r>
    </w:p>
    <w:p w14:paraId="72EB1313" w14:textId="77777777" w:rsidR="00AF03C3" w:rsidRPr="009921D5" w:rsidRDefault="00AF03C3" w:rsidP="001F1D0B">
      <w:pPr>
        <w:tabs>
          <w:tab w:val="left" w:pos="567"/>
        </w:tabs>
        <w:outlineLvl w:val="0"/>
        <w:rPr>
          <w:szCs w:val="22"/>
          <w:lang w:val="ro-RO"/>
        </w:rPr>
      </w:pPr>
    </w:p>
    <w:p w14:paraId="3F47B4B7" w14:textId="77777777" w:rsidR="00AF03C3" w:rsidRPr="009921D5" w:rsidRDefault="00AF03C3" w:rsidP="001F1D0B">
      <w:pPr>
        <w:tabs>
          <w:tab w:val="left" w:pos="567"/>
        </w:tabs>
        <w:outlineLvl w:val="0"/>
        <w:rPr>
          <w:szCs w:val="22"/>
          <w:lang w:val="ro-RO"/>
        </w:rPr>
      </w:pPr>
      <w:r w:rsidRPr="009921D5">
        <w:rPr>
          <w:szCs w:val="22"/>
          <w:lang w:val="ro-RO"/>
        </w:rPr>
        <w:t xml:space="preserve">Pentru informaţii suplimentare vezi pct. 5.1. </w:t>
      </w:r>
    </w:p>
    <w:p w14:paraId="3CECB137" w14:textId="77777777" w:rsidR="00AF03C3" w:rsidRPr="009921D5" w:rsidRDefault="00AF03C3" w:rsidP="001F1D0B">
      <w:pPr>
        <w:rPr>
          <w:lang w:val="ro-RO"/>
        </w:rPr>
      </w:pPr>
    </w:p>
    <w:p w14:paraId="5F575190" w14:textId="77777777" w:rsidR="00AF03C3" w:rsidRPr="009921D5" w:rsidRDefault="00AF03C3" w:rsidP="001F1D0B">
      <w:pPr>
        <w:keepNext/>
        <w:keepLines/>
        <w:tabs>
          <w:tab w:val="left" w:pos="567"/>
        </w:tabs>
        <w:outlineLvl w:val="0"/>
        <w:rPr>
          <w:szCs w:val="22"/>
          <w:u w:val="single"/>
          <w:lang w:val="ro-RO"/>
        </w:rPr>
      </w:pPr>
      <w:r w:rsidRPr="009921D5">
        <w:rPr>
          <w:szCs w:val="22"/>
          <w:u w:val="single"/>
          <w:lang w:val="ro-RO"/>
        </w:rPr>
        <w:t>Poliartrită reumatoidă</w:t>
      </w:r>
    </w:p>
    <w:p w14:paraId="33E0DF33" w14:textId="77777777" w:rsidR="00AF03C3" w:rsidRPr="009921D5" w:rsidRDefault="00AF03C3" w:rsidP="001F1D0B">
      <w:pPr>
        <w:keepNext/>
        <w:keepLines/>
        <w:tabs>
          <w:tab w:val="left" w:pos="567"/>
        </w:tabs>
        <w:rPr>
          <w:szCs w:val="22"/>
          <w:lang w:val="ro-RO"/>
        </w:rPr>
      </w:pPr>
    </w:p>
    <w:p w14:paraId="54DF71DB" w14:textId="77777777" w:rsidR="00AF03C3" w:rsidRPr="009921D5" w:rsidRDefault="00AF03C3" w:rsidP="001F1D0B">
      <w:pPr>
        <w:keepNext/>
        <w:keepLines/>
        <w:tabs>
          <w:tab w:val="left" w:pos="567"/>
        </w:tabs>
        <w:rPr>
          <w:szCs w:val="22"/>
          <w:lang w:val="ro-RO"/>
        </w:rPr>
      </w:pPr>
      <w:r w:rsidRPr="009921D5">
        <w:rPr>
          <w:szCs w:val="22"/>
          <w:lang w:val="ro-RO"/>
        </w:rPr>
        <w:t>MabThera în asociere cu metotrexat</w:t>
      </w:r>
      <w:r w:rsidRPr="009921D5">
        <w:rPr>
          <w:i/>
          <w:szCs w:val="22"/>
          <w:lang w:val="ro-RO"/>
        </w:rPr>
        <w:t xml:space="preserve"> </w:t>
      </w:r>
      <w:r w:rsidRPr="009921D5">
        <w:rPr>
          <w:szCs w:val="22"/>
          <w:lang w:val="ro-RO"/>
        </w:rPr>
        <w:t>este indicat pentru tratamentul pacienţilor adulţi cu poliartrită reumatoidă activă, severă, care au avut un răspuns inadecvat sau intoleranţă la alte antireumatice care modifică boala (DMARD) incluzând unul sau mai multe tratamente cu inhibitori ai factorului de necroză tumorală (TNF).</w:t>
      </w:r>
    </w:p>
    <w:p w14:paraId="1B1FBF98" w14:textId="77777777" w:rsidR="00AF03C3" w:rsidRPr="009921D5" w:rsidRDefault="00AF03C3" w:rsidP="001F1D0B">
      <w:pPr>
        <w:keepNext/>
        <w:keepLines/>
        <w:tabs>
          <w:tab w:val="left" w:pos="567"/>
        </w:tabs>
        <w:rPr>
          <w:szCs w:val="22"/>
          <w:lang w:val="ro-RO"/>
        </w:rPr>
      </w:pPr>
    </w:p>
    <w:p w14:paraId="2C05E650" w14:textId="77777777" w:rsidR="00AF03C3" w:rsidRPr="009921D5" w:rsidRDefault="00AF03C3" w:rsidP="001F1D0B">
      <w:pPr>
        <w:rPr>
          <w:rFonts w:eastAsia="SimSun"/>
          <w:lang w:val="ro-RO" w:eastAsia="zh-CN" w:bidi="th-TH"/>
        </w:rPr>
      </w:pPr>
      <w:r w:rsidRPr="009921D5">
        <w:rPr>
          <w:rFonts w:eastAsia="PMingLiU"/>
          <w:lang w:val="ro-RO" w:eastAsia="zh-CN"/>
        </w:rPr>
        <w:t xml:space="preserve">S-a demonstrat că MabThera </w:t>
      </w:r>
      <w:r w:rsidRPr="009921D5">
        <w:rPr>
          <w:rFonts w:eastAsia="SimSun"/>
          <w:lang w:val="ro-RO" w:eastAsia="zh-CN" w:bidi="th-TH"/>
        </w:rPr>
        <w:t>reduce rata de progresie a afectării articulare, determinată prin metode radiologice, şi îmbunătăţeşte funcţia fizică, atunci când se administrează în asociere cu metotrexat.</w:t>
      </w:r>
    </w:p>
    <w:p w14:paraId="79615876" w14:textId="77777777" w:rsidR="00AF03C3" w:rsidRPr="009921D5" w:rsidRDefault="00AF03C3" w:rsidP="001F1D0B">
      <w:pPr>
        <w:rPr>
          <w:rFonts w:eastAsia="SimSun"/>
          <w:lang w:val="ro-RO" w:eastAsia="zh-CN" w:bidi="th-TH"/>
        </w:rPr>
      </w:pPr>
    </w:p>
    <w:p w14:paraId="268B990F" w14:textId="77777777" w:rsidR="00AF03C3" w:rsidRPr="009921D5" w:rsidRDefault="00AF03C3" w:rsidP="001F1D0B">
      <w:pPr>
        <w:rPr>
          <w:rFonts w:eastAsia="SimSun"/>
          <w:u w:val="single"/>
          <w:lang w:val="ro-RO" w:eastAsia="zh-CN" w:bidi="th-TH"/>
        </w:rPr>
      </w:pPr>
      <w:r w:rsidRPr="009921D5">
        <w:rPr>
          <w:rFonts w:eastAsia="SimSun"/>
          <w:u w:val="single"/>
          <w:lang w:val="ro-RO" w:eastAsia="zh-CN" w:bidi="th-TH"/>
        </w:rPr>
        <w:t>Granulomatoză cu poliangeită şi poliangeită microscopică</w:t>
      </w:r>
    </w:p>
    <w:p w14:paraId="547BA765" w14:textId="77777777" w:rsidR="00AF03C3" w:rsidRPr="009921D5" w:rsidRDefault="00AF03C3" w:rsidP="001F1D0B">
      <w:pPr>
        <w:rPr>
          <w:rFonts w:eastAsia="SimSun"/>
          <w:lang w:val="ro-RO" w:eastAsia="zh-CN" w:bidi="th-TH"/>
        </w:rPr>
      </w:pPr>
    </w:p>
    <w:p w14:paraId="26D1AA74" w14:textId="77777777" w:rsidR="00AF03C3" w:rsidRPr="009921D5" w:rsidRDefault="00AF03C3" w:rsidP="001F1D0B">
      <w:pPr>
        <w:rPr>
          <w:rFonts w:eastAsia="SimSun"/>
          <w:lang w:val="ro-RO" w:eastAsia="zh-CN" w:bidi="th-TH"/>
        </w:rPr>
      </w:pPr>
      <w:r w:rsidRPr="009921D5">
        <w:rPr>
          <w:rFonts w:eastAsia="SimSun"/>
          <w:lang w:val="ro-RO" w:eastAsia="zh-CN" w:bidi="th-TH"/>
        </w:rPr>
        <w:t>MabThera, administrat în asociere cu gl</w:t>
      </w:r>
      <w:r w:rsidR="002C6FE0" w:rsidRPr="009921D5">
        <w:rPr>
          <w:rFonts w:eastAsia="SimSun"/>
          <w:lang w:val="ro-RO" w:eastAsia="zh-CN" w:bidi="th-TH"/>
        </w:rPr>
        <w:t>u</w:t>
      </w:r>
      <w:r w:rsidRPr="009921D5">
        <w:rPr>
          <w:rFonts w:eastAsia="SimSun"/>
          <w:lang w:val="ro-RO" w:eastAsia="zh-CN" w:bidi="th-TH"/>
        </w:rPr>
        <w:t xml:space="preserve">cocorticoizi, este indicat pentru </w:t>
      </w:r>
      <w:r w:rsidR="0011653D" w:rsidRPr="009921D5">
        <w:rPr>
          <w:rFonts w:eastAsia="SimSun"/>
          <w:lang w:val="ro-RO" w:eastAsia="zh-CN" w:bidi="th-TH"/>
        </w:rPr>
        <w:t xml:space="preserve">tratamentul pacienţilor </w:t>
      </w:r>
      <w:r w:rsidRPr="009921D5">
        <w:rPr>
          <w:rFonts w:eastAsia="SimSun"/>
          <w:lang w:val="ro-RO" w:eastAsia="zh-CN" w:bidi="th-TH"/>
        </w:rPr>
        <w:t>adulţi cu granulomatoză cu poliangeită (Wegener) (GPA) activă, severă şi poliangeită microscopică (MPA).</w:t>
      </w:r>
    </w:p>
    <w:p w14:paraId="5484F909" w14:textId="77777777" w:rsidR="0000418A" w:rsidRPr="009921D5" w:rsidRDefault="0000418A" w:rsidP="0000418A">
      <w:pPr>
        <w:rPr>
          <w:rFonts w:eastAsia="SimSun"/>
          <w:lang w:val="ro-RO" w:eastAsia="zh-CN" w:bidi="th-TH"/>
        </w:rPr>
      </w:pPr>
    </w:p>
    <w:p w14:paraId="0C52A065" w14:textId="77777777" w:rsidR="007027AC" w:rsidRPr="00BF2262" w:rsidRDefault="007027AC" w:rsidP="0000418A">
      <w:pPr>
        <w:rPr>
          <w:szCs w:val="22"/>
          <w:lang w:val="ro-RO"/>
        </w:rPr>
      </w:pPr>
      <w:r w:rsidRPr="00BF2262">
        <w:rPr>
          <w:szCs w:val="22"/>
          <w:lang w:val="ro-RO"/>
        </w:rPr>
        <w:t xml:space="preserve">MabThera, administrat în asociere cu glucocorticoizi, este indicat pentru </w:t>
      </w:r>
      <w:r w:rsidR="00834F4E" w:rsidRPr="00BF2262">
        <w:rPr>
          <w:szCs w:val="22"/>
          <w:lang w:val="ro-RO"/>
        </w:rPr>
        <w:t>induc</w:t>
      </w:r>
      <w:r w:rsidR="005D5E03" w:rsidRPr="00BF2262">
        <w:rPr>
          <w:szCs w:val="22"/>
          <w:lang w:val="ro-RO"/>
        </w:rPr>
        <w:t>ția</w:t>
      </w:r>
      <w:r w:rsidR="00834F4E" w:rsidRPr="00BF2262">
        <w:rPr>
          <w:szCs w:val="22"/>
          <w:lang w:val="ro-RO"/>
        </w:rPr>
        <w:t xml:space="preserve"> remisiunii la </w:t>
      </w:r>
      <w:r w:rsidRPr="00BF2262">
        <w:rPr>
          <w:szCs w:val="22"/>
          <w:lang w:val="ro-RO"/>
        </w:rPr>
        <w:t>pacienţi</w:t>
      </w:r>
      <w:r w:rsidR="00834F4E" w:rsidRPr="00BF2262">
        <w:rPr>
          <w:szCs w:val="22"/>
          <w:lang w:val="ro-RO"/>
        </w:rPr>
        <w:t>i</w:t>
      </w:r>
      <w:r w:rsidRPr="00BF2262">
        <w:rPr>
          <w:szCs w:val="22"/>
          <w:lang w:val="ro-RO"/>
        </w:rPr>
        <w:t xml:space="preserve"> copii și adolescenți (cu vârsta </w:t>
      </w:r>
      <w:r w:rsidR="00DA3F49" w:rsidRPr="00BF2262">
        <w:rPr>
          <w:snapToGrid w:val="0"/>
          <w:szCs w:val="22"/>
          <w:lang w:val="ro-RO"/>
        </w:rPr>
        <w:t>cuprinsă între</w:t>
      </w:r>
      <w:r w:rsidRPr="00BF2262">
        <w:rPr>
          <w:szCs w:val="22"/>
          <w:lang w:val="ro-RO"/>
        </w:rPr>
        <w:t xml:space="preserve"> 2 </w:t>
      </w:r>
      <w:r w:rsidR="001711C2" w:rsidRPr="00BF2262">
        <w:rPr>
          <w:szCs w:val="22"/>
          <w:lang w:val="ro-RO"/>
        </w:rPr>
        <w:t>p</w:t>
      </w:r>
      <w:r w:rsidR="001711C2" w:rsidRPr="00785E6E">
        <w:rPr>
          <w:szCs w:val="22"/>
          <w:lang w:val="ro-RO"/>
        </w:rPr>
        <w:t>ână la</w:t>
      </w:r>
      <w:r w:rsidRPr="00BF2262">
        <w:rPr>
          <w:szCs w:val="22"/>
          <w:lang w:val="ro-RO"/>
        </w:rPr>
        <w:t xml:space="preserve"> 18 ani)  cu GPA activă</w:t>
      </w:r>
      <w:r w:rsidR="00F54728" w:rsidRPr="00BF2262">
        <w:rPr>
          <w:szCs w:val="22"/>
          <w:lang w:val="ro-RO"/>
        </w:rPr>
        <w:t>, sever</w:t>
      </w:r>
      <w:r w:rsidR="00F54728" w:rsidRPr="00785E6E">
        <w:rPr>
          <w:szCs w:val="22"/>
          <w:lang w:val="ro-RO"/>
        </w:rPr>
        <w:t>ă</w:t>
      </w:r>
      <w:r w:rsidRPr="00BF2262">
        <w:rPr>
          <w:szCs w:val="22"/>
          <w:lang w:val="ro-RO"/>
        </w:rPr>
        <w:t xml:space="preserve"> </w:t>
      </w:r>
      <w:r w:rsidRPr="00785E6E">
        <w:rPr>
          <w:rFonts w:eastAsia="SimSun"/>
          <w:lang w:val="ro-RO" w:eastAsia="zh-CN" w:bidi="th-TH"/>
        </w:rPr>
        <w:t xml:space="preserve">(Wegener) </w:t>
      </w:r>
      <w:r w:rsidRPr="00BF2262">
        <w:rPr>
          <w:szCs w:val="22"/>
          <w:lang w:val="ro-RO"/>
        </w:rPr>
        <w:t>şi MPA.</w:t>
      </w:r>
    </w:p>
    <w:p w14:paraId="58DFF92A" w14:textId="77777777" w:rsidR="00AF03C3" w:rsidRPr="00785E6E" w:rsidRDefault="00AF03C3" w:rsidP="001F1D0B">
      <w:pPr>
        <w:rPr>
          <w:lang w:val="ro-RO"/>
        </w:rPr>
      </w:pPr>
    </w:p>
    <w:p w14:paraId="23669C1F" w14:textId="77777777" w:rsidR="00EC5C35" w:rsidRPr="00BF2262" w:rsidRDefault="00EC5C35" w:rsidP="00EC5C35">
      <w:pPr>
        <w:rPr>
          <w:u w:val="single"/>
          <w:lang w:val="ro-RO"/>
        </w:rPr>
      </w:pPr>
      <w:r w:rsidRPr="00BF2262">
        <w:rPr>
          <w:u w:val="single"/>
          <w:lang w:val="ro-RO"/>
        </w:rPr>
        <w:t>Pemfigus vulgar</w:t>
      </w:r>
    </w:p>
    <w:p w14:paraId="32801F43" w14:textId="77777777" w:rsidR="00EC5C35" w:rsidRPr="00BF2262" w:rsidRDefault="00EC5C35" w:rsidP="00EC5C35">
      <w:pPr>
        <w:rPr>
          <w:rFonts w:eastAsia="PMingLiU"/>
          <w:u w:val="single"/>
          <w:lang w:val="ro-RO"/>
        </w:rPr>
      </w:pPr>
    </w:p>
    <w:p w14:paraId="783C2A8C" w14:textId="77777777" w:rsidR="00EC5C35" w:rsidRPr="00785E6E" w:rsidRDefault="00EC5C35" w:rsidP="00EC5C35">
      <w:pPr>
        <w:rPr>
          <w:rFonts w:eastAsia="SimSun"/>
          <w:lang w:val="ro-RO" w:eastAsia="zh-CN" w:bidi="th-TH"/>
        </w:rPr>
      </w:pPr>
      <w:r w:rsidRPr="00BF2262">
        <w:rPr>
          <w:snapToGrid w:val="0"/>
          <w:szCs w:val="22"/>
          <w:lang w:val="ro-RO"/>
        </w:rPr>
        <w:t xml:space="preserve">MabThera este indicat pentru tratamentul pacienţilor </w:t>
      </w:r>
      <w:r w:rsidR="00DA3F49" w:rsidRPr="009921D5">
        <w:rPr>
          <w:szCs w:val="22"/>
          <w:lang w:val="ro-RO"/>
        </w:rPr>
        <w:t>adulţi</w:t>
      </w:r>
      <w:r w:rsidR="00DA3F49" w:rsidRPr="00BF2262">
        <w:rPr>
          <w:snapToGrid w:val="0"/>
          <w:szCs w:val="22"/>
          <w:lang w:val="ro-RO"/>
        </w:rPr>
        <w:t xml:space="preserve"> </w:t>
      </w:r>
      <w:r w:rsidRPr="00BF2262">
        <w:rPr>
          <w:snapToGrid w:val="0"/>
          <w:szCs w:val="22"/>
          <w:lang w:val="ro-RO"/>
        </w:rPr>
        <w:t>cu pemfigus vulgar (PV) moderat până la sever.</w:t>
      </w:r>
    </w:p>
    <w:p w14:paraId="37393B90" w14:textId="77777777" w:rsidR="00EC5C35" w:rsidRPr="009921D5" w:rsidRDefault="00EC5C35" w:rsidP="001F1D0B">
      <w:pPr>
        <w:rPr>
          <w:lang w:val="ro-RO"/>
        </w:rPr>
      </w:pPr>
    </w:p>
    <w:p w14:paraId="29AEE326" w14:textId="77777777" w:rsidR="00AF03C3" w:rsidRPr="009921D5" w:rsidRDefault="00AF03C3" w:rsidP="001F1D0B">
      <w:pPr>
        <w:keepNext/>
        <w:tabs>
          <w:tab w:val="left" w:pos="567"/>
        </w:tabs>
        <w:outlineLvl w:val="0"/>
        <w:rPr>
          <w:b/>
          <w:szCs w:val="22"/>
          <w:lang w:val="ro-RO"/>
        </w:rPr>
      </w:pPr>
      <w:r w:rsidRPr="009921D5">
        <w:rPr>
          <w:b/>
          <w:szCs w:val="22"/>
          <w:lang w:val="ro-RO"/>
        </w:rPr>
        <w:t>4.2</w:t>
      </w:r>
      <w:r w:rsidRPr="009921D5">
        <w:rPr>
          <w:b/>
          <w:szCs w:val="22"/>
          <w:lang w:val="ro-RO"/>
        </w:rPr>
        <w:tab/>
        <w:t>Doze şi mod de administrare</w:t>
      </w:r>
    </w:p>
    <w:p w14:paraId="354CE87F" w14:textId="77777777" w:rsidR="00AF03C3" w:rsidRPr="009921D5" w:rsidRDefault="00AF03C3" w:rsidP="001F1D0B">
      <w:pPr>
        <w:tabs>
          <w:tab w:val="left" w:pos="567"/>
        </w:tabs>
        <w:rPr>
          <w:b/>
          <w:szCs w:val="22"/>
          <w:lang w:val="ro-RO"/>
        </w:rPr>
      </w:pPr>
    </w:p>
    <w:p w14:paraId="628012BF" w14:textId="77777777" w:rsidR="00AF03C3" w:rsidRPr="009921D5" w:rsidRDefault="00AF03C3" w:rsidP="001F1D0B">
      <w:pPr>
        <w:tabs>
          <w:tab w:val="left" w:pos="567"/>
        </w:tabs>
        <w:rPr>
          <w:szCs w:val="22"/>
          <w:lang w:val="ro-RO"/>
        </w:rPr>
      </w:pPr>
      <w:r w:rsidRPr="009921D5">
        <w:rPr>
          <w:szCs w:val="22"/>
          <w:lang w:val="ro-RO"/>
        </w:rPr>
        <w:t>MabThera</w:t>
      </w:r>
      <w:r w:rsidRPr="009921D5">
        <w:rPr>
          <w:i/>
          <w:szCs w:val="22"/>
          <w:lang w:val="ro-RO"/>
        </w:rPr>
        <w:t xml:space="preserve"> </w:t>
      </w:r>
      <w:r w:rsidRPr="009921D5">
        <w:rPr>
          <w:szCs w:val="22"/>
          <w:lang w:val="ro-RO"/>
        </w:rPr>
        <w:t>trebuie administrat</w:t>
      </w:r>
      <w:r w:rsidR="00CB370E" w:rsidRPr="009921D5">
        <w:rPr>
          <w:szCs w:val="22"/>
          <w:lang w:val="ro-RO"/>
        </w:rPr>
        <w:t>ă</w:t>
      </w:r>
      <w:r w:rsidRPr="009921D5">
        <w:rPr>
          <w:szCs w:val="22"/>
          <w:lang w:val="ro-RO"/>
        </w:rPr>
        <w:t xml:space="preserve"> sub supravegherea atentă a unui </w:t>
      </w:r>
      <w:r w:rsidR="00CB370E" w:rsidRPr="009921D5">
        <w:rPr>
          <w:szCs w:val="22"/>
          <w:lang w:val="ro-RO"/>
        </w:rPr>
        <w:t xml:space="preserve">profesionist </w:t>
      </w:r>
      <w:r w:rsidR="00545DA7" w:rsidRPr="009921D5">
        <w:rPr>
          <w:szCs w:val="22"/>
          <w:lang w:val="ro-RO"/>
        </w:rPr>
        <w:t xml:space="preserve">experimentat </w:t>
      </w:r>
      <w:r w:rsidR="00CB370E" w:rsidRPr="009921D5">
        <w:rPr>
          <w:szCs w:val="22"/>
          <w:lang w:val="ro-RO"/>
        </w:rPr>
        <w:t>din domeniul sănătă</w:t>
      </w:r>
      <w:r w:rsidR="00DA6DE9" w:rsidRPr="009921D5">
        <w:rPr>
          <w:szCs w:val="22"/>
          <w:lang w:val="ro-RO"/>
        </w:rPr>
        <w:t>ţ</w:t>
      </w:r>
      <w:r w:rsidR="00CB370E" w:rsidRPr="009921D5">
        <w:rPr>
          <w:szCs w:val="22"/>
          <w:lang w:val="ro-RO"/>
        </w:rPr>
        <w:t xml:space="preserve">ii </w:t>
      </w:r>
      <w:r w:rsidRPr="009921D5">
        <w:rPr>
          <w:szCs w:val="22"/>
          <w:lang w:val="ro-RO"/>
        </w:rPr>
        <w:t xml:space="preserve">şi într-un spaţiu unde sunt disponibile imediat </w:t>
      </w:r>
      <w:r w:rsidR="00545DA7" w:rsidRPr="009921D5">
        <w:rPr>
          <w:szCs w:val="22"/>
          <w:lang w:val="ro-RO"/>
        </w:rPr>
        <w:t xml:space="preserve">echipamente complete de resuscitare </w:t>
      </w:r>
      <w:r w:rsidR="00CB370E" w:rsidRPr="009921D5">
        <w:rPr>
          <w:szCs w:val="22"/>
          <w:lang w:val="ro-RO"/>
        </w:rPr>
        <w:t>(vezi pct. 4.4)</w:t>
      </w:r>
      <w:r w:rsidRPr="009921D5">
        <w:rPr>
          <w:szCs w:val="22"/>
          <w:lang w:val="ro-RO"/>
        </w:rPr>
        <w:t>.</w:t>
      </w:r>
    </w:p>
    <w:p w14:paraId="665C1595" w14:textId="77777777" w:rsidR="00AF03C3" w:rsidRPr="009921D5" w:rsidRDefault="00AF03C3" w:rsidP="001F1D0B">
      <w:pPr>
        <w:tabs>
          <w:tab w:val="left" w:pos="567"/>
        </w:tabs>
        <w:rPr>
          <w:szCs w:val="22"/>
          <w:lang w:val="ro-RO"/>
        </w:rPr>
      </w:pPr>
    </w:p>
    <w:p w14:paraId="75B4DA0E" w14:textId="77777777" w:rsidR="00EC5C35" w:rsidRPr="009921D5" w:rsidRDefault="00EC5C35" w:rsidP="00EC5C35">
      <w:pPr>
        <w:tabs>
          <w:tab w:val="left" w:pos="567"/>
        </w:tabs>
        <w:rPr>
          <w:szCs w:val="22"/>
          <w:u w:val="single"/>
          <w:lang w:val="ro-RO"/>
        </w:rPr>
      </w:pPr>
      <w:r w:rsidRPr="009921D5">
        <w:rPr>
          <w:szCs w:val="22"/>
          <w:u w:val="single"/>
          <w:lang w:val="ro-RO"/>
        </w:rPr>
        <w:t>Premedicaţia şi medicaţia profilactică</w:t>
      </w:r>
    </w:p>
    <w:p w14:paraId="361E3EA0" w14:textId="77777777" w:rsidR="00EC5C35" w:rsidRPr="009921D5" w:rsidRDefault="00EC5C35" w:rsidP="00545DA7">
      <w:pPr>
        <w:outlineLvl w:val="0"/>
        <w:rPr>
          <w:szCs w:val="22"/>
          <w:lang w:val="ro-RO"/>
        </w:rPr>
      </w:pPr>
    </w:p>
    <w:p w14:paraId="41555D90" w14:textId="77777777" w:rsidR="00DA3F49" w:rsidRPr="0017036D" w:rsidRDefault="00DA3F49" w:rsidP="00DA3F49">
      <w:pPr>
        <w:pStyle w:val="BodyText"/>
        <w:ind w:right="825"/>
        <w:rPr>
          <w:b w:val="0"/>
          <w:i w:val="0"/>
          <w:lang w:val="pt-PT"/>
        </w:rPr>
      </w:pPr>
      <w:r w:rsidRPr="0017036D">
        <w:rPr>
          <w:b w:val="0"/>
          <w:lang w:val="pt-PT"/>
        </w:rPr>
        <w:t xml:space="preserve">Toate indicațiile </w:t>
      </w:r>
    </w:p>
    <w:p w14:paraId="02F32433" w14:textId="77777777" w:rsidR="00545DA7" w:rsidRPr="009921D5" w:rsidRDefault="00545DA7" w:rsidP="00545DA7">
      <w:pPr>
        <w:outlineLvl w:val="0"/>
        <w:rPr>
          <w:szCs w:val="22"/>
          <w:lang w:val="ro-RO"/>
        </w:rPr>
      </w:pPr>
      <w:r w:rsidRPr="009921D5">
        <w:rPr>
          <w:szCs w:val="22"/>
          <w:lang w:val="ro-RO"/>
        </w:rPr>
        <w:t>Premedicaţia constând dintr-un anti</w:t>
      </w:r>
      <w:r w:rsidR="004D6568" w:rsidRPr="009921D5">
        <w:rPr>
          <w:szCs w:val="22"/>
          <w:lang w:val="ro-RO"/>
        </w:rPr>
        <w:t>piretic</w:t>
      </w:r>
      <w:r w:rsidRPr="009921D5">
        <w:rPr>
          <w:szCs w:val="22"/>
          <w:lang w:val="ro-RO"/>
        </w:rPr>
        <w:t xml:space="preserve"> şi un antihistaminic, de exemplu paracetamol şi difenhidramină, trebuie întotdeauna administrată înaintea fiecărei perfuzii de MabThera.</w:t>
      </w:r>
    </w:p>
    <w:p w14:paraId="44C0658F" w14:textId="77777777" w:rsidR="00CB370E" w:rsidRPr="009921D5" w:rsidRDefault="00CB370E" w:rsidP="00CB370E">
      <w:pPr>
        <w:outlineLvl w:val="0"/>
        <w:rPr>
          <w:szCs w:val="22"/>
          <w:highlight w:val="yellow"/>
          <w:lang w:val="ro-RO"/>
        </w:rPr>
      </w:pPr>
    </w:p>
    <w:p w14:paraId="2404FF29" w14:textId="77777777" w:rsidR="00DA3F49" w:rsidRPr="006A4E09" w:rsidRDefault="00DA3F49" w:rsidP="00DE52CF">
      <w:pPr>
        <w:keepNext/>
        <w:keepLines/>
        <w:outlineLvl w:val="0"/>
        <w:rPr>
          <w:i/>
          <w:snapToGrid w:val="0"/>
          <w:szCs w:val="22"/>
          <w:lang w:val="ro-RO"/>
        </w:rPr>
      </w:pPr>
      <w:r w:rsidRPr="006A4E09">
        <w:rPr>
          <w:i/>
          <w:szCs w:val="22"/>
          <w:lang w:val="ro-RO"/>
        </w:rPr>
        <w:t xml:space="preserve">Limfom non-Hodgkin și </w:t>
      </w:r>
      <w:r>
        <w:rPr>
          <w:i/>
          <w:szCs w:val="22"/>
          <w:lang w:val="ro-RO"/>
        </w:rPr>
        <w:t>l</w:t>
      </w:r>
      <w:r w:rsidRPr="006A4E09">
        <w:rPr>
          <w:i/>
          <w:snapToGrid w:val="0"/>
          <w:szCs w:val="22"/>
          <w:lang w:val="ro-RO"/>
        </w:rPr>
        <w:t xml:space="preserve">eucemie limfocitară cronică </w:t>
      </w:r>
    </w:p>
    <w:p w14:paraId="6EBD9B10" w14:textId="77777777" w:rsidR="00545DA7" w:rsidRPr="009921D5" w:rsidRDefault="00545DA7" w:rsidP="00DE52CF">
      <w:pPr>
        <w:keepNext/>
        <w:keepLines/>
        <w:autoSpaceDE w:val="0"/>
        <w:autoSpaceDN w:val="0"/>
        <w:adjustRightInd w:val="0"/>
        <w:outlineLvl w:val="0"/>
        <w:rPr>
          <w:szCs w:val="22"/>
          <w:lang w:val="ro-RO"/>
        </w:rPr>
      </w:pPr>
      <w:r w:rsidRPr="009921D5">
        <w:rPr>
          <w:szCs w:val="22"/>
          <w:lang w:val="ro-RO"/>
        </w:rPr>
        <w:t>La pacien</w:t>
      </w:r>
      <w:r w:rsidR="00DA6DE9" w:rsidRPr="009921D5">
        <w:rPr>
          <w:szCs w:val="22"/>
          <w:lang w:val="ro-RO"/>
        </w:rPr>
        <w:t>ţ</w:t>
      </w:r>
      <w:r w:rsidRPr="009921D5">
        <w:rPr>
          <w:szCs w:val="22"/>
          <w:lang w:val="ro-RO"/>
        </w:rPr>
        <w:t>i</w:t>
      </w:r>
      <w:r w:rsidR="00A73860" w:rsidRPr="009921D5">
        <w:rPr>
          <w:szCs w:val="22"/>
          <w:lang w:val="ro-RO"/>
        </w:rPr>
        <w:t>i</w:t>
      </w:r>
      <w:r w:rsidRPr="009921D5">
        <w:rPr>
          <w:szCs w:val="22"/>
          <w:lang w:val="ro-RO"/>
        </w:rPr>
        <w:t xml:space="preserve"> </w:t>
      </w:r>
      <w:r w:rsidR="00F74034" w:rsidRPr="009921D5">
        <w:rPr>
          <w:szCs w:val="22"/>
          <w:lang w:val="ro-RO"/>
        </w:rPr>
        <w:t xml:space="preserve">adulți </w:t>
      </w:r>
      <w:r w:rsidRPr="009921D5">
        <w:rPr>
          <w:szCs w:val="22"/>
          <w:lang w:val="ro-RO"/>
        </w:rPr>
        <w:t xml:space="preserve">cu </w:t>
      </w:r>
      <w:r w:rsidRPr="009921D5">
        <w:rPr>
          <w:lang w:val="ro-RO"/>
        </w:rPr>
        <w:t xml:space="preserve">limfomul non-Hodgkin </w:t>
      </w:r>
      <w:r w:rsidR="00DA6DE9" w:rsidRPr="009921D5">
        <w:rPr>
          <w:lang w:val="ro-RO"/>
        </w:rPr>
        <w:t>ş</w:t>
      </w:r>
      <w:r w:rsidRPr="009921D5">
        <w:rPr>
          <w:lang w:val="ro-RO"/>
        </w:rPr>
        <w:t xml:space="preserve">i leucemie </w:t>
      </w:r>
      <w:r w:rsidRPr="009921D5">
        <w:rPr>
          <w:snapToGrid w:val="0"/>
          <w:szCs w:val="22"/>
          <w:lang w:val="ro-RO"/>
        </w:rPr>
        <w:t>limfocitară cronică</w:t>
      </w:r>
      <w:r w:rsidR="00CB370E" w:rsidRPr="009921D5">
        <w:rPr>
          <w:szCs w:val="22"/>
          <w:lang w:val="ro-RO"/>
        </w:rPr>
        <w:t>,</w:t>
      </w:r>
      <w:r w:rsidRPr="009921D5">
        <w:rPr>
          <w:szCs w:val="22"/>
          <w:lang w:val="ro-RO"/>
        </w:rPr>
        <w:t xml:space="preserve"> premedicaţia cu glucocorticoizi trebuie luată în considerare dacă MabThera nu este administrată în asociere cu chimioterapie care conţine glucocorticoizi</w:t>
      </w:r>
      <w:r w:rsidRPr="009921D5">
        <w:rPr>
          <w:lang w:val="ro-RO"/>
        </w:rPr>
        <w:t>.</w:t>
      </w:r>
    </w:p>
    <w:p w14:paraId="7AF2A67A" w14:textId="77777777" w:rsidR="00545DA7" w:rsidRPr="009921D5" w:rsidRDefault="00545DA7" w:rsidP="00545DA7">
      <w:pPr>
        <w:tabs>
          <w:tab w:val="left" w:pos="567"/>
        </w:tabs>
        <w:rPr>
          <w:szCs w:val="22"/>
          <w:lang w:val="ro-RO"/>
        </w:rPr>
      </w:pPr>
    </w:p>
    <w:p w14:paraId="49E9854A" w14:textId="77777777" w:rsidR="00F74034" w:rsidRPr="00785E6E" w:rsidRDefault="00F74034" w:rsidP="00F74034">
      <w:pPr>
        <w:autoSpaceDE w:val="0"/>
        <w:autoSpaceDN w:val="0"/>
        <w:adjustRightInd w:val="0"/>
        <w:outlineLvl w:val="0"/>
        <w:rPr>
          <w:szCs w:val="22"/>
          <w:lang w:val="ro-RO"/>
        </w:rPr>
      </w:pPr>
      <w:r w:rsidRPr="00BF2262">
        <w:rPr>
          <w:szCs w:val="22"/>
          <w:lang w:val="ro-RO"/>
        </w:rPr>
        <w:t xml:space="preserve">La pacienții copii şi adolescenţi </w:t>
      </w:r>
      <w:r w:rsidRPr="00785E6E">
        <w:rPr>
          <w:szCs w:val="22"/>
          <w:lang w:val="ro-RO"/>
        </w:rPr>
        <w:t xml:space="preserve">cu </w:t>
      </w:r>
      <w:r w:rsidRPr="009921D5">
        <w:rPr>
          <w:lang w:val="ro-RO"/>
        </w:rPr>
        <w:t xml:space="preserve">limfom non-Hodgkin, </w:t>
      </w:r>
      <w:r w:rsidRPr="00BF2262">
        <w:rPr>
          <w:lang w:val="ro-RO"/>
        </w:rPr>
        <w:t>premedicația cu paracetamol și antihistamină H</w:t>
      </w:r>
      <w:r w:rsidR="00684F68" w:rsidRPr="00BF2262">
        <w:rPr>
          <w:vertAlign w:val="subscript"/>
          <w:lang w:val="ro-RO"/>
        </w:rPr>
        <w:t>1</w:t>
      </w:r>
      <w:r w:rsidRPr="00BF2262">
        <w:rPr>
          <w:lang w:val="ro-RO"/>
        </w:rPr>
        <w:t xml:space="preserve"> (= difenhidramină sau echivalent) ar trebui să se administreze cu 30-60 minute înainte de începerea perfuziei cu MabThera. În plus, ar trebui să se administreze prednison conform indicațiilor din Tabelul 1.</w:t>
      </w:r>
    </w:p>
    <w:p w14:paraId="1EAB422C" w14:textId="77777777" w:rsidR="00F74034" w:rsidRPr="00BF2262" w:rsidRDefault="00F74034" w:rsidP="00EC5C35">
      <w:pPr>
        <w:autoSpaceDE w:val="0"/>
        <w:autoSpaceDN w:val="0"/>
        <w:adjustRightInd w:val="0"/>
        <w:outlineLvl w:val="0"/>
        <w:rPr>
          <w:lang w:val="ro-RO"/>
        </w:rPr>
      </w:pPr>
    </w:p>
    <w:p w14:paraId="2B16671B" w14:textId="77777777" w:rsidR="00EC5C35" w:rsidRPr="00BF2262" w:rsidRDefault="00EC5C35" w:rsidP="00EC5C35">
      <w:pPr>
        <w:autoSpaceDE w:val="0"/>
        <w:autoSpaceDN w:val="0"/>
        <w:adjustRightInd w:val="0"/>
        <w:outlineLvl w:val="0"/>
        <w:rPr>
          <w:lang w:val="ro-RO"/>
        </w:rPr>
      </w:pPr>
      <w:r w:rsidRPr="00BF2262">
        <w:rPr>
          <w:lang w:val="ro-RO"/>
        </w:rPr>
        <w:t xml:space="preserve">Pentru reducerea riscului de apariţie a sindromului de liză tumorală la pacienţii cu LLC, este recomandată profilaxia cu hidratare corespunzătoare şi administrarea de uricostatice începând cu 48 de ore înainte de iniţierea tratamentului. Pentru pacienţii cu LLC la care numărul de limfocite este </w:t>
      </w:r>
    </w:p>
    <w:p w14:paraId="157E377A" w14:textId="77777777" w:rsidR="00EC5C35" w:rsidRPr="00785E6E" w:rsidRDefault="00EC5C35" w:rsidP="00EC5C35">
      <w:pPr>
        <w:autoSpaceDE w:val="0"/>
        <w:autoSpaceDN w:val="0"/>
        <w:adjustRightInd w:val="0"/>
        <w:outlineLvl w:val="0"/>
        <w:rPr>
          <w:szCs w:val="22"/>
          <w:lang w:val="ro-RO"/>
        </w:rPr>
      </w:pPr>
      <w:r w:rsidRPr="00BF2262">
        <w:rPr>
          <w:lang w:val="ro-RO"/>
        </w:rPr>
        <w:t>&gt; 25 x 10</w:t>
      </w:r>
      <w:r w:rsidRPr="00BF2262">
        <w:rPr>
          <w:vertAlign w:val="superscript"/>
          <w:lang w:val="ro-RO"/>
        </w:rPr>
        <w:t>9</w:t>
      </w:r>
      <w:r w:rsidRPr="00BF2262">
        <w:rPr>
          <w:lang w:val="ro-RO"/>
        </w:rPr>
        <w:t>/l, este recomandat să se administreze 100 mg de prednison/prednisolon pe cale intravenoasă cu puţin timp înaintea perfuziei cu MabThera pentru a scădea frecvenţa şi severitatea reacţiilor acute asociate perfuziei şi/sau a sindromului de eliberare de citokine.</w:t>
      </w:r>
    </w:p>
    <w:p w14:paraId="2622ED6F" w14:textId="77777777" w:rsidR="00EC5C35" w:rsidRPr="009921D5" w:rsidRDefault="00EC5C35" w:rsidP="00CB370E">
      <w:pPr>
        <w:rPr>
          <w:szCs w:val="22"/>
          <w:lang w:val="ro-RO"/>
        </w:rPr>
      </w:pPr>
    </w:p>
    <w:p w14:paraId="24FB71F3" w14:textId="77777777" w:rsidR="00E43839" w:rsidRPr="00DE52CF" w:rsidRDefault="00E43839" w:rsidP="00CB370E">
      <w:pPr>
        <w:rPr>
          <w:i/>
          <w:szCs w:val="22"/>
          <w:lang w:val="ro-RO"/>
        </w:rPr>
      </w:pPr>
      <w:r w:rsidRPr="00DE52CF">
        <w:rPr>
          <w:i/>
          <w:szCs w:val="22"/>
          <w:lang w:val="ro-RO"/>
        </w:rPr>
        <w:t xml:space="preserve">Poliartrită reumatoidă, </w:t>
      </w:r>
      <w:r>
        <w:rPr>
          <w:i/>
          <w:szCs w:val="22"/>
          <w:lang w:val="ro-RO"/>
        </w:rPr>
        <w:t>g</w:t>
      </w:r>
      <w:r w:rsidRPr="00E43839">
        <w:rPr>
          <w:i/>
          <w:szCs w:val="22"/>
          <w:lang w:val="ro-RO"/>
        </w:rPr>
        <w:t xml:space="preserve">ranulomatoză cu poliangeită </w:t>
      </w:r>
      <w:r>
        <w:rPr>
          <w:i/>
          <w:szCs w:val="22"/>
          <w:lang w:val="ro-RO"/>
        </w:rPr>
        <w:t>(</w:t>
      </w:r>
      <w:r w:rsidRPr="006A4E09">
        <w:rPr>
          <w:i/>
          <w:szCs w:val="22"/>
          <w:lang w:val="ro-RO"/>
        </w:rPr>
        <w:t>GPA</w:t>
      </w:r>
      <w:r>
        <w:rPr>
          <w:i/>
          <w:szCs w:val="22"/>
          <w:lang w:val="ro-RO"/>
        </w:rPr>
        <w:t>)</w:t>
      </w:r>
      <w:r w:rsidRPr="00E43839">
        <w:rPr>
          <w:i/>
          <w:szCs w:val="22"/>
          <w:lang w:val="ro-RO"/>
        </w:rPr>
        <w:t xml:space="preserve"> şi poliangeită microscopică</w:t>
      </w:r>
      <w:r w:rsidRPr="004E77F3">
        <w:rPr>
          <w:i/>
          <w:szCs w:val="22"/>
          <w:lang w:val="ro-RO"/>
        </w:rPr>
        <w:t xml:space="preserve"> </w:t>
      </w:r>
      <w:r>
        <w:rPr>
          <w:i/>
          <w:szCs w:val="22"/>
          <w:lang w:val="ro-RO"/>
        </w:rPr>
        <w:t>(</w:t>
      </w:r>
      <w:r w:rsidRPr="00DE52CF">
        <w:rPr>
          <w:rFonts w:eastAsia="SimSun"/>
          <w:i/>
          <w:lang w:val="ro-RO" w:eastAsia="zh-CN" w:bidi="th-TH"/>
        </w:rPr>
        <w:t>MPA</w:t>
      </w:r>
      <w:r>
        <w:rPr>
          <w:rFonts w:eastAsia="SimSun"/>
          <w:i/>
          <w:lang w:val="ro-RO" w:eastAsia="zh-CN" w:bidi="th-TH"/>
        </w:rPr>
        <w:t>)</w:t>
      </w:r>
      <w:r w:rsidRPr="00DE52CF">
        <w:rPr>
          <w:rFonts w:eastAsia="SimSun"/>
          <w:i/>
          <w:lang w:val="ro-RO" w:eastAsia="zh-CN" w:bidi="th-TH"/>
        </w:rPr>
        <w:t xml:space="preserve"> și pemfigus vulgar</w:t>
      </w:r>
      <w:r w:rsidRPr="00DE52CF">
        <w:rPr>
          <w:i/>
          <w:szCs w:val="22"/>
          <w:lang w:val="ro-RO"/>
        </w:rPr>
        <w:t xml:space="preserve"> </w:t>
      </w:r>
    </w:p>
    <w:p w14:paraId="5D4F3AB6" w14:textId="77777777" w:rsidR="00A73860" w:rsidRPr="009921D5" w:rsidRDefault="00A73860" w:rsidP="00CB370E">
      <w:pPr>
        <w:rPr>
          <w:szCs w:val="22"/>
          <w:lang w:val="ro-RO"/>
        </w:rPr>
      </w:pPr>
      <w:r w:rsidRPr="009921D5">
        <w:rPr>
          <w:szCs w:val="22"/>
          <w:lang w:val="ro-RO"/>
        </w:rPr>
        <w:t>La pacien</w:t>
      </w:r>
      <w:r w:rsidR="00DA6DE9" w:rsidRPr="009921D5">
        <w:rPr>
          <w:szCs w:val="22"/>
          <w:lang w:val="ro-RO"/>
        </w:rPr>
        <w:t>ţ</w:t>
      </w:r>
      <w:r w:rsidRPr="009921D5">
        <w:rPr>
          <w:szCs w:val="22"/>
          <w:lang w:val="ro-RO"/>
        </w:rPr>
        <w:t xml:space="preserve">ii cu poliartrită reumatoidă, </w:t>
      </w:r>
      <w:r w:rsidR="0000418A" w:rsidRPr="009921D5">
        <w:rPr>
          <w:szCs w:val="22"/>
          <w:lang w:val="ro-RO"/>
        </w:rPr>
        <w:t>GPA</w:t>
      </w:r>
      <w:r w:rsidR="0011653D" w:rsidRPr="009921D5">
        <w:rPr>
          <w:rFonts w:eastAsia="SimSun"/>
          <w:lang w:val="ro-RO" w:eastAsia="zh-CN" w:bidi="th-TH"/>
        </w:rPr>
        <w:t xml:space="preserve"> sau </w:t>
      </w:r>
      <w:r w:rsidR="0000418A" w:rsidRPr="009921D5">
        <w:rPr>
          <w:rFonts w:eastAsia="SimSun"/>
          <w:lang w:val="ro-RO" w:eastAsia="zh-CN" w:bidi="th-TH"/>
        </w:rPr>
        <w:t xml:space="preserve">MPA </w:t>
      </w:r>
      <w:r w:rsidR="00EC5C35" w:rsidRPr="009921D5">
        <w:rPr>
          <w:rFonts w:eastAsia="SimSun"/>
          <w:lang w:val="ro-RO" w:eastAsia="zh-CN" w:bidi="th-TH"/>
        </w:rPr>
        <w:t xml:space="preserve">sau pemfigus vulgar, </w:t>
      </w:r>
      <w:r w:rsidRPr="009921D5">
        <w:rPr>
          <w:szCs w:val="22"/>
          <w:lang w:val="ro-RO"/>
        </w:rPr>
        <w:t>premedica</w:t>
      </w:r>
      <w:r w:rsidR="00DA6DE9" w:rsidRPr="009921D5">
        <w:rPr>
          <w:szCs w:val="22"/>
          <w:lang w:val="ro-RO"/>
        </w:rPr>
        <w:t>ţ</w:t>
      </w:r>
      <w:r w:rsidRPr="009921D5">
        <w:rPr>
          <w:szCs w:val="22"/>
          <w:lang w:val="ro-RO"/>
        </w:rPr>
        <w:t xml:space="preserve">ia cu 100 mg metilprednisolon intravenos trebuie finalizată cu 30 minute înainte de administrarea </w:t>
      </w:r>
      <w:r w:rsidR="00A91637" w:rsidRPr="009921D5">
        <w:rPr>
          <w:szCs w:val="22"/>
          <w:lang w:val="ro-RO"/>
        </w:rPr>
        <w:t xml:space="preserve">fiecărei </w:t>
      </w:r>
      <w:r w:rsidRPr="009921D5">
        <w:rPr>
          <w:szCs w:val="22"/>
          <w:lang w:val="ro-RO"/>
        </w:rPr>
        <w:t xml:space="preserve">perfuzii cu MabThera, pentru a reduce incidenţa şi severitatea reacţiilor </w:t>
      </w:r>
      <w:r w:rsidR="00317491" w:rsidRPr="009921D5">
        <w:rPr>
          <w:szCs w:val="22"/>
          <w:lang w:val="ro-RO"/>
        </w:rPr>
        <w:t>legate de</w:t>
      </w:r>
      <w:r w:rsidRPr="009921D5">
        <w:rPr>
          <w:szCs w:val="22"/>
          <w:lang w:val="ro-RO"/>
        </w:rPr>
        <w:t xml:space="preserve"> perfuzie (IRR). </w:t>
      </w:r>
    </w:p>
    <w:p w14:paraId="438C443D" w14:textId="77777777" w:rsidR="00A73860" w:rsidRPr="009921D5" w:rsidRDefault="00A73860" w:rsidP="00CB370E">
      <w:pPr>
        <w:rPr>
          <w:szCs w:val="22"/>
          <w:highlight w:val="yellow"/>
          <w:lang w:val="ro-RO"/>
        </w:rPr>
      </w:pPr>
    </w:p>
    <w:p w14:paraId="7722B61E" w14:textId="77777777" w:rsidR="00A73860" w:rsidRPr="009921D5" w:rsidRDefault="00086862" w:rsidP="00086862">
      <w:pPr>
        <w:rPr>
          <w:rStyle w:val="hps"/>
          <w:lang w:val="ro-RO"/>
        </w:rPr>
      </w:pPr>
      <w:r w:rsidRPr="009921D5">
        <w:rPr>
          <w:szCs w:val="22"/>
          <w:lang w:val="ro-RO"/>
        </w:rPr>
        <w:t>La pacien</w:t>
      </w:r>
      <w:r w:rsidR="00DA6DE9" w:rsidRPr="009921D5">
        <w:rPr>
          <w:szCs w:val="22"/>
          <w:lang w:val="ro-RO"/>
        </w:rPr>
        <w:t>ţ</w:t>
      </w:r>
      <w:r w:rsidRPr="009921D5">
        <w:rPr>
          <w:szCs w:val="22"/>
          <w:lang w:val="ro-RO"/>
        </w:rPr>
        <w:t xml:space="preserve">ii </w:t>
      </w:r>
      <w:r w:rsidR="001A2EEA" w:rsidRPr="009921D5">
        <w:rPr>
          <w:szCs w:val="22"/>
          <w:lang w:val="ro-RO"/>
        </w:rPr>
        <w:t xml:space="preserve">adulți </w:t>
      </w:r>
      <w:r w:rsidRPr="009921D5">
        <w:rPr>
          <w:szCs w:val="22"/>
          <w:lang w:val="ro-RO"/>
        </w:rPr>
        <w:t xml:space="preserve">cu </w:t>
      </w:r>
      <w:r w:rsidR="001A2EEA" w:rsidRPr="009921D5">
        <w:rPr>
          <w:szCs w:val="22"/>
          <w:lang w:val="ro-RO"/>
        </w:rPr>
        <w:t>GPA</w:t>
      </w:r>
      <w:r w:rsidR="001A2EEA" w:rsidRPr="009921D5">
        <w:rPr>
          <w:rFonts w:eastAsia="SimSun"/>
          <w:lang w:val="ro-RO" w:eastAsia="zh-CN" w:bidi="th-TH"/>
        </w:rPr>
        <w:t xml:space="preserve"> </w:t>
      </w:r>
      <w:r w:rsidRPr="009921D5">
        <w:rPr>
          <w:rFonts w:eastAsia="SimSun"/>
          <w:lang w:val="ro-RO" w:eastAsia="zh-CN" w:bidi="th-TH"/>
        </w:rPr>
        <w:t>sau MPA, î</w:t>
      </w:r>
      <w:r w:rsidR="00A73860" w:rsidRPr="009921D5">
        <w:rPr>
          <w:rStyle w:val="hps"/>
          <w:lang w:val="ro-RO"/>
        </w:rPr>
        <w:t>nainte de administrarea primei perfuzii de MabThera se recomandă tratament cu metilpredninsolon administrat intravenos timp de 1 până la 3 zile în doză de 1000 mg pe zi (ultima doză de metilpredninsolon poate fi administrată în aceeaşi zi cu prima perfuzie de MabThera). Acest</w:t>
      </w:r>
      <w:r w:rsidR="006C5F01" w:rsidRPr="009921D5">
        <w:rPr>
          <w:rStyle w:val="hps"/>
          <w:lang w:val="ro-RO"/>
        </w:rPr>
        <w:t>a</w:t>
      </w:r>
      <w:r w:rsidR="00A73860" w:rsidRPr="009921D5">
        <w:rPr>
          <w:rStyle w:val="hps"/>
          <w:lang w:val="ro-RO"/>
        </w:rPr>
        <w:t xml:space="preserve"> trebuie continuat cu predninso</w:t>
      </w:r>
      <w:r w:rsidRPr="009921D5">
        <w:rPr>
          <w:rStyle w:val="hps"/>
          <w:lang w:val="ro-RO"/>
        </w:rPr>
        <w:t>lo</w:t>
      </w:r>
      <w:r w:rsidR="00A73860" w:rsidRPr="009921D5">
        <w:rPr>
          <w:rStyle w:val="hps"/>
          <w:lang w:val="ro-RO"/>
        </w:rPr>
        <w:t xml:space="preserve">n administrat oral 1 mg/kg/zi (fără a depăşi 80 mg/zi şi scăzut treptat cât mai rapid posibil pe baza necesităţii clinice), în timpul </w:t>
      </w:r>
      <w:r w:rsidR="006C5F01" w:rsidRPr="009921D5">
        <w:rPr>
          <w:rStyle w:val="hps"/>
          <w:lang w:val="ro-RO"/>
        </w:rPr>
        <w:t xml:space="preserve">tratamentului </w:t>
      </w:r>
      <w:r w:rsidR="00A73860" w:rsidRPr="009921D5">
        <w:rPr>
          <w:rStyle w:val="hps"/>
          <w:lang w:val="ro-RO"/>
        </w:rPr>
        <w:t xml:space="preserve">şi după </w:t>
      </w:r>
      <w:r w:rsidR="00C26A42" w:rsidRPr="009921D5">
        <w:rPr>
          <w:szCs w:val="22"/>
          <w:lang w:val="ro-RO"/>
        </w:rPr>
        <w:t xml:space="preserve">terminarea perioadei de inducție de 4 săptămâni a tratamentului </w:t>
      </w:r>
      <w:r w:rsidR="00A73860" w:rsidRPr="009921D5">
        <w:rPr>
          <w:rStyle w:val="hps"/>
          <w:lang w:val="ro-RO"/>
        </w:rPr>
        <w:t>cu Mabthera.</w:t>
      </w:r>
    </w:p>
    <w:p w14:paraId="09B19490" w14:textId="77777777" w:rsidR="00C26A42" w:rsidRPr="009921D5" w:rsidRDefault="00C26A42" w:rsidP="001F1D0B">
      <w:pPr>
        <w:tabs>
          <w:tab w:val="left" w:pos="567"/>
        </w:tabs>
        <w:outlineLvl w:val="0"/>
        <w:rPr>
          <w:szCs w:val="22"/>
          <w:u w:val="single"/>
          <w:lang w:val="ro-RO"/>
        </w:rPr>
      </w:pPr>
    </w:p>
    <w:p w14:paraId="7C9D0EEF" w14:textId="77777777" w:rsidR="00EC5C35" w:rsidRPr="00785E6E" w:rsidRDefault="00EC5C35" w:rsidP="00EC5C35">
      <w:pPr>
        <w:rPr>
          <w:szCs w:val="22"/>
          <w:highlight w:val="yellow"/>
          <w:lang w:val="ro-RO"/>
        </w:rPr>
      </w:pPr>
      <w:r w:rsidRPr="00BF2262">
        <w:rPr>
          <w:lang w:val="ro-RO"/>
        </w:rPr>
        <w:t xml:space="preserve">La pacienţii </w:t>
      </w:r>
      <w:r w:rsidR="00E663FD" w:rsidRPr="00BF2262">
        <w:rPr>
          <w:lang w:val="ro-RO"/>
        </w:rPr>
        <w:t>adul</w:t>
      </w:r>
      <w:r w:rsidR="00E663FD" w:rsidRPr="00785E6E">
        <w:rPr>
          <w:lang w:val="ro-RO"/>
        </w:rPr>
        <w:t xml:space="preserve">ţi </w:t>
      </w:r>
      <w:r w:rsidR="004E77F3">
        <w:rPr>
          <w:lang w:val="ro-RO"/>
        </w:rPr>
        <w:t xml:space="preserve">și copii și adolescenți </w:t>
      </w:r>
      <w:r w:rsidRPr="00BF2262">
        <w:rPr>
          <w:lang w:val="ro-RO"/>
        </w:rPr>
        <w:t>cu GPA</w:t>
      </w:r>
      <w:r w:rsidR="004E77F3">
        <w:rPr>
          <w:lang w:val="ro-RO"/>
        </w:rPr>
        <w:t>/</w:t>
      </w:r>
      <w:r w:rsidR="001A2EEA" w:rsidRPr="00BF2262">
        <w:rPr>
          <w:lang w:val="ro-RO"/>
        </w:rPr>
        <w:t xml:space="preserve"> </w:t>
      </w:r>
      <w:r w:rsidRPr="00BF2262">
        <w:rPr>
          <w:lang w:val="ro-RO"/>
        </w:rPr>
        <w:t xml:space="preserve">MPA </w:t>
      </w:r>
      <w:r w:rsidR="004E77F3">
        <w:rPr>
          <w:lang w:val="ro-RO"/>
        </w:rPr>
        <w:t xml:space="preserve">și </w:t>
      </w:r>
      <w:r w:rsidR="004E77F3" w:rsidRPr="00BF2262">
        <w:rPr>
          <w:lang w:val="ro-RO"/>
        </w:rPr>
        <w:t>pacienţii adul</w:t>
      </w:r>
      <w:r w:rsidR="004E77F3" w:rsidRPr="00785E6E">
        <w:rPr>
          <w:lang w:val="ro-RO"/>
        </w:rPr>
        <w:t xml:space="preserve">ţi </w:t>
      </w:r>
      <w:r w:rsidR="004E77F3">
        <w:rPr>
          <w:lang w:val="ro-RO"/>
        </w:rPr>
        <w:t>cu</w:t>
      </w:r>
      <w:r w:rsidRPr="00BF2262">
        <w:rPr>
          <w:lang w:val="ro-RO"/>
        </w:rPr>
        <w:t xml:space="preserve"> PV se recomandă tratamentul profilactic împotriva pneumoniei cu </w:t>
      </w:r>
      <w:r w:rsidRPr="00BF2262">
        <w:rPr>
          <w:i/>
          <w:lang w:val="ro-RO"/>
        </w:rPr>
        <w:t>Pneumocystis jirovecii</w:t>
      </w:r>
      <w:r w:rsidRPr="00BF2262">
        <w:rPr>
          <w:lang w:val="ro-RO"/>
        </w:rPr>
        <w:t xml:space="preserve"> (P</w:t>
      </w:r>
      <w:r w:rsidR="00F54728" w:rsidRPr="00BF2262">
        <w:rPr>
          <w:lang w:val="ro-RO"/>
        </w:rPr>
        <w:t>J</w:t>
      </w:r>
      <w:r w:rsidRPr="00BF2262">
        <w:rPr>
          <w:lang w:val="ro-RO"/>
        </w:rPr>
        <w:t>P) în timpul şi după tratamentul cu MabThera, în conformitate cu ghidurile de practică clinică locală.</w:t>
      </w:r>
    </w:p>
    <w:p w14:paraId="3052D0A0" w14:textId="77777777" w:rsidR="00EC5C35" w:rsidRPr="009921D5" w:rsidRDefault="00EC5C35" w:rsidP="001F1D0B">
      <w:pPr>
        <w:tabs>
          <w:tab w:val="left" w:pos="567"/>
        </w:tabs>
        <w:outlineLvl w:val="0"/>
        <w:rPr>
          <w:szCs w:val="22"/>
          <w:u w:val="single"/>
          <w:lang w:val="ro-RO"/>
        </w:rPr>
      </w:pPr>
    </w:p>
    <w:p w14:paraId="741A4FE1" w14:textId="77777777" w:rsidR="001253C4" w:rsidRPr="00BF2262" w:rsidRDefault="001253C4" w:rsidP="00E62E87">
      <w:pPr>
        <w:pStyle w:val="TextTi12"/>
        <w:spacing w:after="0" w:line="240" w:lineRule="auto"/>
        <w:jc w:val="left"/>
        <w:rPr>
          <w:sz w:val="22"/>
          <w:szCs w:val="22"/>
          <w:lang w:val="ro-RO"/>
        </w:rPr>
      </w:pPr>
      <w:r w:rsidRPr="00BF2262">
        <w:rPr>
          <w:sz w:val="22"/>
          <w:szCs w:val="22"/>
          <w:lang w:val="ro-RO"/>
        </w:rPr>
        <w:t xml:space="preserve">La pacienţii copii şi adolescenţi cu GPA sau MPA, înainte de administrarea primei perfuzii de MabThera se recomandă tratament cu metilprednisolon administrat intravenos timp de </w:t>
      </w:r>
      <w:r w:rsidR="008555B4" w:rsidRPr="00BF2262">
        <w:rPr>
          <w:sz w:val="22"/>
          <w:szCs w:val="22"/>
          <w:lang w:val="ro-RO"/>
        </w:rPr>
        <w:t>trei</w:t>
      </w:r>
      <w:r w:rsidRPr="00BF2262">
        <w:rPr>
          <w:sz w:val="22"/>
          <w:szCs w:val="22"/>
          <w:lang w:val="ro-RO"/>
        </w:rPr>
        <w:t xml:space="preserve"> zile în doză de 30 mg/kg/ zi (fără a se depăşi 1 g/zi) pentru tratamentul simptomelor severe de vasculită. Pot fi administrate maximum trei doze suplimentare zilnice de 30 mg/kg de metilprednisolon intravenos înainte de prima perfuzie de MabThera. </w:t>
      </w:r>
    </w:p>
    <w:p w14:paraId="30776F10" w14:textId="77777777" w:rsidR="001253C4" w:rsidRPr="00BF2262" w:rsidRDefault="001253C4" w:rsidP="00A91637">
      <w:pPr>
        <w:pStyle w:val="TextTi12"/>
        <w:spacing w:after="0" w:line="240" w:lineRule="auto"/>
        <w:jc w:val="left"/>
        <w:rPr>
          <w:sz w:val="22"/>
          <w:lang w:val="ro-RO"/>
        </w:rPr>
      </w:pPr>
    </w:p>
    <w:p w14:paraId="70EC8A42" w14:textId="77777777" w:rsidR="001A2EEA" w:rsidRPr="00BF2262" w:rsidRDefault="001253C4" w:rsidP="00A91637">
      <w:pPr>
        <w:pStyle w:val="TextTi12"/>
        <w:spacing w:after="0" w:line="240" w:lineRule="auto"/>
        <w:jc w:val="left"/>
        <w:rPr>
          <w:sz w:val="22"/>
          <w:highlight w:val="yellow"/>
          <w:lang w:val="ro-RO"/>
        </w:rPr>
      </w:pPr>
      <w:r w:rsidRPr="00BF2262">
        <w:rPr>
          <w:sz w:val="22"/>
          <w:lang w:val="ro-RO"/>
        </w:rPr>
        <w:t xml:space="preserve">După încheierea administrării de metilprednisolon intravenos, pacienţii </w:t>
      </w:r>
      <w:r w:rsidR="004E77F3">
        <w:rPr>
          <w:lang w:val="ro-RO"/>
        </w:rPr>
        <w:t xml:space="preserve">copii și adolescenți </w:t>
      </w:r>
      <w:r w:rsidRPr="00BF2262">
        <w:rPr>
          <w:sz w:val="22"/>
          <w:lang w:val="ro-RO"/>
        </w:rPr>
        <w:t xml:space="preserve">trebuie să primească prednison administrat oral 1 mg/kg/zi (fără a </w:t>
      </w:r>
      <w:r w:rsidR="008555B4" w:rsidRPr="00BF2262">
        <w:rPr>
          <w:sz w:val="22"/>
          <w:lang w:val="ro-RO"/>
        </w:rPr>
        <w:t xml:space="preserve">se </w:t>
      </w:r>
      <w:r w:rsidRPr="00BF2262">
        <w:rPr>
          <w:sz w:val="22"/>
          <w:lang w:val="ro-RO"/>
        </w:rPr>
        <w:t>depăşi 60 mg/</w:t>
      </w:r>
      <w:r w:rsidR="008876F9" w:rsidRPr="00BF2262">
        <w:rPr>
          <w:sz w:val="22"/>
          <w:lang w:val="ro-RO"/>
        </w:rPr>
        <w:t>zi</w:t>
      </w:r>
      <w:r w:rsidRPr="00BF2262">
        <w:rPr>
          <w:sz w:val="22"/>
          <w:lang w:val="ro-RO"/>
        </w:rPr>
        <w:t>) şi scăzut treptat cât mai rapid posibil pe baza necesităţii clinice (vezi pct. 5.1).</w:t>
      </w:r>
    </w:p>
    <w:p w14:paraId="3D80F0D3" w14:textId="77777777" w:rsidR="001A2EEA" w:rsidRPr="00785E6E" w:rsidRDefault="001A2EEA" w:rsidP="00E62E87">
      <w:pPr>
        <w:tabs>
          <w:tab w:val="left" w:pos="567"/>
        </w:tabs>
        <w:outlineLvl w:val="0"/>
        <w:rPr>
          <w:szCs w:val="22"/>
          <w:u w:val="single"/>
          <w:lang w:val="ro-RO"/>
        </w:rPr>
      </w:pPr>
    </w:p>
    <w:p w14:paraId="16A3A965" w14:textId="77777777" w:rsidR="00AF03C3" w:rsidRPr="009921D5" w:rsidRDefault="00AF03C3" w:rsidP="001F1D0B">
      <w:pPr>
        <w:tabs>
          <w:tab w:val="left" w:pos="567"/>
        </w:tabs>
        <w:outlineLvl w:val="0"/>
        <w:rPr>
          <w:szCs w:val="22"/>
          <w:u w:val="single"/>
          <w:lang w:val="ro-RO"/>
        </w:rPr>
      </w:pPr>
      <w:r w:rsidRPr="009921D5">
        <w:rPr>
          <w:szCs w:val="22"/>
          <w:u w:val="single"/>
          <w:lang w:val="ro-RO"/>
        </w:rPr>
        <w:t>Doze</w:t>
      </w:r>
    </w:p>
    <w:p w14:paraId="1FA639E5" w14:textId="77777777" w:rsidR="00AF03C3" w:rsidRPr="009921D5" w:rsidRDefault="00AF03C3" w:rsidP="001F1D0B">
      <w:pPr>
        <w:rPr>
          <w:lang w:val="ro-RO"/>
        </w:rPr>
      </w:pPr>
    </w:p>
    <w:p w14:paraId="4707D47E" w14:textId="77777777" w:rsidR="00545DA7" w:rsidRPr="009921D5" w:rsidRDefault="00545DA7" w:rsidP="00545DA7">
      <w:pPr>
        <w:rPr>
          <w:lang w:val="ro-RO"/>
        </w:rPr>
      </w:pPr>
      <w:r w:rsidRPr="009921D5">
        <w:rPr>
          <w:lang w:val="ro-RO"/>
        </w:rPr>
        <w:t>Este important să se verifice etichetele medicamentelor pentru a fi sigur că se administrează pacientului forma farmaceutică corespunzătoare (forma farmaceutică intravenoasă sau subcutanată), aşa cum a fost prescrisă.</w:t>
      </w:r>
    </w:p>
    <w:p w14:paraId="126FB87F" w14:textId="77777777" w:rsidR="00CB370E" w:rsidRDefault="00CB370E" w:rsidP="001F1D0B">
      <w:pPr>
        <w:tabs>
          <w:tab w:val="left" w:pos="567"/>
        </w:tabs>
        <w:outlineLvl w:val="0"/>
        <w:rPr>
          <w:i/>
          <w:u w:val="single"/>
          <w:lang w:val="ro-RO"/>
        </w:rPr>
      </w:pPr>
    </w:p>
    <w:p w14:paraId="6305A7FE" w14:textId="77777777" w:rsidR="004E77F3" w:rsidRPr="0017036D" w:rsidRDefault="004E77F3" w:rsidP="004E77F3">
      <w:pPr>
        <w:tabs>
          <w:tab w:val="left" w:pos="567"/>
        </w:tabs>
        <w:outlineLvl w:val="0"/>
        <w:rPr>
          <w:i/>
          <w:u w:val="single"/>
          <w:lang w:val="pt-PT"/>
        </w:rPr>
      </w:pPr>
      <w:r w:rsidRPr="0017036D">
        <w:rPr>
          <w:i/>
          <w:u w:val="single"/>
          <w:lang w:val="pt-PT"/>
        </w:rPr>
        <w:t>Ajustarea dozei în timpul tratamentului</w:t>
      </w:r>
    </w:p>
    <w:p w14:paraId="6B0A9C87" w14:textId="77777777" w:rsidR="004E77F3" w:rsidRPr="0017036D" w:rsidRDefault="004E77F3" w:rsidP="004E77F3">
      <w:pPr>
        <w:tabs>
          <w:tab w:val="left" w:pos="567"/>
        </w:tabs>
        <w:outlineLvl w:val="0"/>
        <w:rPr>
          <w:i/>
          <w:u w:val="single"/>
          <w:lang w:val="pt-PT"/>
        </w:rPr>
      </w:pPr>
    </w:p>
    <w:p w14:paraId="1123DE68" w14:textId="77777777" w:rsidR="004E77F3" w:rsidRPr="00DE52CF" w:rsidRDefault="004E77F3" w:rsidP="00DE52CF">
      <w:pPr>
        <w:tabs>
          <w:tab w:val="left" w:pos="567"/>
        </w:tabs>
        <w:outlineLvl w:val="0"/>
        <w:rPr>
          <w:lang w:val="ro-RO"/>
        </w:rPr>
      </w:pPr>
      <w:r w:rsidRPr="0017036D">
        <w:rPr>
          <w:lang w:val="pt-PT"/>
        </w:rPr>
        <w:t>Nu sunt recomandate reduceri ale dozei de MabThera. Atunci când MabThera se administrează în asociere cu chimioterapie, trebuie aplicată schema standard de reduceri a dozei pentru medicamentele chimioterapice.</w:t>
      </w:r>
    </w:p>
    <w:p w14:paraId="2817FCE5" w14:textId="77777777" w:rsidR="004E77F3" w:rsidRDefault="004E77F3" w:rsidP="00DE52CF">
      <w:pPr>
        <w:tabs>
          <w:tab w:val="left" w:pos="567"/>
        </w:tabs>
        <w:outlineLvl w:val="0"/>
        <w:rPr>
          <w:i/>
          <w:u w:val="single"/>
          <w:lang w:val="ro-RO"/>
        </w:rPr>
      </w:pPr>
    </w:p>
    <w:p w14:paraId="3B4DB11D" w14:textId="77777777" w:rsidR="004E77F3" w:rsidRDefault="00AF03C3" w:rsidP="007E21B1">
      <w:pPr>
        <w:keepNext/>
        <w:keepLines/>
        <w:tabs>
          <w:tab w:val="left" w:pos="567"/>
        </w:tabs>
        <w:outlineLvl w:val="0"/>
        <w:rPr>
          <w:i/>
          <w:lang w:val="ro-RO"/>
        </w:rPr>
      </w:pPr>
      <w:r w:rsidRPr="009921D5">
        <w:rPr>
          <w:i/>
          <w:u w:val="single"/>
          <w:lang w:val="ro-RO"/>
        </w:rPr>
        <w:t>Limfom non-Hodgkin</w:t>
      </w:r>
    </w:p>
    <w:p w14:paraId="2E9069CC" w14:textId="77777777" w:rsidR="001E3BDD" w:rsidRDefault="001E3BDD" w:rsidP="007E21B1">
      <w:pPr>
        <w:keepNext/>
        <w:keepLines/>
        <w:tabs>
          <w:tab w:val="left" w:pos="567"/>
        </w:tabs>
        <w:outlineLvl w:val="0"/>
        <w:rPr>
          <w:i/>
          <w:lang w:val="ro-RO"/>
        </w:rPr>
      </w:pPr>
    </w:p>
    <w:p w14:paraId="75377CCA" w14:textId="77777777" w:rsidR="00AF03C3" w:rsidRPr="009921D5" w:rsidRDefault="00AF03C3" w:rsidP="007E21B1">
      <w:pPr>
        <w:keepNext/>
        <w:keepLines/>
        <w:tabs>
          <w:tab w:val="left" w:pos="567"/>
        </w:tabs>
        <w:outlineLvl w:val="0"/>
        <w:rPr>
          <w:lang w:val="ro-RO"/>
        </w:rPr>
      </w:pPr>
      <w:r w:rsidRPr="009921D5">
        <w:rPr>
          <w:i/>
          <w:lang w:val="ro-RO"/>
        </w:rPr>
        <w:t>Limfom folicular non-Hodgkin</w:t>
      </w:r>
    </w:p>
    <w:p w14:paraId="6CBB4EBC" w14:textId="77777777" w:rsidR="00CB370E" w:rsidRPr="009921D5" w:rsidRDefault="00CB370E" w:rsidP="007E21B1">
      <w:pPr>
        <w:keepNext/>
        <w:keepLines/>
        <w:rPr>
          <w:szCs w:val="22"/>
          <w:lang w:val="ro-RO"/>
        </w:rPr>
      </w:pPr>
    </w:p>
    <w:p w14:paraId="68C87E27" w14:textId="77777777" w:rsidR="00AF03C3" w:rsidRPr="009921D5" w:rsidRDefault="00AF03C3" w:rsidP="007E21B1">
      <w:pPr>
        <w:keepNext/>
        <w:keepLines/>
        <w:rPr>
          <w:szCs w:val="22"/>
          <w:lang w:val="ro-RO"/>
        </w:rPr>
      </w:pPr>
      <w:r w:rsidRPr="009921D5">
        <w:rPr>
          <w:szCs w:val="22"/>
          <w:lang w:val="ro-RO"/>
        </w:rPr>
        <w:t>Terapie asociată</w:t>
      </w:r>
    </w:p>
    <w:p w14:paraId="6E9C81BF" w14:textId="77777777" w:rsidR="00AF03C3" w:rsidRPr="009921D5" w:rsidRDefault="00AF03C3" w:rsidP="001F1D0B">
      <w:pPr>
        <w:rPr>
          <w:szCs w:val="22"/>
          <w:lang w:val="ro-RO"/>
        </w:rPr>
      </w:pPr>
      <w:r w:rsidRPr="009921D5">
        <w:rPr>
          <w:szCs w:val="22"/>
          <w:lang w:val="ro-RO"/>
        </w:rPr>
        <w:t>Doza recomandată de MabThera în asociere cu chimioterapie pentru tratamentul de inducţie la pacienţii netrataţi anterior sau pacienţi cu limfom folicular refractar/recidivat este: 375 mg/m</w:t>
      </w:r>
      <w:r w:rsidRPr="009921D5">
        <w:rPr>
          <w:szCs w:val="22"/>
          <w:vertAlign w:val="superscript"/>
          <w:lang w:val="ro-RO"/>
        </w:rPr>
        <w:t xml:space="preserve">2 </w:t>
      </w:r>
      <w:r w:rsidRPr="009921D5">
        <w:rPr>
          <w:szCs w:val="22"/>
          <w:lang w:val="ro-RO"/>
        </w:rPr>
        <w:t>suprafaţă corporală pe ciclu, pentru 8 cicluri.</w:t>
      </w:r>
    </w:p>
    <w:p w14:paraId="052A6597" w14:textId="77777777" w:rsidR="00AF03C3" w:rsidRPr="009921D5" w:rsidRDefault="00AF03C3" w:rsidP="001F1D0B">
      <w:pPr>
        <w:rPr>
          <w:szCs w:val="22"/>
          <w:lang w:val="ro-RO"/>
        </w:rPr>
      </w:pPr>
    </w:p>
    <w:p w14:paraId="4688063B" w14:textId="77777777" w:rsidR="00AF03C3" w:rsidRPr="009921D5" w:rsidRDefault="00AF03C3" w:rsidP="001F1D0B">
      <w:pPr>
        <w:rPr>
          <w:szCs w:val="22"/>
          <w:lang w:val="ro-RO"/>
        </w:rPr>
      </w:pPr>
      <w:r w:rsidRPr="009921D5">
        <w:rPr>
          <w:szCs w:val="22"/>
          <w:lang w:val="ro-RO"/>
        </w:rPr>
        <w:t xml:space="preserve">MabThera trebuie administrată în </w:t>
      </w:r>
      <w:r w:rsidR="004E77F3">
        <w:rPr>
          <w:szCs w:val="22"/>
          <w:lang w:val="ro-RO"/>
        </w:rPr>
        <w:t>Z</w:t>
      </w:r>
      <w:r w:rsidRPr="009921D5">
        <w:rPr>
          <w:szCs w:val="22"/>
          <w:lang w:val="ro-RO"/>
        </w:rPr>
        <w:t xml:space="preserve">iua 1 a fiecărui ciclu de chimioterapie, după administrarea intravenoasă a componentei glucocorticoide a chimioterapiei, dacă este cazul. </w:t>
      </w:r>
    </w:p>
    <w:p w14:paraId="6B63DDFF" w14:textId="77777777" w:rsidR="00AF03C3" w:rsidRPr="009921D5" w:rsidRDefault="00AF03C3" w:rsidP="001F1D0B">
      <w:pPr>
        <w:rPr>
          <w:szCs w:val="22"/>
          <w:lang w:val="ro-RO"/>
        </w:rPr>
      </w:pPr>
    </w:p>
    <w:p w14:paraId="7148744C" w14:textId="77777777" w:rsidR="00AF03C3" w:rsidRPr="009921D5" w:rsidRDefault="00AF03C3" w:rsidP="001F1D0B">
      <w:pPr>
        <w:rPr>
          <w:szCs w:val="22"/>
          <w:lang w:val="ro-RO"/>
        </w:rPr>
      </w:pPr>
      <w:r w:rsidRPr="009921D5">
        <w:rPr>
          <w:szCs w:val="22"/>
          <w:lang w:val="ro-RO"/>
        </w:rPr>
        <w:t>Terapie de întreţinere</w:t>
      </w:r>
    </w:p>
    <w:p w14:paraId="03A280C6" w14:textId="77777777" w:rsidR="00AF03C3" w:rsidRPr="009921D5" w:rsidRDefault="00AE3C51" w:rsidP="00770FA9">
      <w:pPr>
        <w:ind w:left="567" w:hanging="567"/>
        <w:rPr>
          <w:szCs w:val="22"/>
          <w:u w:val="single"/>
          <w:lang w:val="ro-RO"/>
        </w:rPr>
      </w:pPr>
      <w:r w:rsidRPr="00785E6E">
        <w:rPr>
          <w:szCs w:val="22"/>
          <w:lang w:val="ro-RO"/>
        </w:rPr>
        <w:sym w:font="Symbol" w:char="F0B7"/>
      </w:r>
      <w:r w:rsidRPr="00785E6E">
        <w:rPr>
          <w:szCs w:val="22"/>
          <w:lang w:val="ro-RO"/>
        </w:rPr>
        <w:tab/>
      </w:r>
      <w:r w:rsidR="00AF03C3" w:rsidRPr="00785E6E">
        <w:rPr>
          <w:szCs w:val="22"/>
          <w:lang w:val="ro-RO"/>
        </w:rPr>
        <w:t>Limfom folicular netratat anterior</w:t>
      </w:r>
    </w:p>
    <w:p w14:paraId="0C32D478" w14:textId="77777777" w:rsidR="00AF03C3" w:rsidRPr="009921D5" w:rsidRDefault="00AF03C3" w:rsidP="001F1D0B">
      <w:pPr>
        <w:tabs>
          <w:tab w:val="left" w:pos="567"/>
        </w:tabs>
        <w:rPr>
          <w:szCs w:val="22"/>
          <w:lang w:val="ro-RO"/>
        </w:rPr>
      </w:pPr>
      <w:r w:rsidRPr="009921D5">
        <w:rPr>
          <w:szCs w:val="22"/>
          <w:lang w:val="ro-RO"/>
        </w:rPr>
        <w:t>Doza recomandată de MabThera utilizată ca tratament de întreţinere pentru pacienţii cu limfom folicular netratat anterior care au răspuns la tratamentul de inducţie este: 375 mg/m</w:t>
      </w:r>
      <w:r w:rsidRPr="009921D5">
        <w:rPr>
          <w:szCs w:val="22"/>
          <w:vertAlign w:val="superscript"/>
          <w:lang w:val="ro-RO"/>
        </w:rPr>
        <w:t>2</w:t>
      </w:r>
      <w:r w:rsidRPr="009921D5">
        <w:rPr>
          <w:szCs w:val="22"/>
          <w:lang w:val="ro-RO"/>
        </w:rPr>
        <w:t xml:space="preserve"> suprafaţă corporală o dată la 2 luni (începând la 2 luni după ultima doză a tratamentului de inducţie) până la progresia bolii sau pentru o perioadă de maximum doi ani</w:t>
      </w:r>
      <w:r w:rsidR="008D5FED" w:rsidRPr="009921D5">
        <w:rPr>
          <w:szCs w:val="22"/>
          <w:lang w:val="ro-RO"/>
        </w:rPr>
        <w:t xml:space="preserve"> (12 perfuzii</w:t>
      </w:r>
      <w:r w:rsidR="00666AC5" w:rsidRPr="009921D5">
        <w:rPr>
          <w:szCs w:val="22"/>
          <w:lang w:val="ro-RO"/>
        </w:rPr>
        <w:t>,</w:t>
      </w:r>
      <w:r w:rsidR="008D5FED" w:rsidRPr="009921D5">
        <w:rPr>
          <w:szCs w:val="22"/>
          <w:lang w:val="ro-RO"/>
        </w:rPr>
        <w:t xml:space="preserve"> în total)</w:t>
      </w:r>
      <w:r w:rsidRPr="009921D5">
        <w:rPr>
          <w:szCs w:val="22"/>
          <w:lang w:val="ro-RO"/>
        </w:rPr>
        <w:t>.</w:t>
      </w:r>
    </w:p>
    <w:p w14:paraId="150DBD56" w14:textId="77777777" w:rsidR="00AF03C3" w:rsidRPr="009921D5" w:rsidRDefault="00AF03C3" w:rsidP="001F1D0B">
      <w:pPr>
        <w:rPr>
          <w:szCs w:val="22"/>
          <w:lang w:val="ro-RO"/>
        </w:rPr>
      </w:pPr>
    </w:p>
    <w:p w14:paraId="4B25597E" w14:textId="77777777" w:rsidR="00AF03C3" w:rsidRPr="009921D5" w:rsidRDefault="00AE3C51" w:rsidP="00BF2262">
      <w:pPr>
        <w:ind w:left="567" w:hanging="567"/>
        <w:rPr>
          <w:szCs w:val="22"/>
          <w:lang w:val="ro-RO"/>
        </w:rPr>
      </w:pPr>
      <w:r w:rsidRPr="00785E6E">
        <w:rPr>
          <w:szCs w:val="22"/>
          <w:lang w:val="ro-RO"/>
        </w:rPr>
        <w:sym w:font="Symbol" w:char="F0B7"/>
      </w:r>
      <w:r w:rsidRPr="00785E6E">
        <w:rPr>
          <w:szCs w:val="22"/>
          <w:lang w:val="ro-RO"/>
        </w:rPr>
        <w:tab/>
      </w:r>
      <w:r w:rsidR="00AF03C3" w:rsidRPr="00785E6E">
        <w:rPr>
          <w:szCs w:val="22"/>
          <w:lang w:val="ro-RO"/>
        </w:rPr>
        <w:t>Limfom folicular refractar/recidivat</w:t>
      </w:r>
    </w:p>
    <w:p w14:paraId="72E71B06" w14:textId="77777777" w:rsidR="00AF03C3" w:rsidRPr="009921D5" w:rsidRDefault="00AF03C3" w:rsidP="00376D2F">
      <w:pPr>
        <w:tabs>
          <w:tab w:val="left" w:pos="567"/>
        </w:tabs>
        <w:rPr>
          <w:szCs w:val="22"/>
          <w:lang w:val="ro-RO"/>
        </w:rPr>
      </w:pPr>
      <w:r w:rsidRPr="009921D5">
        <w:rPr>
          <w:szCs w:val="22"/>
          <w:lang w:val="ro-RO"/>
        </w:rPr>
        <w:t>Doza recomandată de MabThera utilizată ca tratament de întreţinere pentru pacienţii cu limfom folicular refractar/recidivat care au răspuns la tratamentul de inducţie este: 375 mg/m</w:t>
      </w:r>
      <w:r w:rsidRPr="009921D5">
        <w:rPr>
          <w:szCs w:val="22"/>
          <w:vertAlign w:val="superscript"/>
          <w:lang w:val="ro-RO"/>
        </w:rPr>
        <w:t>2</w:t>
      </w:r>
      <w:r w:rsidRPr="009921D5">
        <w:rPr>
          <w:szCs w:val="22"/>
          <w:lang w:val="ro-RO"/>
        </w:rPr>
        <w:t xml:space="preserve"> suprafaţă corporală o dată la 3 luni (începând la 3 luni după ultima doză a tratamentului de inducţie) până la progresia bolii sau pentru o perioadă de maximum doi ani</w:t>
      </w:r>
      <w:r w:rsidR="008D5FED" w:rsidRPr="009921D5">
        <w:rPr>
          <w:szCs w:val="22"/>
          <w:lang w:val="ro-RO"/>
        </w:rPr>
        <w:t xml:space="preserve"> (8 perfuzii</w:t>
      </w:r>
      <w:r w:rsidR="00666AC5" w:rsidRPr="009921D5">
        <w:rPr>
          <w:szCs w:val="22"/>
          <w:lang w:val="ro-RO"/>
        </w:rPr>
        <w:t>,</w:t>
      </w:r>
      <w:r w:rsidR="008D5FED" w:rsidRPr="009921D5">
        <w:rPr>
          <w:szCs w:val="22"/>
          <w:lang w:val="ro-RO"/>
        </w:rPr>
        <w:t xml:space="preserve"> în total)</w:t>
      </w:r>
      <w:r w:rsidRPr="009921D5">
        <w:rPr>
          <w:szCs w:val="22"/>
          <w:lang w:val="ro-RO"/>
        </w:rPr>
        <w:t>.</w:t>
      </w:r>
    </w:p>
    <w:p w14:paraId="2704B6BC" w14:textId="77777777" w:rsidR="00AF03C3" w:rsidRPr="009921D5" w:rsidRDefault="00AF03C3" w:rsidP="00376D2F">
      <w:pPr>
        <w:tabs>
          <w:tab w:val="left" w:pos="567"/>
        </w:tabs>
        <w:rPr>
          <w:szCs w:val="22"/>
          <w:lang w:val="ro-RO"/>
        </w:rPr>
      </w:pPr>
    </w:p>
    <w:p w14:paraId="7AE30004" w14:textId="77777777" w:rsidR="00AF03C3" w:rsidRPr="009921D5" w:rsidRDefault="00AF03C3" w:rsidP="00376D2F">
      <w:pPr>
        <w:tabs>
          <w:tab w:val="left" w:pos="567"/>
        </w:tabs>
        <w:rPr>
          <w:szCs w:val="22"/>
          <w:lang w:val="ro-RO"/>
        </w:rPr>
      </w:pPr>
      <w:r w:rsidRPr="009921D5">
        <w:rPr>
          <w:szCs w:val="22"/>
          <w:lang w:val="ro-RO"/>
        </w:rPr>
        <w:t>Monoterapie</w:t>
      </w:r>
    </w:p>
    <w:p w14:paraId="7184A2B8" w14:textId="77777777" w:rsidR="00AF03C3" w:rsidRPr="009921D5" w:rsidRDefault="00AE3C51" w:rsidP="00BF2262">
      <w:pPr>
        <w:ind w:left="567" w:hanging="567"/>
        <w:rPr>
          <w:szCs w:val="22"/>
          <w:lang w:val="ro-RO"/>
        </w:rPr>
      </w:pPr>
      <w:r w:rsidRPr="00785E6E">
        <w:rPr>
          <w:szCs w:val="22"/>
          <w:lang w:val="ro-RO"/>
        </w:rPr>
        <w:sym w:font="Symbol" w:char="F0B7"/>
      </w:r>
      <w:r w:rsidRPr="00785E6E">
        <w:rPr>
          <w:szCs w:val="22"/>
          <w:lang w:val="ro-RO"/>
        </w:rPr>
        <w:tab/>
      </w:r>
      <w:r w:rsidR="00AF03C3" w:rsidRPr="00785E6E">
        <w:rPr>
          <w:szCs w:val="22"/>
          <w:lang w:val="ro-RO"/>
        </w:rPr>
        <w:t>Limfom folicular refractar/recidivat</w:t>
      </w:r>
    </w:p>
    <w:p w14:paraId="0863640F" w14:textId="77777777" w:rsidR="00AF03C3" w:rsidRPr="009921D5" w:rsidRDefault="00AF03C3" w:rsidP="00376D2F">
      <w:pPr>
        <w:tabs>
          <w:tab w:val="left" w:pos="567"/>
        </w:tabs>
        <w:rPr>
          <w:szCs w:val="22"/>
          <w:lang w:val="ro-RO"/>
        </w:rPr>
      </w:pPr>
      <w:r w:rsidRPr="009921D5">
        <w:rPr>
          <w:szCs w:val="22"/>
          <w:lang w:val="ro-RO"/>
        </w:rPr>
        <w:t>Doza recomandată de MabThera în monoterapie utilizată ca tratament de inducţie pentru pacienţii adulţi cu limfom folicular stadiul III–IV, chimiorezistent sau care a recidivat de două sau mai multe ori după chimioterapie este: 375 mg/m</w:t>
      </w:r>
      <w:r w:rsidRPr="009921D5">
        <w:rPr>
          <w:szCs w:val="22"/>
          <w:vertAlign w:val="superscript"/>
          <w:lang w:val="ro-RO"/>
        </w:rPr>
        <w:t xml:space="preserve">2 </w:t>
      </w:r>
      <w:r w:rsidRPr="009921D5">
        <w:rPr>
          <w:szCs w:val="22"/>
          <w:lang w:val="ro-RO"/>
        </w:rPr>
        <w:t xml:space="preserve">suprafaţă corporală, administrată în perfuzie intravenoasă, o dată pe săptămână, timp de patru săptămâni. </w:t>
      </w:r>
    </w:p>
    <w:p w14:paraId="680246A0" w14:textId="77777777" w:rsidR="00AF03C3" w:rsidRPr="009921D5" w:rsidRDefault="00AF03C3" w:rsidP="001F1D0B">
      <w:pPr>
        <w:rPr>
          <w:szCs w:val="22"/>
          <w:lang w:val="ro-RO"/>
        </w:rPr>
      </w:pPr>
    </w:p>
    <w:p w14:paraId="3A5C444A" w14:textId="77777777" w:rsidR="00AF03C3" w:rsidRPr="009921D5" w:rsidRDefault="00AF03C3" w:rsidP="001F1D0B">
      <w:pPr>
        <w:rPr>
          <w:i/>
          <w:lang w:val="ro-RO"/>
        </w:rPr>
      </w:pPr>
      <w:r w:rsidRPr="009921D5">
        <w:rPr>
          <w:snapToGrid w:val="0"/>
          <w:szCs w:val="22"/>
          <w:lang w:val="ro-RO"/>
        </w:rPr>
        <w:t xml:space="preserve">Pentru repetarea tratamentului cu MabThera în monoterapie pentru pacienţii care au răspuns la tratamentul anterior cu MabThera în monoterapie pentru </w:t>
      </w:r>
      <w:r w:rsidRPr="009921D5">
        <w:rPr>
          <w:szCs w:val="22"/>
          <w:lang w:val="ro-RO"/>
        </w:rPr>
        <w:t>limfomul folicular refractar/recidivat, doza recomandată este: 375 mg/m</w:t>
      </w:r>
      <w:r w:rsidRPr="009921D5">
        <w:rPr>
          <w:szCs w:val="22"/>
          <w:vertAlign w:val="superscript"/>
          <w:lang w:val="ro-RO"/>
        </w:rPr>
        <w:t>2</w:t>
      </w:r>
      <w:r w:rsidRPr="009921D5">
        <w:rPr>
          <w:szCs w:val="22"/>
          <w:lang w:val="ro-RO"/>
        </w:rPr>
        <w:t xml:space="preserve"> suprafaţă corporală, administrată sub formă de perfuzie intravenoasă, o dată pe săptămână, timp de patru săptămâni (vezi pct. 5.1).</w:t>
      </w:r>
    </w:p>
    <w:p w14:paraId="00B48E66" w14:textId="77777777" w:rsidR="00AF03C3" w:rsidRPr="009921D5" w:rsidRDefault="00AF03C3" w:rsidP="001F1D0B">
      <w:pPr>
        <w:tabs>
          <w:tab w:val="left" w:pos="567"/>
        </w:tabs>
        <w:rPr>
          <w:szCs w:val="22"/>
          <w:lang w:val="ro-RO"/>
        </w:rPr>
      </w:pPr>
    </w:p>
    <w:p w14:paraId="29C7856B" w14:textId="77777777" w:rsidR="00AF03C3" w:rsidRPr="009921D5" w:rsidRDefault="00AF03C3" w:rsidP="001F1D0B">
      <w:pPr>
        <w:tabs>
          <w:tab w:val="left" w:pos="567"/>
        </w:tabs>
        <w:outlineLvl w:val="0"/>
        <w:rPr>
          <w:i/>
          <w:lang w:val="ro-RO"/>
        </w:rPr>
      </w:pPr>
      <w:r w:rsidRPr="009921D5">
        <w:rPr>
          <w:i/>
          <w:lang w:val="ro-RO"/>
        </w:rPr>
        <w:t>Limfom non-Hodgkin difuz, cu celulă mare B</w:t>
      </w:r>
      <w:r w:rsidR="00F74034" w:rsidRPr="009921D5">
        <w:rPr>
          <w:i/>
          <w:lang w:val="ro-RO"/>
        </w:rPr>
        <w:t>, la pacienţii adulţi</w:t>
      </w:r>
      <w:r w:rsidRPr="009921D5">
        <w:rPr>
          <w:i/>
          <w:lang w:val="ro-RO"/>
        </w:rPr>
        <w:t xml:space="preserve"> </w:t>
      </w:r>
    </w:p>
    <w:p w14:paraId="665633B6" w14:textId="77777777" w:rsidR="008E6F68" w:rsidRPr="009921D5" w:rsidRDefault="008E6F68" w:rsidP="001F1D0B">
      <w:pPr>
        <w:tabs>
          <w:tab w:val="left" w:pos="567"/>
        </w:tabs>
        <w:outlineLvl w:val="0"/>
        <w:rPr>
          <w:i/>
          <w:lang w:val="ro-RO"/>
        </w:rPr>
      </w:pPr>
    </w:p>
    <w:p w14:paraId="140AAA4B" w14:textId="77777777" w:rsidR="00AF03C3" w:rsidRPr="009921D5" w:rsidRDefault="00AF03C3" w:rsidP="001F1D0B">
      <w:pPr>
        <w:tabs>
          <w:tab w:val="left" w:pos="567"/>
        </w:tabs>
        <w:outlineLvl w:val="0"/>
        <w:rPr>
          <w:szCs w:val="22"/>
          <w:lang w:val="ro-RO"/>
        </w:rPr>
      </w:pPr>
      <w:r w:rsidRPr="009921D5">
        <w:rPr>
          <w:szCs w:val="22"/>
          <w:lang w:val="ro-RO"/>
        </w:rPr>
        <w:t>MabThera</w:t>
      </w:r>
      <w:r w:rsidRPr="009921D5">
        <w:rPr>
          <w:i/>
          <w:szCs w:val="22"/>
          <w:lang w:val="ro-RO"/>
        </w:rPr>
        <w:t xml:space="preserve"> </w:t>
      </w:r>
      <w:r w:rsidRPr="009921D5">
        <w:rPr>
          <w:szCs w:val="22"/>
          <w:lang w:val="ro-RO"/>
        </w:rPr>
        <w:t>trebuie utilizată în asociere cu chimioterapia CHOP. Doza recomandată este de 375 mg/m</w:t>
      </w:r>
      <w:r w:rsidRPr="009921D5">
        <w:rPr>
          <w:szCs w:val="22"/>
          <w:vertAlign w:val="superscript"/>
          <w:lang w:val="ro-RO"/>
        </w:rPr>
        <w:t>2</w:t>
      </w:r>
      <w:r w:rsidRPr="009921D5">
        <w:rPr>
          <w:szCs w:val="22"/>
          <w:lang w:val="ro-RO"/>
        </w:rPr>
        <w:t xml:space="preserve"> suprafaţă corporală, administrată în </w:t>
      </w:r>
      <w:r w:rsidR="004E77F3">
        <w:rPr>
          <w:szCs w:val="22"/>
          <w:lang w:val="ro-RO"/>
        </w:rPr>
        <w:t>Z</w:t>
      </w:r>
      <w:r w:rsidRPr="009921D5">
        <w:rPr>
          <w:szCs w:val="22"/>
          <w:lang w:val="ro-RO"/>
        </w:rPr>
        <w:t>iua 1 a fiecărui ciclu de chimioterapie pentru 8 cicluri, după administrarea perfuziei intravenoase a componentei glucocorticoide a CHOP. Nu au fost stabilite siguranţa şi eficacitatea MabThera</w:t>
      </w:r>
      <w:r w:rsidRPr="009921D5">
        <w:rPr>
          <w:i/>
          <w:szCs w:val="22"/>
          <w:lang w:val="ro-RO"/>
        </w:rPr>
        <w:t xml:space="preserve"> </w:t>
      </w:r>
      <w:r w:rsidRPr="009921D5">
        <w:rPr>
          <w:szCs w:val="22"/>
          <w:lang w:val="ro-RO"/>
        </w:rPr>
        <w:t xml:space="preserve">în asociere cu alte tipuri de chimioterapie </w:t>
      </w:r>
      <w:r w:rsidRPr="009921D5">
        <w:rPr>
          <w:lang w:val="ro-RO"/>
        </w:rPr>
        <w:t>în limfomul non-Hodgkin difuz, cu celulă mare B</w:t>
      </w:r>
      <w:r w:rsidRPr="009921D5">
        <w:rPr>
          <w:szCs w:val="22"/>
          <w:lang w:val="ro-RO"/>
        </w:rPr>
        <w:t>.</w:t>
      </w:r>
    </w:p>
    <w:p w14:paraId="7833C0E1" w14:textId="77777777" w:rsidR="00AF03C3" w:rsidRPr="009921D5" w:rsidRDefault="00AF03C3" w:rsidP="001F1D0B">
      <w:pPr>
        <w:rPr>
          <w:lang w:val="ro-RO"/>
        </w:rPr>
      </w:pPr>
    </w:p>
    <w:p w14:paraId="747B7C6F" w14:textId="77777777" w:rsidR="00AF03C3" w:rsidRPr="00DE52CF" w:rsidRDefault="00AF03C3" w:rsidP="000C39D8">
      <w:pPr>
        <w:keepNext/>
        <w:keepLines/>
        <w:outlineLvl w:val="0"/>
        <w:rPr>
          <w:i/>
          <w:snapToGrid w:val="0"/>
          <w:szCs w:val="22"/>
          <w:u w:val="single"/>
          <w:lang w:val="ro-RO"/>
        </w:rPr>
      </w:pPr>
      <w:r w:rsidRPr="00DE52CF">
        <w:rPr>
          <w:i/>
          <w:snapToGrid w:val="0"/>
          <w:szCs w:val="22"/>
          <w:u w:val="single"/>
          <w:lang w:val="ro-RO"/>
        </w:rPr>
        <w:t>Leucemie limfocitară cronică</w:t>
      </w:r>
    </w:p>
    <w:p w14:paraId="4061A28A" w14:textId="77777777" w:rsidR="00AF03C3" w:rsidRPr="009921D5" w:rsidRDefault="00AF03C3" w:rsidP="000C39D8">
      <w:pPr>
        <w:keepNext/>
        <w:keepLines/>
        <w:outlineLvl w:val="0"/>
        <w:rPr>
          <w:snapToGrid w:val="0"/>
          <w:szCs w:val="22"/>
          <w:lang w:val="ro-RO"/>
        </w:rPr>
      </w:pPr>
    </w:p>
    <w:p w14:paraId="7CA5577A" w14:textId="77777777" w:rsidR="00AF03C3" w:rsidRPr="009921D5" w:rsidRDefault="00AF03C3" w:rsidP="001F1D0B">
      <w:pPr>
        <w:rPr>
          <w:szCs w:val="22"/>
          <w:lang w:val="ro-RO"/>
        </w:rPr>
      </w:pPr>
      <w:r w:rsidRPr="009921D5">
        <w:rPr>
          <w:szCs w:val="22"/>
          <w:lang w:val="ro-RO"/>
        </w:rPr>
        <w:t>Doza recomandată de MabThera în asociere cu chimioterapie pentru pacienţi netrataţi anterior şi cei cu recăderi/refractari la tratament este de 375 mg/m</w:t>
      </w:r>
      <w:r w:rsidRPr="009921D5">
        <w:rPr>
          <w:szCs w:val="22"/>
          <w:vertAlign w:val="superscript"/>
          <w:lang w:val="ro-RO"/>
        </w:rPr>
        <w:t>2</w:t>
      </w:r>
      <w:r w:rsidRPr="009921D5">
        <w:rPr>
          <w:szCs w:val="22"/>
          <w:lang w:val="ro-RO"/>
        </w:rPr>
        <w:t xml:space="preserve"> suprafaţă corporală administrată în </w:t>
      </w:r>
      <w:r w:rsidR="004E77F3">
        <w:rPr>
          <w:szCs w:val="22"/>
          <w:lang w:val="ro-RO"/>
        </w:rPr>
        <w:t>Z</w:t>
      </w:r>
      <w:r w:rsidRPr="009921D5">
        <w:rPr>
          <w:szCs w:val="22"/>
          <w:lang w:val="ro-RO"/>
        </w:rPr>
        <w:t>iua 0 a primului ciclu de tratament urmată de o doză de 500 mg/m</w:t>
      </w:r>
      <w:r w:rsidRPr="009921D5">
        <w:rPr>
          <w:szCs w:val="22"/>
          <w:vertAlign w:val="superscript"/>
          <w:lang w:val="ro-RO"/>
        </w:rPr>
        <w:t xml:space="preserve">2 </w:t>
      </w:r>
      <w:r w:rsidRPr="009921D5">
        <w:rPr>
          <w:szCs w:val="22"/>
          <w:lang w:val="ro-RO"/>
        </w:rPr>
        <w:t xml:space="preserve">suprafaţă corporală administrată în </w:t>
      </w:r>
      <w:r w:rsidR="00A41142">
        <w:rPr>
          <w:szCs w:val="22"/>
          <w:lang w:val="ro-RO"/>
        </w:rPr>
        <w:t>Z</w:t>
      </w:r>
      <w:r w:rsidRPr="009921D5">
        <w:rPr>
          <w:szCs w:val="22"/>
          <w:lang w:val="ro-RO"/>
        </w:rPr>
        <w:t>iua 1 a fiecărui ciclu ulterior, pentru 6 cicluri în total. Chimioterapia trebuie administrată după perfuzia cu MabThera.</w:t>
      </w:r>
    </w:p>
    <w:p w14:paraId="6E19F13B" w14:textId="77777777" w:rsidR="00AF03C3" w:rsidRPr="009921D5" w:rsidRDefault="00AF03C3" w:rsidP="001F1D0B">
      <w:pPr>
        <w:tabs>
          <w:tab w:val="left" w:pos="567"/>
        </w:tabs>
        <w:outlineLvl w:val="0"/>
        <w:rPr>
          <w:i/>
          <w:szCs w:val="22"/>
          <w:u w:val="single"/>
          <w:lang w:val="ro-RO"/>
        </w:rPr>
      </w:pPr>
    </w:p>
    <w:p w14:paraId="744865D5" w14:textId="77777777" w:rsidR="00AF03C3" w:rsidRPr="00DE52CF" w:rsidRDefault="00AF03C3" w:rsidP="00AE3C51">
      <w:pPr>
        <w:keepNext/>
        <w:keepLines/>
        <w:tabs>
          <w:tab w:val="left" w:pos="567"/>
        </w:tabs>
        <w:outlineLvl w:val="0"/>
        <w:rPr>
          <w:i/>
          <w:szCs w:val="22"/>
          <w:u w:val="single"/>
          <w:lang w:val="ro-RO"/>
        </w:rPr>
      </w:pPr>
      <w:r w:rsidRPr="00DE52CF">
        <w:rPr>
          <w:i/>
          <w:szCs w:val="22"/>
          <w:u w:val="single"/>
          <w:lang w:val="ro-RO"/>
        </w:rPr>
        <w:t>Poliartrită reumatoidă</w:t>
      </w:r>
    </w:p>
    <w:p w14:paraId="187790E5" w14:textId="77777777" w:rsidR="00AF03C3" w:rsidRPr="00DE52CF" w:rsidRDefault="00AF03C3" w:rsidP="00AE3C51">
      <w:pPr>
        <w:keepNext/>
        <w:keepLines/>
        <w:tabs>
          <w:tab w:val="left" w:pos="567"/>
        </w:tabs>
        <w:rPr>
          <w:i/>
          <w:szCs w:val="22"/>
          <w:lang w:val="ro-RO"/>
        </w:rPr>
      </w:pPr>
    </w:p>
    <w:p w14:paraId="3DFE660D" w14:textId="77777777" w:rsidR="00AF03C3" w:rsidRPr="009921D5" w:rsidRDefault="00AF03C3" w:rsidP="00AE3C51">
      <w:pPr>
        <w:keepNext/>
        <w:keepLines/>
        <w:rPr>
          <w:szCs w:val="22"/>
          <w:lang w:val="ro-RO"/>
        </w:rPr>
      </w:pPr>
      <w:r w:rsidRPr="009921D5">
        <w:rPr>
          <w:szCs w:val="22"/>
          <w:lang w:val="ro-RO"/>
        </w:rPr>
        <w:t>Pacienţii trataţi cu MabThera trebuie să primească un card de atenţionare a pacientului la fiecare perfuzie</w:t>
      </w:r>
      <w:r w:rsidR="00067FE0" w:rsidRPr="009921D5">
        <w:rPr>
          <w:szCs w:val="22"/>
          <w:lang w:val="ro-RO"/>
        </w:rPr>
        <w:t>.</w:t>
      </w:r>
      <w:r w:rsidRPr="009921D5">
        <w:rPr>
          <w:szCs w:val="22"/>
          <w:lang w:val="ro-RO"/>
        </w:rPr>
        <w:t xml:space="preserve"> </w:t>
      </w:r>
    </w:p>
    <w:p w14:paraId="639DD7CA" w14:textId="77777777" w:rsidR="00AF03C3" w:rsidRPr="009921D5" w:rsidRDefault="00AF03C3" w:rsidP="001F1D0B">
      <w:pPr>
        <w:tabs>
          <w:tab w:val="left" w:pos="567"/>
        </w:tabs>
        <w:rPr>
          <w:szCs w:val="22"/>
          <w:lang w:val="ro-RO"/>
        </w:rPr>
      </w:pPr>
    </w:p>
    <w:p w14:paraId="396C3CC5" w14:textId="77777777" w:rsidR="00AF03C3" w:rsidRPr="009921D5" w:rsidRDefault="00AF03C3" w:rsidP="001F1D0B">
      <w:pPr>
        <w:tabs>
          <w:tab w:val="left" w:pos="567"/>
        </w:tabs>
        <w:rPr>
          <w:szCs w:val="22"/>
          <w:lang w:val="ro-RO"/>
        </w:rPr>
      </w:pPr>
      <w:r w:rsidRPr="009921D5">
        <w:rPr>
          <w:szCs w:val="22"/>
          <w:lang w:val="ro-RO"/>
        </w:rPr>
        <w:t>O serie de tratament cu MabThera constă în două perfuzii intravenoase de 1000 mg. Doza recomandată de MabThera este de 1000 mg, administrată sub formă de perfuzie intravenoasă, urmată de a doua perfuzie intravenoasă de 1000 mg, după două săptămâni.</w:t>
      </w:r>
    </w:p>
    <w:p w14:paraId="086429FC" w14:textId="77777777" w:rsidR="00AF03C3" w:rsidRPr="009921D5" w:rsidRDefault="00AF03C3" w:rsidP="001F1D0B">
      <w:pPr>
        <w:tabs>
          <w:tab w:val="left" w:pos="567"/>
        </w:tabs>
        <w:rPr>
          <w:szCs w:val="22"/>
          <w:lang w:val="ro-RO"/>
        </w:rPr>
      </w:pPr>
    </w:p>
    <w:p w14:paraId="05AB68EA" w14:textId="77777777" w:rsidR="00AF03C3" w:rsidRPr="009921D5" w:rsidRDefault="00AF03C3" w:rsidP="00226458">
      <w:pPr>
        <w:autoSpaceDE w:val="0"/>
        <w:autoSpaceDN w:val="0"/>
        <w:adjustRightInd w:val="0"/>
        <w:rPr>
          <w:szCs w:val="22"/>
          <w:lang w:val="ro-RO" w:eastAsia="zh-CN"/>
        </w:rPr>
      </w:pPr>
      <w:r w:rsidRPr="009921D5">
        <w:rPr>
          <w:szCs w:val="22"/>
          <w:lang w:val="ro-RO" w:eastAsia="zh-CN"/>
        </w:rPr>
        <w:t>La 24 de săptămâni de la seria de tratament anterioară trebuie evaluat necesarul unor serii ulterioare. Repetarea tratamentului trebuie efectuată la acel moment dacă activitatea reziduală a bolii persistă, altfel repetarea tratamentului trebuie întârziată până când reapare activitatea bolii.</w:t>
      </w:r>
    </w:p>
    <w:p w14:paraId="1BE48D9C" w14:textId="77777777" w:rsidR="00AF03C3" w:rsidRPr="009921D5" w:rsidRDefault="00AF03C3" w:rsidP="00D84D0B">
      <w:pPr>
        <w:tabs>
          <w:tab w:val="left" w:pos="567"/>
        </w:tabs>
        <w:rPr>
          <w:lang w:val="ro-RO"/>
        </w:rPr>
      </w:pPr>
    </w:p>
    <w:p w14:paraId="2A1960C8" w14:textId="77777777" w:rsidR="00AF03C3" w:rsidRPr="009921D5" w:rsidRDefault="00AF03C3" w:rsidP="00D84D0B">
      <w:pPr>
        <w:autoSpaceDE w:val="0"/>
        <w:autoSpaceDN w:val="0"/>
        <w:adjustRightInd w:val="0"/>
        <w:rPr>
          <w:szCs w:val="22"/>
          <w:lang w:val="ro-RO" w:eastAsia="zh-CN"/>
        </w:rPr>
      </w:pPr>
      <w:r w:rsidRPr="009921D5">
        <w:rPr>
          <w:lang w:val="ro-RO" w:eastAsia="zh-CN"/>
        </w:rPr>
        <w:t>Datele disponibile sugerează că răspunsul clinic este obţinut, în general, în decurs de 16-24 săptămâni de la cura iniţială de tratament. Continuarea tratamentului trebuie reconsiderată cu grijă la pacienţii care nu prezintă nicio dovadă de beneficiu terapeutic în această perioadă.</w:t>
      </w:r>
    </w:p>
    <w:p w14:paraId="2AA29A98" w14:textId="77777777" w:rsidR="00AF03C3" w:rsidRPr="009921D5" w:rsidRDefault="00AF03C3" w:rsidP="001F1D0B">
      <w:pPr>
        <w:tabs>
          <w:tab w:val="left" w:pos="567"/>
        </w:tabs>
        <w:rPr>
          <w:szCs w:val="22"/>
          <w:lang w:val="ro-RO"/>
        </w:rPr>
      </w:pPr>
    </w:p>
    <w:p w14:paraId="3B118D10" w14:textId="77777777" w:rsidR="00AF03C3" w:rsidRPr="00DE52CF" w:rsidRDefault="00AF03C3" w:rsidP="00B23B54">
      <w:pPr>
        <w:rPr>
          <w:rFonts w:eastAsia="SimSun"/>
          <w:i/>
          <w:u w:val="single"/>
          <w:lang w:val="ro-RO" w:eastAsia="zh-CN" w:bidi="th-TH"/>
        </w:rPr>
      </w:pPr>
      <w:r w:rsidRPr="00DE52CF">
        <w:rPr>
          <w:rFonts w:eastAsia="SimSun"/>
          <w:i/>
          <w:u w:val="single"/>
          <w:lang w:val="ro-RO" w:eastAsia="zh-CN" w:bidi="th-TH"/>
        </w:rPr>
        <w:t xml:space="preserve">Granulomatoză cu poliangeită </w:t>
      </w:r>
      <w:r w:rsidR="001A2EEA" w:rsidRPr="00DE52CF">
        <w:rPr>
          <w:rFonts w:eastAsia="SimSun"/>
          <w:i/>
          <w:u w:val="single"/>
          <w:lang w:val="ro-RO" w:eastAsia="zh-CN" w:bidi="th-TH"/>
        </w:rPr>
        <w:t xml:space="preserve">(GPA) </w:t>
      </w:r>
      <w:r w:rsidRPr="00DE52CF">
        <w:rPr>
          <w:rFonts w:eastAsia="SimSun"/>
          <w:i/>
          <w:u w:val="single"/>
          <w:lang w:val="ro-RO" w:eastAsia="zh-CN" w:bidi="th-TH"/>
        </w:rPr>
        <w:t>şi poliangeită microscopică</w:t>
      </w:r>
      <w:r w:rsidR="001A2EEA" w:rsidRPr="00DE52CF">
        <w:rPr>
          <w:rFonts w:eastAsia="SimSun"/>
          <w:i/>
          <w:u w:val="single"/>
          <w:lang w:val="ro-RO" w:eastAsia="zh-CN" w:bidi="th-TH"/>
        </w:rPr>
        <w:t xml:space="preserve"> (MPA)</w:t>
      </w:r>
    </w:p>
    <w:p w14:paraId="2B5D8278" w14:textId="77777777" w:rsidR="00AF03C3" w:rsidRPr="009921D5" w:rsidRDefault="00AF03C3" w:rsidP="001F1D0B">
      <w:pPr>
        <w:tabs>
          <w:tab w:val="left" w:pos="567"/>
        </w:tabs>
        <w:rPr>
          <w:szCs w:val="22"/>
          <w:lang w:val="ro-RO"/>
        </w:rPr>
      </w:pPr>
    </w:p>
    <w:p w14:paraId="3D62FF66" w14:textId="77777777" w:rsidR="00AF03C3" w:rsidRPr="009921D5" w:rsidRDefault="00AF03C3" w:rsidP="00FB32B6">
      <w:pPr>
        <w:tabs>
          <w:tab w:val="left" w:pos="567"/>
        </w:tabs>
        <w:rPr>
          <w:rStyle w:val="hps"/>
          <w:lang w:val="ro-RO"/>
        </w:rPr>
      </w:pPr>
      <w:r w:rsidRPr="009921D5">
        <w:rPr>
          <w:rStyle w:val="hps"/>
          <w:lang w:val="ro-RO"/>
        </w:rPr>
        <w:t xml:space="preserve">Pacienţii trataţi cu MabThera trebuie să primească cardul de atenţionare al pacientului la fiecare </w:t>
      </w:r>
      <w:r w:rsidR="00067FE0" w:rsidRPr="009921D5">
        <w:rPr>
          <w:rStyle w:val="hps"/>
          <w:lang w:val="ro-RO"/>
        </w:rPr>
        <w:t>perfuzie.</w:t>
      </w:r>
    </w:p>
    <w:p w14:paraId="19ECC2AD" w14:textId="77777777" w:rsidR="00AF03C3" w:rsidRPr="009921D5" w:rsidRDefault="00AF03C3" w:rsidP="00180976">
      <w:pPr>
        <w:tabs>
          <w:tab w:val="left" w:pos="567"/>
        </w:tabs>
        <w:ind w:left="1134" w:hanging="1134"/>
        <w:rPr>
          <w:rStyle w:val="hps"/>
          <w:lang w:val="ro-RO"/>
        </w:rPr>
      </w:pPr>
    </w:p>
    <w:p w14:paraId="2AF5196D" w14:textId="77777777" w:rsidR="00305B12" w:rsidRPr="009921D5" w:rsidRDefault="00036CA9" w:rsidP="001F1D0B">
      <w:pPr>
        <w:tabs>
          <w:tab w:val="left" w:pos="567"/>
        </w:tabs>
        <w:rPr>
          <w:rStyle w:val="hps"/>
          <w:i/>
          <w:lang w:val="ro-RO"/>
        </w:rPr>
      </w:pPr>
      <w:r w:rsidRPr="009921D5">
        <w:rPr>
          <w:rStyle w:val="hps"/>
          <w:i/>
          <w:lang w:val="ro-RO"/>
        </w:rPr>
        <w:t xml:space="preserve">Inducția </w:t>
      </w:r>
      <w:r w:rsidR="00305B12" w:rsidRPr="009921D5">
        <w:rPr>
          <w:rStyle w:val="hps"/>
          <w:i/>
          <w:lang w:val="ro-RO"/>
        </w:rPr>
        <w:t>remisiunii</w:t>
      </w:r>
      <w:r w:rsidR="001A2EEA" w:rsidRPr="009921D5">
        <w:rPr>
          <w:rStyle w:val="hps"/>
          <w:i/>
          <w:lang w:val="ro-RO"/>
        </w:rPr>
        <w:t xml:space="preserve"> la adulți</w:t>
      </w:r>
    </w:p>
    <w:p w14:paraId="17DD3561" w14:textId="77777777" w:rsidR="00AF03C3" w:rsidRPr="009921D5" w:rsidRDefault="00AF03C3" w:rsidP="001F1D0B">
      <w:pPr>
        <w:tabs>
          <w:tab w:val="left" w:pos="567"/>
        </w:tabs>
        <w:rPr>
          <w:rStyle w:val="hps"/>
          <w:lang w:val="ro-RO"/>
        </w:rPr>
      </w:pPr>
      <w:r w:rsidRPr="009921D5">
        <w:rPr>
          <w:rStyle w:val="hps"/>
          <w:lang w:val="ro-RO"/>
        </w:rPr>
        <w:t xml:space="preserve">Doza recomandată de MabThera pentru </w:t>
      </w:r>
      <w:r w:rsidR="005D5E03" w:rsidRPr="009921D5">
        <w:rPr>
          <w:rStyle w:val="hps"/>
          <w:lang w:val="ro-RO"/>
        </w:rPr>
        <w:t xml:space="preserve">inducția </w:t>
      </w:r>
      <w:r w:rsidRPr="009921D5">
        <w:rPr>
          <w:rStyle w:val="hps"/>
          <w:lang w:val="ro-RO"/>
        </w:rPr>
        <w:t xml:space="preserve">tratamentului de remisiune </w:t>
      </w:r>
      <w:r w:rsidR="00C01F11" w:rsidRPr="009921D5">
        <w:rPr>
          <w:rStyle w:val="hps"/>
          <w:lang w:val="ro-RO"/>
        </w:rPr>
        <w:t xml:space="preserve">la pacienții adulți cu </w:t>
      </w:r>
      <w:r w:rsidR="001A2EEA" w:rsidRPr="009921D5">
        <w:rPr>
          <w:rStyle w:val="hps"/>
          <w:lang w:val="ro-RO"/>
        </w:rPr>
        <w:t>GPA</w:t>
      </w:r>
      <w:r w:rsidRPr="009921D5">
        <w:rPr>
          <w:rStyle w:val="hps"/>
          <w:lang w:val="ro-RO"/>
        </w:rPr>
        <w:t xml:space="preserve"> şi </w:t>
      </w:r>
      <w:r w:rsidR="001A2EEA" w:rsidRPr="009921D5">
        <w:rPr>
          <w:rStyle w:val="hps"/>
          <w:lang w:val="ro-RO"/>
        </w:rPr>
        <w:t>MPA</w:t>
      </w:r>
      <w:r w:rsidRPr="009921D5">
        <w:rPr>
          <w:rStyle w:val="hps"/>
          <w:lang w:val="ro-RO"/>
        </w:rPr>
        <w:t xml:space="preserve"> este de 375 mg/m</w:t>
      </w:r>
      <w:r w:rsidRPr="009921D5">
        <w:rPr>
          <w:rStyle w:val="hps"/>
          <w:vertAlign w:val="superscript"/>
          <w:lang w:val="ro-RO"/>
        </w:rPr>
        <w:t>2</w:t>
      </w:r>
      <w:r w:rsidRPr="009921D5">
        <w:rPr>
          <w:rStyle w:val="hps"/>
          <w:lang w:val="ro-RO"/>
        </w:rPr>
        <w:t xml:space="preserve"> suprafaţă corporală, administrată sub formă de perfuzie intravenoasă o dată pe săptămână, timp de 4 săptămâni (în total patru perfuzii). </w:t>
      </w:r>
    </w:p>
    <w:p w14:paraId="1C55885B" w14:textId="77777777" w:rsidR="00AF03C3" w:rsidRPr="009921D5" w:rsidRDefault="00AF03C3" w:rsidP="001F1D0B">
      <w:pPr>
        <w:tabs>
          <w:tab w:val="left" w:pos="567"/>
        </w:tabs>
        <w:rPr>
          <w:rStyle w:val="hps"/>
          <w:lang w:val="ro-RO"/>
        </w:rPr>
      </w:pPr>
    </w:p>
    <w:p w14:paraId="185CD4CA" w14:textId="77777777" w:rsidR="00305B12" w:rsidRPr="00BF2262" w:rsidRDefault="00305B12" w:rsidP="00305B12">
      <w:pPr>
        <w:rPr>
          <w:i/>
          <w:szCs w:val="22"/>
          <w:lang w:val="ro-RO"/>
        </w:rPr>
      </w:pPr>
      <w:r w:rsidRPr="00BF2262">
        <w:rPr>
          <w:i/>
          <w:szCs w:val="22"/>
          <w:lang w:val="ro-RO"/>
        </w:rPr>
        <w:t>Tratamentul de întreţinere</w:t>
      </w:r>
      <w:r w:rsidR="001A2EEA" w:rsidRPr="00BF2262">
        <w:rPr>
          <w:i/>
          <w:szCs w:val="22"/>
          <w:lang w:val="ro-RO"/>
        </w:rPr>
        <w:t xml:space="preserve"> la adulți</w:t>
      </w:r>
    </w:p>
    <w:p w14:paraId="3C5C1908" w14:textId="77777777" w:rsidR="00305B12" w:rsidRPr="00BF2262" w:rsidRDefault="00305B12" w:rsidP="00305B12">
      <w:pPr>
        <w:pStyle w:val="TextTi12"/>
        <w:spacing w:after="0" w:line="240" w:lineRule="auto"/>
        <w:jc w:val="left"/>
        <w:rPr>
          <w:sz w:val="22"/>
          <w:lang w:val="ro-RO"/>
        </w:rPr>
      </w:pPr>
      <w:r w:rsidRPr="00BF2262">
        <w:rPr>
          <w:sz w:val="22"/>
          <w:lang w:val="ro-RO"/>
        </w:rPr>
        <w:t xml:space="preserve">După </w:t>
      </w:r>
      <w:r w:rsidR="005D5E03" w:rsidRPr="00BF2262">
        <w:rPr>
          <w:sz w:val="22"/>
          <w:lang w:val="ro-RO"/>
        </w:rPr>
        <w:t xml:space="preserve">inducția </w:t>
      </w:r>
      <w:r w:rsidRPr="00BF2262">
        <w:rPr>
          <w:sz w:val="22"/>
          <w:lang w:val="ro-RO"/>
        </w:rPr>
        <w:t xml:space="preserve">remisiunii cu MabThera, tratamentul de întreţinere </w:t>
      </w:r>
      <w:r w:rsidR="00C01F11" w:rsidRPr="00BF2262">
        <w:rPr>
          <w:sz w:val="22"/>
          <w:lang w:val="ro-RO"/>
        </w:rPr>
        <w:t xml:space="preserve">la pacienții adulți cu GPA și MPA </w:t>
      </w:r>
      <w:r w:rsidRPr="00BF2262">
        <w:rPr>
          <w:sz w:val="22"/>
          <w:lang w:val="ro-RO"/>
        </w:rPr>
        <w:t xml:space="preserve">nu trebuie iniţiat la </w:t>
      </w:r>
      <w:r w:rsidR="00C26A42" w:rsidRPr="00BF2262">
        <w:rPr>
          <w:sz w:val="22"/>
          <w:lang w:val="ro-RO"/>
        </w:rPr>
        <w:t xml:space="preserve">un </w:t>
      </w:r>
      <w:r w:rsidRPr="00BF2262">
        <w:rPr>
          <w:sz w:val="22"/>
          <w:lang w:val="ro-RO"/>
        </w:rPr>
        <w:t>interval mai scurt de 16 săptămâni după ultima perfuzie cu MabThera.</w:t>
      </w:r>
    </w:p>
    <w:p w14:paraId="343924F8" w14:textId="77777777" w:rsidR="00305B12" w:rsidRPr="00BF2262" w:rsidRDefault="00305B12" w:rsidP="00305B12">
      <w:pPr>
        <w:pStyle w:val="TextTi12"/>
        <w:spacing w:after="0" w:line="240" w:lineRule="auto"/>
        <w:jc w:val="left"/>
        <w:rPr>
          <w:sz w:val="22"/>
          <w:lang w:val="ro-RO"/>
        </w:rPr>
      </w:pPr>
    </w:p>
    <w:p w14:paraId="0F4C0880" w14:textId="77777777" w:rsidR="00305B12" w:rsidRPr="00BF2262" w:rsidRDefault="00305B12" w:rsidP="00305B12">
      <w:pPr>
        <w:pStyle w:val="TextTi12"/>
        <w:spacing w:after="0" w:line="240" w:lineRule="auto"/>
        <w:jc w:val="left"/>
        <w:rPr>
          <w:sz w:val="22"/>
          <w:lang w:val="ro-RO"/>
        </w:rPr>
      </w:pPr>
      <w:r w:rsidRPr="00BF2262">
        <w:rPr>
          <w:sz w:val="22"/>
          <w:lang w:val="ro-RO"/>
        </w:rPr>
        <w:t xml:space="preserve">După </w:t>
      </w:r>
      <w:r w:rsidR="005D5E03" w:rsidRPr="00BF2262">
        <w:rPr>
          <w:sz w:val="22"/>
          <w:lang w:val="ro-RO"/>
        </w:rPr>
        <w:t xml:space="preserve">inducția </w:t>
      </w:r>
      <w:r w:rsidRPr="00BF2262">
        <w:rPr>
          <w:sz w:val="22"/>
          <w:lang w:val="ro-RO"/>
        </w:rPr>
        <w:t xml:space="preserve">remisiunii cu alte tratamente imunosupresoare standard, tratamentul de întreţinere cu MabThera trebuie iniţiat în interval de 4 săptămâni de la obţinerea remisiunii bolii. </w:t>
      </w:r>
    </w:p>
    <w:p w14:paraId="72EED822" w14:textId="77777777" w:rsidR="00305B12" w:rsidRPr="00BF2262" w:rsidRDefault="00305B12" w:rsidP="00305B12">
      <w:pPr>
        <w:pStyle w:val="TextTi12"/>
        <w:spacing w:after="0" w:line="240" w:lineRule="auto"/>
        <w:jc w:val="left"/>
        <w:rPr>
          <w:sz w:val="22"/>
          <w:lang w:val="ro-RO"/>
        </w:rPr>
      </w:pPr>
    </w:p>
    <w:p w14:paraId="4FE6950D" w14:textId="77777777" w:rsidR="00305B12" w:rsidRPr="00BF2262" w:rsidRDefault="00305B12" w:rsidP="00305B12">
      <w:pPr>
        <w:tabs>
          <w:tab w:val="left" w:pos="567"/>
        </w:tabs>
        <w:rPr>
          <w:lang w:val="ro-RO"/>
        </w:rPr>
      </w:pPr>
      <w:r w:rsidRPr="00BF2262">
        <w:rPr>
          <w:lang w:val="ro-RO"/>
        </w:rPr>
        <w:t xml:space="preserve">MabThera se va administra sub forma a două perfuzii de 500 mg pe cale intravenoasă separate printr-un interval de două săptămâni, ulterior administrându-se câte o perfuzie </w:t>
      </w:r>
      <w:r w:rsidR="002E314C" w:rsidRPr="00BF2262">
        <w:rPr>
          <w:lang w:val="ro-RO"/>
        </w:rPr>
        <w:t>intravenos</w:t>
      </w:r>
      <w:r w:rsidRPr="00BF2262">
        <w:rPr>
          <w:lang w:val="ro-RO"/>
        </w:rPr>
        <w:t xml:space="preserve"> de 500 mg la intervale de 6 luni. Pacienţilor li se va administra MabThera pe o perioadă de minimum 24 de luni după obţinerea remisiunii (absenţa semnelor şi simptomelor clinice). În cazul pacienţilor care pot fi expuşi unui risc crescut de recurenţă a bolii, medicii trebuie să ia în considerare prelungirea duratei terapiei de întreţinere cu MabThera, până la 5 ani. </w:t>
      </w:r>
    </w:p>
    <w:p w14:paraId="5BF0E192" w14:textId="77777777" w:rsidR="00305B12" w:rsidRPr="00785E6E" w:rsidRDefault="00305B12" w:rsidP="00305B12">
      <w:pPr>
        <w:tabs>
          <w:tab w:val="left" w:pos="567"/>
        </w:tabs>
        <w:rPr>
          <w:rStyle w:val="hps"/>
          <w:lang w:val="ro-RO"/>
        </w:rPr>
      </w:pPr>
    </w:p>
    <w:p w14:paraId="430A93AD" w14:textId="77777777" w:rsidR="00E34485" w:rsidRPr="00DE52CF" w:rsidRDefault="00E34485" w:rsidP="001F6FD1">
      <w:pPr>
        <w:keepNext/>
        <w:keepLines/>
        <w:rPr>
          <w:i/>
          <w:color w:val="000000"/>
          <w:szCs w:val="22"/>
          <w:u w:val="single"/>
          <w:lang w:val="ro-RO"/>
        </w:rPr>
      </w:pPr>
      <w:r w:rsidRPr="00DE52CF">
        <w:rPr>
          <w:i/>
          <w:color w:val="000000"/>
          <w:szCs w:val="22"/>
          <w:u w:val="single"/>
          <w:lang w:val="ro-RO"/>
        </w:rPr>
        <w:t>Pemfigus vulgar</w:t>
      </w:r>
    </w:p>
    <w:p w14:paraId="07D0346F" w14:textId="77777777" w:rsidR="00E34485" w:rsidRPr="00DE52CF" w:rsidRDefault="00E34485" w:rsidP="001F6FD1">
      <w:pPr>
        <w:keepNext/>
        <w:keepLines/>
        <w:rPr>
          <w:i/>
          <w:color w:val="000000"/>
          <w:szCs w:val="22"/>
          <w:u w:val="single"/>
          <w:lang w:val="ro-RO"/>
        </w:rPr>
      </w:pPr>
    </w:p>
    <w:p w14:paraId="59783EF8" w14:textId="77777777" w:rsidR="00E34485" w:rsidRPr="00BF2262" w:rsidRDefault="00E34485" w:rsidP="001F6FD1">
      <w:pPr>
        <w:keepNext/>
        <w:keepLines/>
        <w:rPr>
          <w:lang w:val="ro-RO"/>
        </w:rPr>
      </w:pPr>
      <w:r w:rsidRPr="00BF2262">
        <w:rPr>
          <w:lang w:val="ro-RO"/>
        </w:rPr>
        <w:t>Pacienţii trataţi cu MabThera trebuie să primească un card de atenţionare a pacientului la fiecare perfuzie.</w:t>
      </w:r>
    </w:p>
    <w:p w14:paraId="75149638" w14:textId="77777777" w:rsidR="00E34485" w:rsidRPr="00BF2262" w:rsidRDefault="00E34485" w:rsidP="00E34485">
      <w:pPr>
        <w:keepNext/>
        <w:keepLines/>
        <w:rPr>
          <w:szCs w:val="22"/>
          <w:lang w:val="ro-RO"/>
        </w:rPr>
      </w:pPr>
    </w:p>
    <w:p w14:paraId="31D3D24A" w14:textId="77777777" w:rsidR="00E34485" w:rsidRPr="0058052F" w:rsidRDefault="00E34485" w:rsidP="00E34485">
      <w:pPr>
        <w:rPr>
          <w:szCs w:val="22"/>
          <w:lang w:val="ro-RO"/>
          <w:rPrChange w:id="2" w:author="TCS" w:date="2026-03-02T11:02:00Z">
            <w:rPr>
              <w:rFonts w:ascii="Times" w:hAnsi="Times"/>
              <w:szCs w:val="22"/>
              <w:lang w:val="ro-RO"/>
            </w:rPr>
          </w:rPrChange>
        </w:rPr>
      </w:pPr>
      <w:r w:rsidRPr="0058052F">
        <w:rPr>
          <w:szCs w:val="22"/>
          <w:lang w:val="ro-RO"/>
          <w:rPrChange w:id="3" w:author="TCS" w:date="2026-03-02T11:02:00Z">
            <w:rPr>
              <w:rFonts w:ascii="Times" w:hAnsi="Times"/>
              <w:szCs w:val="22"/>
              <w:lang w:val="ro-RO"/>
            </w:rPr>
          </w:rPrChange>
        </w:rPr>
        <w:t xml:space="preserve">Doza recomandată de MabThera pentru tratamentul pemfigusului vulgar este de 1000 mg, administrată sub formă de perfuzie intravenoasă, urmată la interval de două săptămâni de o a doua doză de 1000 mg în perfuzie </w:t>
      </w:r>
      <w:r w:rsidR="00191D60" w:rsidRPr="0058052F">
        <w:rPr>
          <w:szCs w:val="22"/>
          <w:lang w:val="ro-RO"/>
          <w:rPrChange w:id="4" w:author="TCS" w:date="2026-03-02T11:02:00Z">
            <w:rPr>
              <w:rFonts w:ascii="Times" w:hAnsi="Times"/>
              <w:szCs w:val="22"/>
              <w:lang w:val="ro-RO"/>
            </w:rPr>
          </w:rPrChange>
        </w:rPr>
        <w:t>administrate intravenos,</w:t>
      </w:r>
      <w:r w:rsidRPr="0058052F">
        <w:rPr>
          <w:szCs w:val="22"/>
          <w:lang w:val="ro-RO"/>
          <w:rPrChange w:id="5" w:author="TCS" w:date="2026-03-02T11:02:00Z">
            <w:rPr>
              <w:rFonts w:ascii="Times" w:hAnsi="Times"/>
              <w:szCs w:val="22"/>
              <w:lang w:val="ro-RO"/>
            </w:rPr>
          </w:rPrChange>
        </w:rPr>
        <w:t xml:space="preserve"> în asociere cu glucocorticoizi în doze reduse progresiv.</w:t>
      </w:r>
    </w:p>
    <w:p w14:paraId="263722BF" w14:textId="77777777" w:rsidR="00E34485" w:rsidRPr="0058052F" w:rsidRDefault="00E34485" w:rsidP="00E34485">
      <w:pPr>
        <w:pStyle w:val="TextTi12"/>
        <w:keepNext/>
        <w:spacing w:after="0" w:line="240" w:lineRule="atLeast"/>
        <w:jc w:val="left"/>
        <w:rPr>
          <w:sz w:val="22"/>
          <w:szCs w:val="22"/>
          <w:lang w:val="ro-RO"/>
          <w:rPrChange w:id="6" w:author="TCS" w:date="2026-03-02T11:02:00Z">
            <w:rPr>
              <w:rFonts w:ascii="Times" w:hAnsi="Times"/>
              <w:sz w:val="22"/>
              <w:szCs w:val="22"/>
              <w:lang w:val="ro-RO"/>
            </w:rPr>
          </w:rPrChange>
        </w:rPr>
      </w:pPr>
    </w:p>
    <w:p w14:paraId="2C3CC644" w14:textId="77777777" w:rsidR="00E34485" w:rsidRPr="0058052F" w:rsidRDefault="00E34485" w:rsidP="00E34485">
      <w:pPr>
        <w:pStyle w:val="TextTi12"/>
        <w:keepNext/>
        <w:spacing w:after="0" w:line="240" w:lineRule="atLeast"/>
        <w:jc w:val="left"/>
        <w:rPr>
          <w:i/>
          <w:sz w:val="22"/>
          <w:szCs w:val="22"/>
          <w:lang w:val="ro-RO"/>
          <w:rPrChange w:id="7" w:author="TCS" w:date="2026-03-02T11:02:00Z">
            <w:rPr>
              <w:rFonts w:ascii="Times" w:hAnsi="Times"/>
              <w:i/>
              <w:sz w:val="22"/>
              <w:szCs w:val="22"/>
              <w:lang w:val="ro-RO"/>
            </w:rPr>
          </w:rPrChange>
        </w:rPr>
      </w:pPr>
      <w:r w:rsidRPr="0058052F">
        <w:rPr>
          <w:i/>
          <w:sz w:val="22"/>
          <w:szCs w:val="22"/>
          <w:lang w:val="ro-RO"/>
          <w:rPrChange w:id="8" w:author="TCS" w:date="2026-03-02T11:02:00Z">
            <w:rPr>
              <w:rFonts w:ascii="Times" w:hAnsi="Times"/>
              <w:i/>
              <w:sz w:val="22"/>
              <w:szCs w:val="22"/>
              <w:lang w:val="ro-RO"/>
            </w:rPr>
          </w:rPrChange>
        </w:rPr>
        <w:t>Tratamentul de întreţinere</w:t>
      </w:r>
    </w:p>
    <w:p w14:paraId="328EE01E" w14:textId="77777777" w:rsidR="00E34485" w:rsidRPr="00BF2262" w:rsidRDefault="00E34485" w:rsidP="00E34485">
      <w:pPr>
        <w:pStyle w:val="CommentText"/>
        <w:rPr>
          <w:rFonts w:eastAsia="SimSun"/>
          <w:sz w:val="22"/>
          <w:szCs w:val="22"/>
          <w:lang w:val="ro-RO"/>
        </w:rPr>
      </w:pPr>
      <w:r w:rsidRPr="00BF2262">
        <w:rPr>
          <w:sz w:val="22"/>
          <w:szCs w:val="22"/>
          <w:lang w:val="ro-RO"/>
        </w:rPr>
        <w:t xml:space="preserve">La 12 </w:t>
      </w:r>
      <w:r w:rsidRPr="00785E6E">
        <w:rPr>
          <w:sz w:val="22"/>
          <w:szCs w:val="22"/>
          <w:lang w:val="ro-RO"/>
        </w:rPr>
        <w:t xml:space="preserve">și 18 </w:t>
      </w:r>
      <w:r w:rsidRPr="00BF2262">
        <w:rPr>
          <w:sz w:val="22"/>
          <w:szCs w:val="22"/>
          <w:lang w:val="ro-RO"/>
        </w:rPr>
        <w:t xml:space="preserve">luni şi ulterior, la intervale de 6 luni sau în funcţie de evaluarea clinică, dacă este necesar, se va administra o doză de întreţinere de 500 mg </w:t>
      </w:r>
      <w:r w:rsidR="00191D60" w:rsidRPr="00BF2262">
        <w:rPr>
          <w:sz w:val="22"/>
          <w:szCs w:val="22"/>
          <w:lang w:val="ro-RO"/>
        </w:rPr>
        <w:t>intravenos</w:t>
      </w:r>
      <w:r w:rsidRPr="00BF2262">
        <w:rPr>
          <w:sz w:val="22"/>
          <w:szCs w:val="22"/>
          <w:lang w:val="ro-RO"/>
        </w:rPr>
        <w:t>.</w:t>
      </w:r>
    </w:p>
    <w:p w14:paraId="2E38A854" w14:textId="77777777" w:rsidR="00E34485" w:rsidRPr="00BF2262" w:rsidRDefault="00E34485" w:rsidP="00E34485">
      <w:pPr>
        <w:pStyle w:val="TextTi12"/>
        <w:keepNext/>
        <w:spacing w:after="0" w:line="240" w:lineRule="atLeast"/>
        <w:jc w:val="left"/>
        <w:rPr>
          <w:rFonts w:ascii="Times" w:hAnsi="Times"/>
          <w:sz w:val="22"/>
          <w:szCs w:val="22"/>
          <w:lang w:val="ro-RO"/>
        </w:rPr>
      </w:pPr>
    </w:p>
    <w:p w14:paraId="4E9E78A7" w14:textId="77777777" w:rsidR="00E34485" w:rsidRPr="0058052F" w:rsidRDefault="00E34485" w:rsidP="00E34485">
      <w:pPr>
        <w:pStyle w:val="TextTi12"/>
        <w:keepNext/>
        <w:spacing w:after="0" w:line="240" w:lineRule="atLeast"/>
        <w:jc w:val="left"/>
        <w:rPr>
          <w:i/>
          <w:sz w:val="22"/>
          <w:szCs w:val="22"/>
          <w:lang w:val="ro-RO"/>
          <w:rPrChange w:id="9" w:author="TCS" w:date="2026-03-02T11:02:00Z">
            <w:rPr>
              <w:rFonts w:ascii="Times" w:hAnsi="Times"/>
              <w:i/>
              <w:sz w:val="22"/>
              <w:szCs w:val="22"/>
              <w:lang w:val="ro-RO"/>
            </w:rPr>
          </w:rPrChange>
        </w:rPr>
      </w:pPr>
      <w:r w:rsidRPr="0058052F">
        <w:rPr>
          <w:i/>
          <w:sz w:val="22"/>
          <w:szCs w:val="22"/>
          <w:lang w:val="ro-RO"/>
          <w:rPrChange w:id="10" w:author="TCS" w:date="2026-03-02T11:02:00Z">
            <w:rPr>
              <w:rFonts w:ascii="Times" w:hAnsi="Times"/>
              <w:i/>
              <w:sz w:val="22"/>
              <w:szCs w:val="22"/>
              <w:lang w:val="ro-RO"/>
            </w:rPr>
          </w:rPrChange>
        </w:rPr>
        <w:t>Tratamentul recurenţelor</w:t>
      </w:r>
    </w:p>
    <w:p w14:paraId="30878C37" w14:textId="77777777" w:rsidR="00E34485" w:rsidRPr="0058052F" w:rsidRDefault="00E34485" w:rsidP="00E34485">
      <w:pPr>
        <w:pStyle w:val="NormalWeb"/>
        <w:spacing w:before="0" w:beforeAutospacing="0" w:after="0" w:afterAutospacing="0"/>
        <w:rPr>
          <w:sz w:val="22"/>
          <w:szCs w:val="22"/>
          <w:lang w:val="ro-RO"/>
          <w:rPrChange w:id="11" w:author="TCS" w:date="2026-03-02T11:02:00Z">
            <w:rPr>
              <w:rFonts w:ascii="Times" w:hAnsi="Times"/>
              <w:sz w:val="22"/>
              <w:szCs w:val="22"/>
              <w:lang w:val="ro-RO"/>
            </w:rPr>
          </w:rPrChange>
        </w:rPr>
      </w:pPr>
      <w:r w:rsidRPr="0058052F">
        <w:rPr>
          <w:sz w:val="22"/>
          <w:szCs w:val="22"/>
          <w:lang w:val="ro-RO"/>
          <w:rPrChange w:id="12" w:author="TCS" w:date="2026-03-02T11:02:00Z">
            <w:rPr>
              <w:rFonts w:ascii="Times" w:hAnsi="Times"/>
              <w:sz w:val="22"/>
              <w:szCs w:val="22"/>
              <w:lang w:val="ro-RO"/>
            </w:rPr>
          </w:rPrChange>
        </w:rPr>
        <w:t xml:space="preserve">În eventualitatea unei recurenţe a bolii, pacienţilor li se poate administra o doză de 1000 mg </w:t>
      </w:r>
      <w:r w:rsidR="00191D60" w:rsidRPr="0058052F">
        <w:rPr>
          <w:sz w:val="22"/>
          <w:szCs w:val="22"/>
          <w:lang w:val="ro-RO"/>
        </w:rPr>
        <w:t>intravenos</w:t>
      </w:r>
      <w:r w:rsidRPr="0058052F">
        <w:rPr>
          <w:sz w:val="22"/>
          <w:szCs w:val="22"/>
          <w:lang w:val="ro-RO"/>
          <w:rPrChange w:id="13" w:author="TCS" w:date="2026-03-02T11:02:00Z">
            <w:rPr>
              <w:rFonts w:ascii="Times" w:hAnsi="Times"/>
              <w:sz w:val="22"/>
              <w:szCs w:val="22"/>
              <w:lang w:val="ro-RO"/>
            </w:rPr>
          </w:rPrChange>
        </w:rPr>
        <w:t xml:space="preserve">.  Profesionistul din domeniul sănătății trebuie să ia în considerare, de asemenea, reluarea tratamentului cu glucocorticoizi sau creşterea dozei de glucocorticoid, pe baza unei evaluări clinice. </w:t>
      </w:r>
    </w:p>
    <w:p w14:paraId="5B1AE2E2" w14:textId="77777777" w:rsidR="00E34485" w:rsidRPr="0058052F" w:rsidRDefault="00E34485" w:rsidP="00E34485">
      <w:pPr>
        <w:pStyle w:val="NormalWeb"/>
        <w:spacing w:before="0" w:beforeAutospacing="0" w:after="0" w:afterAutospacing="0"/>
        <w:rPr>
          <w:sz w:val="22"/>
          <w:szCs w:val="22"/>
          <w:lang w:val="ro-RO"/>
          <w:rPrChange w:id="14" w:author="TCS" w:date="2026-03-02T11:02:00Z">
            <w:rPr>
              <w:rFonts w:ascii="Times" w:hAnsi="Times"/>
              <w:sz w:val="22"/>
              <w:szCs w:val="22"/>
              <w:lang w:val="ro-RO"/>
            </w:rPr>
          </w:rPrChange>
        </w:rPr>
      </w:pPr>
    </w:p>
    <w:p w14:paraId="317EEE31" w14:textId="77777777" w:rsidR="00E34485" w:rsidRPr="0058052F" w:rsidRDefault="00E34485" w:rsidP="00E34485">
      <w:pPr>
        <w:pStyle w:val="TextTi12"/>
        <w:spacing w:after="0" w:line="240" w:lineRule="atLeast"/>
        <w:jc w:val="left"/>
        <w:rPr>
          <w:sz w:val="22"/>
          <w:szCs w:val="22"/>
          <w:lang w:val="ro-RO"/>
          <w:rPrChange w:id="15" w:author="TCS" w:date="2026-03-02T11:02:00Z">
            <w:rPr>
              <w:rFonts w:ascii="Times" w:hAnsi="Times"/>
              <w:sz w:val="22"/>
              <w:szCs w:val="22"/>
              <w:lang w:val="ro-RO"/>
            </w:rPr>
          </w:rPrChange>
        </w:rPr>
      </w:pPr>
      <w:r w:rsidRPr="0058052F">
        <w:rPr>
          <w:sz w:val="22"/>
          <w:szCs w:val="22"/>
          <w:lang w:val="ro-RO"/>
          <w:rPrChange w:id="16" w:author="TCS" w:date="2026-03-02T11:02:00Z">
            <w:rPr>
              <w:rFonts w:ascii="Times" w:hAnsi="Times"/>
              <w:sz w:val="22"/>
              <w:szCs w:val="22"/>
              <w:lang w:val="ro-RO"/>
            </w:rPr>
          </w:rPrChange>
        </w:rPr>
        <w:t xml:space="preserve">Perfuziile ulterioare nu trebuie administrate la interval mai scurt de 16 săptămâni după perfuzia anterioară. </w:t>
      </w:r>
    </w:p>
    <w:p w14:paraId="6D848B77" w14:textId="77777777" w:rsidR="00AF03C3" w:rsidRPr="00785E6E" w:rsidRDefault="00AF03C3" w:rsidP="003703B0">
      <w:pPr>
        <w:tabs>
          <w:tab w:val="left" w:pos="567"/>
        </w:tabs>
        <w:spacing w:line="200" w:lineRule="exact"/>
        <w:rPr>
          <w:szCs w:val="22"/>
          <w:lang w:val="ro-RO"/>
        </w:rPr>
      </w:pPr>
    </w:p>
    <w:p w14:paraId="10E740E1" w14:textId="77777777" w:rsidR="00AF03C3" w:rsidRPr="00DE52CF" w:rsidRDefault="00AF03C3" w:rsidP="003703B0">
      <w:pPr>
        <w:keepNext/>
        <w:keepLines/>
        <w:widowControl w:val="0"/>
        <w:tabs>
          <w:tab w:val="left" w:pos="567"/>
        </w:tabs>
        <w:spacing w:line="200" w:lineRule="exact"/>
        <w:outlineLvl w:val="0"/>
        <w:rPr>
          <w:i/>
          <w:szCs w:val="22"/>
          <w:u w:val="single"/>
          <w:lang w:val="ro-RO"/>
        </w:rPr>
      </w:pPr>
      <w:r w:rsidRPr="00DE52CF">
        <w:rPr>
          <w:i/>
          <w:szCs w:val="22"/>
          <w:u w:val="single"/>
          <w:lang w:val="ro-RO"/>
        </w:rPr>
        <w:t>Grupe speciale de pacienţi</w:t>
      </w:r>
    </w:p>
    <w:p w14:paraId="12B0B9E7" w14:textId="77777777" w:rsidR="00AF03C3" w:rsidRPr="009921D5" w:rsidRDefault="00AF03C3" w:rsidP="003703B0">
      <w:pPr>
        <w:keepNext/>
        <w:keepLines/>
        <w:widowControl w:val="0"/>
        <w:tabs>
          <w:tab w:val="left" w:pos="567"/>
        </w:tabs>
        <w:spacing w:line="200" w:lineRule="exact"/>
        <w:rPr>
          <w:i/>
          <w:szCs w:val="22"/>
          <w:lang w:val="ro-RO"/>
        </w:rPr>
      </w:pPr>
    </w:p>
    <w:p w14:paraId="20D8954F" w14:textId="77777777" w:rsidR="00AF03C3" w:rsidRPr="00DE52CF" w:rsidRDefault="00AF03C3" w:rsidP="003703B0">
      <w:pPr>
        <w:keepNext/>
        <w:keepLines/>
        <w:widowControl w:val="0"/>
        <w:tabs>
          <w:tab w:val="left" w:pos="567"/>
        </w:tabs>
        <w:outlineLvl w:val="0"/>
        <w:rPr>
          <w:i/>
          <w:szCs w:val="22"/>
          <w:u w:val="single"/>
          <w:lang w:val="ro-RO"/>
        </w:rPr>
      </w:pPr>
      <w:r w:rsidRPr="00DE52CF">
        <w:rPr>
          <w:i/>
          <w:szCs w:val="22"/>
          <w:u w:val="single"/>
          <w:lang w:val="ro-RO"/>
        </w:rPr>
        <w:t>Copii şi adolescenţi</w:t>
      </w:r>
    </w:p>
    <w:p w14:paraId="2FE4A8A1" w14:textId="77777777" w:rsidR="001A2EEA" w:rsidRPr="009921D5" w:rsidRDefault="001A2EEA" w:rsidP="003703B0">
      <w:pPr>
        <w:keepNext/>
        <w:keepLines/>
        <w:tabs>
          <w:tab w:val="left" w:pos="567"/>
        </w:tabs>
        <w:outlineLvl w:val="0"/>
        <w:rPr>
          <w:i/>
          <w:szCs w:val="22"/>
          <w:lang w:val="ro-RO"/>
        </w:rPr>
      </w:pPr>
    </w:p>
    <w:p w14:paraId="7225F36A" w14:textId="77777777" w:rsidR="003C2899" w:rsidRDefault="003C2899" w:rsidP="003703B0">
      <w:pPr>
        <w:keepNext/>
        <w:keepLines/>
        <w:outlineLvl w:val="0"/>
        <w:rPr>
          <w:i/>
          <w:szCs w:val="22"/>
          <w:lang w:val="ro-RO"/>
        </w:rPr>
      </w:pPr>
      <w:r w:rsidRPr="00DE52CF">
        <w:rPr>
          <w:i/>
          <w:szCs w:val="22"/>
          <w:lang w:val="ro-RO"/>
        </w:rPr>
        <w:t>Limfomul non-Hodgkin</w:t>
      </w:r>
    </w:p>
    <w:p w14:paraId="34F81BED" w14:textId="77777777" w:rsidR="00CC0F11" w:rsidRPr="00DE52CF" w:rsidRDefault="00CC0F11" w:rsidP="003703B0">
      <w:pPr>
        <w:keepNext/>
        <w:keepLines/>
        <w:outlineLvl w:val="0"/>
        <w:rPr>
          <w:rFonts w:eastAsia="DengXian"/>
          <w:i/>
          <w:szCs w:val="22"/>
          <w:lang w:val="ro-RO"/>
        </w:rPr>
      </w:pPr>
    </w:p>
    <w:p w14:paraId="2D5414A9" w14:textId="77777777" w:rsidR="003C2899" w:rsidRPr="00BF2262" w:rsidRDefault="003C2899" w:rsidP="008E33A2">
      <w:pPr>
        <w:tabs>
          <w:tab w:val="left" w:pos="567"/>
        </w:tabs>
        <w:outlineLvl w:val="0"/>
        <w:rPr>
          <w:lang w:val="ro-RO"/>
        </w:rPr>
      </w:pPr>
      <w:r w:rsidRPr="00BF2262">
        <w:rPr>
          <w:lang w:val="ro-RO"/>
        </w:rPr>
        <w:t xml:space="preserve">La pacienții </w:t>
      </w:r>
      <w:r w:rsidRPr="00785E6E">
        <w:rPr>
          <w:szCs w:val="22"/>
          <w:lang w:val="ro-RO"/>
        </w:rPr>
        <w:t>copii şi adolescenţi</w:t>
      </w:r>
      <w:r w:rsidRPr="00BF2262">
        <w:rPr>
          <w:lang w:val="ro-RO"/>
        </w:rPr>
        <w:t xml:space="preserve"> cu vârsta cuprinsă între 6 luni </w:t>
      </w:r>
      <w:r w:rsidR="00CC0F11">
        <w:rPr>
          <w:lang w:val="ro-RO"/>
        </w:rPr>
        <w:t>până la</w:t>
      </w:r>
      <w:r w:rsidRPr="00BF2262">
        <w:rPr>
          <w:lang w:val="ro-RO"/>
        </w:rPr>
        <w:t xml:space="preserve"> 18 ani cu DLBCL/BL/BAL/BLL</w:t>
      </w:r>
      <w:r w:rsidRPr="00785E6E">
        <w:rPr>
          <w:szCs w:val="22"/>
          <w:lang w:val="ro-RO"/>
        </w:rPr>
        <w:t>, cu marker CD20 pozitiv,</w:t>
      </w:r>
      <w:r w:rsidRPr="00BF2262">
        <w:rPr>
          <w:lang w:val="ro-RO"/>
        </w:rPr>
        <w:t xml:space="preserve"> în stadiu avansat, netratat anterior, ar trebui să se folosească MabThera în asociere cu chimioterapia sistemică pentru limfom Malin B (LMB) (vezi Tabelele 1 și 2). Doza recomandată de MabThera este de 375 mg/m</w:t>
      </w:r>
      <w:r w:rsidRPr="00BF2262">
        <w:rPr>
          <w:vertAlign w:val="superscript"/>
          <w:lang w:val="ro-RO"/>
        </w:rPr>
        <w:t>2</w:t>
      </w:r>
      <w:r w:rsidRPr="00BF2262">
        <w:rPr>
          <w:lang w:val="ro-RO"/>
        </w:rPr>
        <w:t xml:space="preserve"> suprafață corporală, administrat sub formă de perfuzie intravenoasă. Nu sunt necesare alte ajustări ale dozei de MabThera decât pe baza suprafeței corporale.</w:t>
      </w:r>
    </w:p>
    <w:p w14:paraId="0DA96EC4" w14:textId="77777777" w:rsidR="003C2899" w:rsidRPr="00785E6E" w:rsidRDefault="003C2899" w:rsidP="008E33A2">
      <w:pPr>
        <w:tabs>
          <w:tab w:val="left" w:pos="567"/>
        </w:tabs>
        <w:outlineLvl w:val="0"/>
        <w:rPr>
          <w:i/>
          <w:szCs w:val="22"/>
          <w:lang w:val="ro-RO"/>
        </w:rPr>
      </w:pPr>
    </w:p>
    <w:p w14:paraId="380B00BD" w14:textId="77777777" w:rsidR="003C2899" w:rsidRPr="009921D5" w:rsidRDefault="003C2899" w:rsidP="008E33A2">
      <w:pPr>
        <w:tabs>
          <w:tab w:val="left" w:pos="567"/>
        </w:tabs>
        <w:rPr>
          <w:snapToGrid w:val="0"/>
          <w:szCs w:val="22"/>
          <w:lang w:val="ro-RO"/>
        </w:rPr>
      </w:pPr>
      <w:r w:rsidRPr="009921D5">
        <w:rPr>
          <w:szCs w:val="22"/>
          <w:lang w:val="ro-RO"/>
        </w:rPr>
        <w:t xml:space="preserve">Siguranţa şi eficacitatea MabThera la pacienții copii și adolescenți cu vârsta cuprinsă între 6 luni </w:t>
      </w:r>
      <w:r w:rsidR="00CC0F11">
        <w:rPr>
          <w:lang w:val="ro-RO"/>
        </w:rPr>
        <w:t>până la</w:t>
      </w:r>
      <w:r w:rsidR="00CC0F11" w:rsidRPr="00BF2262">
        <w:rPr>
          <w:lang w:val="ro-RO"/>
        </w:rPr>
        <w:t xml:space="preserve"> </w:t>
      </w:r>
      <w:r w:rsidRPr="009921D5">
        <w:rPr>
          <w:szCs w:val="22"/>
          <w:lang w:val="ro-RO"/>
        </w:rPr>
        <w:t xml:space="preserve">18 ani nu au fost stabilite în alte indicaţii decât cele de </w:t>
      </w:r>
      <w:r w:rsidRPr="00BF2262">
        <w:rPr>
          <w:lang w:val="ro-RO"/>
        </w:rPr>
        <w:t>DLBCL/BL/BAL/BLL</w:t>
      </w:r>
      <w:r w:rsidRPr="00785E6E">
        <w:rPr>
          <w:szCs w:val="22"/>
          <w:lang w:val="ro-RO"/>
        </w:rPr>
        <w:t>, cu marker CD20 pozitiv,</w:t>
      </w:r>
      <w:r w:rsidRPr="00BF2262">
        <w:rPr>
          <w:lang w:val="ro-RO"/>
        </w:rPr>
        <w:t xml:space="preserve"> în stadiu avansat, netratat anterior</w:t>
      </w:r>
      <w:r w:rsidRPr="00785E6E">
        <w:rPr>
          <w:szCs w:val="22"/>
          <w:lang w:val="ro-RO"/>
        </w:rPr>
        <w:t xml:space="preserve">. </w:t>
      </w:r>
      <w:r w:rsidRPr="009921D5">
        <w:rPr>
          <w:snapToGrid w:val="0"/>
          <w:szCs w:val="22"/>
          <w:lang w:val="ro-RO"/>
        </w:rPr>
        <w:t xml:space="preserve">Sunt disponibile numai date limitate pentru pacienții cu vârsta sub 3 ani. </w:t>
      </w:r>
      <w:r w:rsidRPr="009921D5">
        <w:rPr>
          <w:szCs w:val="22"/>
          <w:lang w:val="ro-RO"/>
        </w:rPr>
        <w:t>Pentru informaţii suplimentare vezi pct. 5.1.</w:t>
      </w:r>
    </w:p>
    <w:p w14:paraId="19281A98" w14:textId="77777777" w:rsidR="003C2899" w:rsidRPr="009921D5" w:rsidRDefault="003C2899" w:rsidP="008E33A2">
      <w:pPr>
        <w:tabs>
          <w:tab w:val="left" w:pos="567"/>
        </w:tabs>
        <w:rPr>
          <w:szCs w:val="22"/>
          <w:lang w:val="ro-RO"/>
        </w:rPr>
      </w:pPr>
    </w:p>
    <w:p w14:paraId="3290FB15" w14:textId="77777777" w:rsidR="003C2899" w:rsidRPr="00BF2262" w:rsidRDefault="003C2899" w:rsidP="00AC5CCA">
      <w:pPr>
        <w:spacing w:line="259" w:lineRule="auto"/>
        <w:rPr>
          <w:rFonts w:eastAsia="DengXian"/>
          <w:szCs w:val="22"/>
          <w:lang w:val="ro-RO" w:eastAsia="zh-CN"/>
        </w:rPr>
      </w:pPr>
      <w:r w:rsidRPr="00BF2262">
        <w:rPr>
          <w:rFonts w:eastAsia="DengXian"/>
          <w:szCs w:val="22"/>
          <w:lang w:val="ro-RO" w:eastAsia="zh-CN"/>
        </w:rPr>
        <w:t>MabThera nu trebuie administrat la pacien</w:t>
      </w:r>
      <w:r w:rsidRPr="00785E6E">
        <w:rPr>
          <w:rFonts w:eastAsia="DengXian"/>
          <w:szCs w:val="22"/>
          <w:lang w:val="ro-RO" w:eastAsia="zh-CN"/>
        </w:rPr>
        <w:t>ţi</w:t>
      </w:r>
      <w:r w:rsidRPr="00BF2262">
        <w:rPr>
          <w:rFonts w:eastAsia="DengXian"/>
          <w:szCs w:val="22"/>
          <w:lang w:val="ro-RO" w:eastAsia="zh-CN"/>
        </w:rPr>
        <w:t>i copii şi adolescenţi de la naştere si până la &lt; 6 luni cu limfom difuz cu celulă mare B</w:t>
      </w:r>
      <w:r w:rsidRPr="00785E6E">
        <w:rPr>
          <w:szCs w:val="22"/>
          <w:lang w:val="ro-RO"/>
        </w:rPr>
        <w:t xml:space="preserve">, cu marker CD20 pozitiv </w:t>
      </w:r>
      <w:r w:rsidRPr="00BF2262">
        <w:rPr>
          <w:rFonts w:eastAsia="DengXian"/>
          <w:szCs w:val="22"/>
          <w:lang w:val="ro-RO" w:eastAsia="zh-CN"/>
        </w:rPr>
        <w:t>(</w:t>
      </w:r>
      <w:r w:rsidRPr="00785E6E">
        <w:rPr>
          <w:szCs w:val="22"/>
          <w:lang w:val="ro-RO"/>
        </w:rPr>
        <w:t>vezi pct. 5.1</w:t>
      </w:r>
      <w:r w:rsidRPr="00BF2262">
        <w:rPr>
          <w:rFonts w:eastAsia="DengXian"/>
          <w:szCs w:val="22"/>
          <w:lang w:val="ro-RO" w:eastAsia="zh-CN"/>
        </w:rPr>
        <w:t>).</w:t>
      </w:r>
    </w:p>
    <w:p w14:paraId="7EFD2180" w14:textId="77777777" w:rsidR="007C2DBB" w:rsidRPr="00BF2262" w:rsidRDefault="007C2DBB" w:rsidP="00AC5CCA">
      <w:pPr>
        <w:spacing w:line="259" w:lineRule="auto"/>
        <w:rPr>
          <w:rFonts w:eastAsia="DengXian"/>
          <w:szCs w:val="22"/>
          <w:lang w:val="ro-RO" w:eastAsia="zh-CN"/>
        </w:rPr>
      </w:pPr>
    </w:p>
    <w:p w14:paraId="4FFB39A3" w14:textId="77777777" w:rsidR="003C2899" w:rsidRPr="00BF2262" w:rsidRDefault="003C2899" w:rsidP="00065C67">
      <w:pPr>
        <w:keepNext/>
        <w:keepLines/>
        <w:ind w:left="1134" w:hanging="1134"/>
        <w:rPr>
          <w:b/>
          <w:szCs w:val="22"/>
          <w:lang w:val="ro-RO"/>
        </w:rPr>
      </w:pPr>
      <w:r w:rsidRPr="00BF2262">
        <w:rPr>
          <w:b/>
          <w:szCs w:val="22"/>
          <w:lang w:val="ro-RO"/>
        </w:rPr>
        <w:t>Tabel 1</w:t>
      </w:r>
      <w:r w:rsidRPr="00BF2262">
        <w:rPr>
          <w:b/>
          <w:szCs w:val="22"/>
          <w:lang w:val="ro-RO"/>
        </w:rPr>
        <w:tab/>
        <w:t>Doze în cazul administrării MabThera pentru pacienții copii şi adolescenţi cu limfom non-Hodgkin</w:t>
      </w:r>
    </w:p>
    <w:p w14:paraId="73DF1214" w14:textId="77777777" w:rsidR="007C2DBB" w:rsidRPr="00BF2262" w:rsidRDefault="007C2DBB" w:rsidP="00065C67">
      <w:pPr>
        <w:keepNext/>
        <w:keepLines/>
        <w:ind w:left="1134" w:hanging="1134"/>
        <w:rPr>
          <w:b/>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3049"/>
        <w:gridCol w:w="4083"/>
      </w:tblGrid>
      <w:tr w:rsidR="003C2899" w:rsidRPr="00BF2262" w14:paraId="66410E9C" w14:textId="77777777" w:rsidTr="00BF2262">
        <w:trPr>
          <w:trHeight w:val="471"/>
          <w:tblHeader/>
        </w:trPr>
        <w:tc>
          <w:tcPr>
            <w:tcW w:w="1951" w:type="dxa"/>
          </w:tcPr>
          <w:p w14:paraId="4FC590BC" w14:textId="77777777" w:rsidR="003C2899" w:rsidRPr="00BF2262" w:rsidRDefault="003C2899" w:rsidP="00065C67">
            <w:pPr>
              <w:keepNext/>
              <w:keepLines/>
              <w:rPr>
                <w:rFonts w:eastAsia="DengXian"/>
                <w:b/>
                <w:szCs w:val="22"/>
                <w:lang w:val="ro-RO" w:eastAsia="zh-CN"/>
              </w:rPr>
            </w:pPr>
            <w:r w:rsidRPr="00BF2262">
              <w:rPr>
                <w:rFonts w:eastAsia="DengXian"/>
                <w:b/>
                <w:szCs w:val="22"/>
                <w:lang w:val="ro-RO" w:eastAsia="zh-CN"/>
              </w:rPr>
              <w:t>Ciclu</w:t>
            </w:r>
          </w:p>
        </w:tc>
        <w:tc>
          <w:tcPr>
            <w:tcW w:w="3119" w:type="dxa"/>
          </w:tcPr>
          <w:p w14:paraId="694E65B8" w14:textId="77777777" w:rsidR="003C2899" w:rsidRPr="00BF2262" w:rsidRDefault="003C2899" w:rsidP="00065C67">
            <w:pPr>
              <w:keepNext/>
              <w:keepLines/>
              <w:rPr>
                <w:rFonts w:eastAsia="DengXian"/>
                <w:b/>
                <w:szCs w:val="22"/>
                <w:lang w:val="ro-RO" w:eastAsia="zh-CN"/>
              </w:rPr>
            </w:pPr>
            <w:r w:rsidRPr="00BF2262">
              <w:rPr>
                <w:b/>
                <w:szCs w:val="22"/>
                <w:lang w:val="ro-RO"/>
              </w:rPr>
              <w:t>Ziua de tratament</w:t>
            </w:r>
          </w:p>
        </w:tc>
        <w:tc>
          <w:tcPr>
            <w:tcW w:w="4217" w:type="dxa"/>
          </w:tcPr>
          <w:p w14:paraId="7FA1337C" w14:textId="77777777" w:rsidR="003C2899" w:rsidRPr="00BF2262" w:rsidRDefault="003C2899" w:rsidP="00065C67">
            <w:pPr>
              <w:keepNext/>
              <w:keepLines/>
              <w:rPr>
                <w:rFonts w:eastAsia="DengXian"/>
                <w:b/>
                <w:szCs w:val="22"/>
                <w:lang w:val="ro-RO" w:eastAsia="zh-CN"/>
              </w:rPr>
            </w:pPr>
            <w:r w:rsidRPr="00BF2262">
              <w:rPr>
                <w:b/>
                <w:szCs w:val="22"/>
                <w:lang w:val="ro-RO"/>
              </w:rPr>
              <w:t>Detalii privind administrarea</w:t>
            </w:r>
          </w:p>
        </w:tc>
      </w:tr>
      <w:tr w:rsidR="003C2899" w:rsidRPr="00BF2262" w14:paraId="42CD51FE" w14:textId="77777777" w:rsidTr="00BF2262">
        <w:trPr>
          <w:trHeight w:val="471"/>
        </w:trPr>
        <w:tc>
          <w:tcPr>
            <w:tcW w:w="1951" w:type="dxa"/>
          </w:tcPr>
          <w:p w14:paraId="68DA6C88" w14:textId="77777777" w:rsidR="003C2899" w:rsidRPr="00BF2262" w:rsidRDefault="003C2899" w:rsidP="00065C67">
            <w:pPr>
              <w:keepNext/>
              <w:keepLines/>
              <w:rPr>
                <w:rFonts w:eastAsia="DengXian"/>
                <w:szCs w:val="22"/>
                <w:lang w:val="ro-RO" w:eastAsia="zh-CN"/>
              </w:rPr>
            </w:pPr>
            <w:r w:rsidRPr="00BF2262">
              <w:rPr>
                <w:lang w:val="ro-RO"/>
              </w:rPr>
              <w:t>Pre-faza (COP)</w:t>
            </w:r>
          </w:p>
        </w:tc>
        <w:tc>
          <w:tcPr>
            <w:tcW w:w="3119" w:type="dxa"/>
          </w:tcPr>
          <w:p w14:paraId="1E8292E5" w14:textId="77777777" w:rsidR="003C2899" w:rsidRPr="00BF2262" w:rsidRDefault="003C2899" w:rsidP="00065C67">
            <w:pPr>
              <w:keepNext/>
              <w:keepLines/>
              <w:rPr>
                <w:rFonts w:eastAsia="DengXian"/>
                <w:szCs w:val="22"/>
                <w:lang w:val="ro-RO" w:eastAsia="zh-CN"/>
              </w:rPr>
            </w:pPr>
            <w:r w:rsidRPr="00BF2262">
              <w:rPr>
                <w:lang w:val="ro-RO"/>
              </w:rPr>
              <w:t>Nu se administrează MabThera</w:t>
            </w:r>
          </w:p>
        </w:tc>
        <w:tc>
          <w:tcPr>
            <w:tcW w:w="4217" w:type="dxa"/>
          </w:tcPr>
          <w:p w14:paraId="124A2DD7" w14:textId="77777777" w:rsidR="003C2899" w:rsidRPr="00BF2262" w:rsidRDefault="003C2899" w:rsidP="00065C67">
            <w:pPr>
              <w:keepNext/>
              <w:keepLines/>
              <w:rPr>
                <w:rFonts w:eastAsia="DengXian"/>
                <w:szCs w:val="22"/>
                <w:lang w:val="ro-RO" w:eastAsia="zh-CN"/>
              </w:rPr>
            </w:pPr>
            <w:r w:rsidRPr="00BF2262">
              <w:rPr>
                <w:rFonts w:eastAsia="DengXian"/>
                <w:szCs w:val="22"/>
                <w:lang w:val="ro-RO" w:eastAsia="zh-CN"/>
              </w:rPr>
              <w:t>-</w:t>
            </w:r>
          </w:p>
        </w:tc>
      </w:tr>
      <w:tr w:rsidR="003C2899" w:rsidRPr="00537907" w14:paraId="0EC24BF2" w14:textId="77777777" w:rsidTr="00BF2262">
        <w:trPr>
          <w:trHeight w:val="471"/>
        </w:trPr>
        <w:tc>
          <w:tcPr>
            <w:tcW w:w="1951" w:type="dxa"/>
            <w:vMerge w:val="restart"/>
          </w:tcPr>
          <w:p w14:paraId="59CF62A6" w14:textId="77777777" w:rsidR="003C2899" w:rsidRPr="00BF2262" w:rsidRDefault="003C2899" w:rsidP="00065C67">
            <w:pPr>
              <w:keepNext/>
              <w:keepLines/>
              <w:rPr>
                <w:rFonts w:eastAsia="DengXian"/>
                <w:szCs w:val="22"/>
                <w:lang w:val="ro-RO"/>
              </w:rPr>
            </w:pPr>
            <w:r w:rsidRPr="00BF2262">
              <w:rPr>
                <w:lang w:val="ro-RO"/>
              </w:rPr>
              <w:t>Ciclu de tratament de inducție 1</w:t>
            </w:r>
          </w:p>
          <w:p w14:paraId="0408714B" w14:textId="77777777" w:rsidR="003C2899" w:rsidRPr="00BF2262" w:rsidRDefault="003C2899" w:rsidP="00065C67">
            <w:pPr>
              <w:keepNext/>
              <w:keepLines/>
              <w:rPr>
                <w:rFonts w:eastAsia="DengXian"/>
                <w:szCs w:val="22"/>
                <w:highlight w:val="yellow"/>
                <w:lang w:val="ro-RO" w:eastAsia="zh-CN"/>
              </w:rPr>
            </w:pPr>
            <w:r w:rsidRPr="00BF2262">
              <w:rPr>
                <w:lang w:val="ro-RO"/>
              </w:rPr>
              <w:t>(COPDAM1)</w:t>
            </w:r>
          </w:p>
        </w:tc>
        <w:tc>
          <w:tcPr>
            <w:tcW w:w="3119" w:type="dxa"/>
          </w:tcPr>
          <w:p w14:paraId="52EF0ECE" w14:textId="77777777" w:rsidR="003C2899" w:rsidRPr="00BF2262" w:rsidRDefault="003C2899" w:rsidP="00065C67">
            <w:pPr>
              <w:keepNext/>
              <w:keepLines/>
              <w:rPr>
                <w:rFonts w:eastAsia="DengXian"/>
                <w:szCs w:val="22"/>
                <w:lang w:val="ro-RO"/>
              </w:rPr>
            </w:pPr>
            <w:r w:rsidRPr="00BF2262">
              <w:rPr>
                <w:lang w:val="ro-RO"/>
              </w:rPr>
              <w:t>Ziua -2</w:t>
            </w:r>
          </w:p>
          <w:p w14:paraId="3817D665" w14:textId="77777777" w:rsidR="003C2899" w:rsidRPr="00BF2262" w:rsidRDefault="003C2899" w:rsidP="00065C67">
            <w:pPr>
              <w:keepNext/>
              <w:keepLines/>
              <w:rPr>
                <w:rFonts w:eastAsia="DengXian"/>
                <w:szCs w:val="22"/>
                <w:lang w:val="ro-RO"/>
              </w:rPr>
            </w:pPr>
            <w:r w:rsidRPr="00BF2262">
              <w:rPr>
                <w:lang w:val="ro-RO"/>
              </w:rPr>
              <w:t xml:space="preserve">(corespunzătoare celei de-a 6-a zi a pre-fazei) </w:t>
            </w:r>
          </w:p>
          <w:p w14:paraId="0588A734" w14:textId="77777777" w:rsidR="003C2899" w:rsidRPr="00BF2262" w:rsidRDefault="003C2899" w:rsidP="00065C67">
            <w:pPr>
              <w:keepNext/>
              <w:keepLines/>
              <w:rPr>
                <w:rFonts w:eastAsia="DengXian"/>
                <w:szCs w:val="22"/>
                <w:highlight w:val="yellow"/>
                <w:lang w:val="ro-RO" w:eastAsia="zh-CN"/>
              </w:rPr>
            </w:pPr>
            <w:r w:rsidRPr="00BF2262">
              <w:rPr>
                <w:lang w:val="ro-RO"/>
              </w:rPr>
              <w:t>Prima perfuzie de MabThera</w:t>
            </w:r>
          </w:p>
        </w:tc>
        <w:tc>
          <w:tcPr>
            <w:tcW w:w="4217" w:type="dxa"/>
          </w:tcPr>
          <w:p w14:paraId="66832671" w14:textId="77777777" w:rsidR="003C2899" w:rsidRPr="00BF2262" w:rsidRDefault="003C2899" w:rsidP="00065C67">
            <w:pPr>
              <w:keepNext/>
              <w:keepLines/>
              <w:rPr>
                <w:rFonts w:eastAsia="DengXian"/>
                <w:szCs w:val="22"/>
                <w:lang w:val="ro-RO" w:eastAsia="zh-CN"/>
              </w:rPr>
            </w:pPr>
          </w:p>
          <w:p w14:paraId="5066B1DD" w14:textId="77777777" w:rsidR="003C2899" w:rsidRPr="00BF2262" w:rsidRDefault="003C2899" w:rsidP="00065C67">
            <w:pPr>
              <w:keepNext/>
              <w:keepLines/>
              <w:rPr>
                <w:rFonts w:eastAsia="DengXian"/>
                <w:szCs w:val="22"/>
                <w:highlight w:val="yellow"/>
                <w:lang w:val="ro-RO" w:eastAsia="zh-CN"/>
              </w:rPr>
            </w:pPr>
            <w:r w:rsidRPr="00BF2262">
              <w:rPr>
                <w:lang w:val="ro-RO"/>
              </w:rPr>
              <w:t xml:space="preserve">În timpul primului ciclu de tratament de inducție, se administrează prednison ca parte a ciclului de chimioterapie și trebuie să se administreze înainte de MabThera.  </w:t>
            </w:r>
          </w:p>
        </w:tc>
      </w:tr>
      <w:tr w:rsidR="003C2899" w:rsidRPr="00537907" w14:paraId="1EF6166E" w14:textId="77777777" w:rsidTr="00BF2262">
        <w:trPr>
          <w:trHeight w:val="471"/>
        </w:trPr>
        <w:tc>
          <w:tcPr>
            <w:tcW w:w="1951" w:type="dxa"/>
            <w:vMerge/>
          </w:tcPr>
          <w:p w14:paraId="4EE84287" w14:textId="77777777" w:rsidR="003C2899" w:rsidRPr="00BF2262" w:rsidRDefault="003C2899" w:rsidP="00065C67">
            <w:pPr>
              <w:keepNext/>
              <w:keepLines/>
              <w:rPr>
                <w:rFonts w:eastAsia="DengXian"/>
                <w:szCs w:val="22"/>
                <w:highlight w:val="yellow"/>
                <w:lang w:val="ro-RO" w:eastAsia="zh-CN"/>
              </w:rPr>
            </w:pPr>
          </w:p>
        </w:tc>
        <w:tc>
          <w:tcPr>
            <w:tcW w:w="3119" w:type="dxa"/>
          </w:tcPr>
          <w:p w14:paraId="3F4D170D" w14:textId="77777777" w:rsidR="003C2899" w:rsidRPr="00BF2262" w:rsidRDefault="003C2899" w:rsidP="00065C67">
            <w:pPr>
              <w:keepNext/>
              <w:keepLines/>
              <w:rPr>
                <w:rFonts w:eastAsia="DengXian"/>
                <w:szCs w:val="22"/>
                <w:lang w:val="ro-RO"/>
              </w:rPr>
            </w:pPr>
            <w:r w:rsidRPr="00BF2262">
              <w:rPr>
                <w:lang w:val="ro-RO"/>
              </w:rPr>
              <w:t>Ziua 1</w:t>
            </w:r>
          </w:p>
          <w:p w14:paraId="0B7A17AE" w14:textId="77777777" w:rsidR="003C2899" w:rsidRPr="00BF2262" w:rsidRDefault="003C2899" w:rsidP="00065C67">
            <w:pPr>
              <w:keepNext/>
              <w:keepLines/>
              <w:rPr>
                <w:rFonts w:eastAsia="DengXian"/>
                <w:szCs w:val="22"/>
                <w:highlight w:val="yellow"/>
                <w:lang w:val="ro-RO" w:eastAsia="zh-CN"/>
              </w:rPr>
            </w:pPr>
            <w:r w:rsidRPr="00BF2262">
              <w:rPr>
                <w:lang w:val="ro-RO"/>
              </w:rPr>
              <w:t>A 2-a perfuzie de MabThera</w:t>
            </w:r>
          </w:p>
        </w:tc>
        <w:tc>
          <w:tcPr>
            <w:tcW w:w="4217" w:type="dxa"/>
          </w:tcPr>
          <w:p w14:paraId="65EB2C66" w14:textId="77777777" w:rsidR="003C2899" w:rsidRPr="00BF2262" w:rsidRDefault="003C2899" w:rsidP="00065C67">
            <w:pPr>
              <w:keepNext/>
              <w:keepLines/>
              <w:rPr>
                <w:rFonts w:eastAsia="DengXian"/>
                <w:szCs w:val="22"/>
                <w:lang w:val="ro-RO" w:eastAsia="zh-CN"/>
              </w:rPr>
            </w:pPr>
          </w:p>
          <w:p w14:paraId="0A133C1F" w14:textId="77777777" w:rsidR="003C2899" w:rsidRPr="00BF2262" w:rsidRDefault="003C2899" w:rsidP="00065C67">
            <w:pPr>
              <w:keepNext/>
              <w:keepLines/>
              <w:rPr>
                <w:rFonts w:eastAsia="DengXian"/>
                <w:szCs w:val="22"/>
                <w:highlight w:val="yellow"/>
                <w:lang w:val="ro-RO" w:eastAsia="zh-CN"/>
              </w:rPr>
            </w:pPr>
            <w:r w:rsidRPr="00BF2262">
              <w:rPr>
                <w:lang w:val="ro-RO"/>
              </w:rPr>
              <w:t>MabThera se va administra în 48 de ore de la prima perfuzie de MabThera.</w:t>
            </w:r>
          </w:p>
        </w:tc>
      </w:tr>
      <w:tr w:rsidR="003C2899" w:rsidRPr="00537907" w14:paraId="7C457F98" w14:textId="77777777" w:rsidTr="00BF2262">
        <w:trPr>
          <w:trHeight w:val="471"/>
        </w:trPr>
        <w:tc>
          <w:tcPr>
            <w:tcW w:w="1951" w:type="dxa"/>
            <w:vMerge w:val="restart"/>
          </w:tcPr>
          <w:p w14:paraId="61C73108" w14:textId="77777777" w:rsidR="003C2899" w:rsidRPr="00BF2262" w:rsidRDefault="003C2899" w:rsidP="003703B0">
            <w:pPr>
              <w:keepNext/>
              <w:keepLines/>
              <w:rPr>
                <w:rFonts w:eastAsia="DengXian"/>
                <w:szCs w:val="22"/>
                <w:lang w:val="ro-RO"/>
              </w:rPr>
            </w:pPr>
            <w:r w:rsidRPr="00BF2262">
              <w:rPr>
                <w:lang w:val="ro-RO"/>
              </w:rPr>
              <w:t>Ciclu de tratament de inducție 2</w:t>
            </w:r>
          </w:p>
          <w:p w14:paraId="31B0ED27" w14:textId="77777777" w:rsidR="003C2899" w:rsidRPr="00BF2262" w:rsidRDefault="003C2899" w:rsidP="003703B0">
            <w:pPr>
              <w:keepNext/>
              <w:keepLines/>
              <w:rPr>
                <w:rFonts w:eastAsia="DengXian"/>
                <w:szCs w:val="22"/>
                <w:highlight w:val="yellow"/>
                <w:lang w:val="ro-RO" w:eastAsia="zh-CN"/>
              </w:rPr>
            </w:pPr>
            <w:r w:rsidRPr="00BF2262">
              <w:rPr>
                <w:lang w:val="ro-RO"/>
              </w:rPr>
              <w:t>(COPDAM2)</w:t>
            </w:r>
          </w:p>
        </w:tc>
        <w:tc>
          <w:tcPr>
            <w:tcW w:w="3119" w:type="dxa"/>
          </w:tcPr>
          <w:p w14:paraId="6B86C490" w14:textId="77777777" w:rsidR="003C2899" w:rsidRPr="00BF2262" w:rsidRDefault="003C2899" w:rsidP="003703B0">
            <w:pPr>
              <w:keepNext/>
              <w:keepLines/>
              <w:rPr>
                <w:rFonts w:eastAsia="DengXian"/>
                <w:szCs w:val="22"/>
                <w:lang w:val="ro-RO"/>
              </w:rPr>
            </w:pPr>
            <w:r w:rsidRPr="00BF2262">
              <w:rPr>
                <w:lang w:val="ro-RO"/>
              </w:rPr>
              <w:t>Ziua -2</w:t>
            </w:r>
          </w:p>
          <w:p w14:paraId="2C2FA886" w14:textId="77777777" w:rsidR="003C2899" w:rsidRPr="00BF2262" w:rsidRDefault="003C2899" w:rsidP="003703B0">
            <w:pPr>
              <w:keepNext/>
              <w:keepLines/>
              <w:rPr>
                <w:rFonts w:eastAsia="DengXian"/>
                <w:szCs w:val="22"/>
                <w:highlight w:val="yellow"/>
                <w:lang w:val="ro-RO" w:eastAsia="zh-CN"/>
              </w:rPr>
            </w:pPr>
            <w:r w:rsidRPr="00BF2262">
              <w:rPr>
                <w:lang w:val="ro-RO"/>
              </w:rPr>
              <w:t>A 3-a perfuzie de MabThera</w:t>
            </w:r>
          </w:p>
        </w:tc>
        <w:tc>
          <w:tcPr>
            <w:tcW w:w="4217" w:type="dxa"/>
          </w:tcPr>
          <w:p w14:paraId="3B60D8D9" w14:textId="77777777" w:rsidR="003C2899" w:rsidRPr="00BF2262" w:rsidRDefault="003C2899" w:rsidP="003703B0">
            <w:pPr>
              <w:keepNext/>
              <w:keepLines/>
              <w:rPr>
                <w:rFonts w:eastAsia="DengXian"/>
                <w:szCs w:val="22"/>
                <w:lang w:val="ro-RO" w:eastAsia="zh-CN"/>
              </w:rPr>
            </w:pPr>
          </w:p>
          <w:p w14:paraId="0D6BD134" w14:textId="77777777" w:rsidR="003C2899" w:rsidRPr="00BF2262" w:rsidRDefault="003C2899" w:rsidP="003703B0">
            <w:pPr>
              <w:keepNext/>
              <w:keepLines/>
              <w:rPr>
                <w:rFonts w:eastAsia="DengXian"/>
                <w:szCs w:val="22"/>
                <w:highlight w:val="yellow"/>
                <w:lang w:val="ro-RO" w:eastAsia="zh-CN"/>
              </w:rPr>
            </w:pPr>
            <w:r w:rsidRPr="00BF2262">
              <w:rPr>
                <w:lang w:val="ro-RO"/>
              </w:rPr>
              <w:t>În timpul celui de-al doilea ciclu de tratament de inducție, nu se administrează prednison atunci când se administrează MabThera.</w:t>
            </w:r>
          </w:p>
        </w:tc>
      </w:tr>
      <w:tr w:rsidR="003C2899" w:rsidRPr="00537907" w14:paraId="358F8E21" w14:textId="77777777" w:rsidTr="00BF2262">
        <w:trPr>
          <w:trHeight w:val="471"/>
        </w:trPr>
        <w:tc>
          <w:tcPr>
            <w:tcW w:w="1951" w:type="dxa"/>
            <w:vMerge/>
          </w:tcPr>
          <w:p w14:paraId="113CE3E8" w14:textId="77777777" w:rsidR="003C2899" w:rsidRPr="00BF2262" w:rsidRDefault="003C2899" w:rsidP="003703B0">
            <w:pPr>
              <w:keepNext/>
              <w:keepLines/>
              <w:rPr>
                <w:rFonts w:eastAsia="DengXian"/>
                <w:szCs w:val="22"/>
                <w:highlight w:val="yellow"/>
                <w:lang w:val="ro-RO" w:eastAsia="zh-CN"/>
              </w:rPr>
            </w:pPr>
          </w:p>
        </w:tc>
        <w:tc>
          <w:tcPr>
            <w:tcW w:w="3119" w:type="dxa"/>
          </w:tcPr>
          <w:p w14:paraId="67FFEE28" w14:textId="77777777" w:rsidR="003C2899" w:rsidRPr="00BF2262" w:rsidRDefault="003C2899" w:rsidP="003703B0">
            <w:pPr>
              <w:keepNext/>
              <w:keepLines/>
              <w:rPr>
                <w:rFonts w:eastAsia="DengXian"/>
                <w:szCs w:val="22"/>
                <w:lang w:val="ro-RO"/>
              </w:rPr>
            </w:pPr>
            <w:r w:rsidRPr="00BF2262">
              <w:rPr>
                <w:lang w:val="ro-RO"/>
              </w:rPr>
              <w:t>Ziua 1</w:t>
            </w:r>
          </w:p>
          <w:p w14:paraId="60605B2E" w14:textId="77777777" w:rsidR="003C2899" w:rsidRPr="00BF2262" w:rsidRDefault="003C2899" w:rsidP="003703B0">
            <w:pPr>
              <w:keepNext/>
              <w:keepLines/>
              <w:rPr>
                <w:rFonts w:eastAsia="DengXian"/>
                <w:szCs w:val="22"/>
                <w:highlight w:val="yellow"/>
                <w:lang w:val="ro-RO" w:eastAsia="zh-CN"/>
              </w:rPr>
            </w:pPr>
            <w:r w:rsidRPr="00BF2262">
              <w:rPr>
                <w:lang w:val="ro-RO"/>
              </w:rPr>
              <w:t>A 4-a perfuzie de MabThera</w:t>
            </w:r>
          </w:p>
        </w:tc>
        <w:tc>
          <w:tcPr>
            <w:tcW w:w="4217" w:type="dxa"/>
          </w:tcPr>
          <w:p w14:paraId="6B96EE11" w14:textId="77777777" w:rsidR="003C2899" w:rsidRPr="00BF2262" w:rsidRDefault="003C2899" w:rsidP="003703B0">
            <w:pPr>
              <w:keepNext/>
              <w:keepLines/>
              <w:rPr>
                <w:rFonts w:eastAsia="DengXian"/>
                <w:szCs w:val="22"/>
                <w:lang w:val="ro-RO" w:eastAsia="zh-CN"/>
              </w:rPr>
            </w:pPr>
          </w:p>
          <w:p w14:paraId="1837F3C5" w14:textId="77777777" w:rsidR="003C2899" w:rsidRPr="00BF2262" w:rsidRDefault="003C2899" w:rsidP="003703B0">
            <w:pPr>
              <w:keepNext/>
              <w:keepLines/>
              <w:rPr>
                <w:rFonts w:eastAsia="DengXian"/>
                <w:szCs w:val="22"/>
                <w:highlight w:val="yellow"/>
                <w:lang w:val="ro-RO" w:eastAsia="zh-CN"/>
              </w:rPr>
            </w:pPr>
            <w:r w:rsidRPr="00BF2262">
              <w:rPr>
                <w:lang w:val="ro-RO"/>
              </w:rPr>
              <w:t>MabThera se va administra în 48 de ore de la cea de-a treia perfuzie de MabThera.</w:t>
            </w:r>
          </w:p>
        </w:tc>
      </w:tr>
      <w:tr w:rsidR="003C2899" w:rsidRPr="00537907" w14:paraId="5D827ABE" w14:textId="77777777" w:rsidTr="00BF2262">
        <w:trPr>
          <w:trHeight w:val="471"/>
        </w:trPr>
        <w:tc>
          <w:tcPr>
            <w:tcW w:w="1951" w:type="dxa"/>
          </w:tcPr>
          <w:p w14:paraId="5F4C5F5A" w14:textId="77777777" w:rsidR="003C2899" w:rsidRPr="00BF2262" w:rsidRDefault="003C2899" w:rsidP="003703B0">
            <w:pPr>
              <w:keepNext/>
              <w:keepLines/>
              <w:rPr>
                <w:rFonts w:eastAsia="DengXian"/>
                <w:szCs w:val="22"/>
                <w:lang w:val="ro-RO"/>
              </w:rPr>
            </w:pPr>
            <w:r w:rsidRPr="00BF2262">
              <w:rPr>
                <w:lang w:val="ro-RO"/>
              </w:rPr>
              <w:t>Ciclu de tratament de consolidare 1</w:t>
            </w:r>
          </w:p>
          <w:p w14:paraId="0FF2F7F5" w14:textId="77777777" w:rsidR="003C2899" w:rsidRPr="00BF2262" w:rsidRDefault="003C2899" w:rsidP="003703B0">
            <w:pPr>
              <w:keepNext/>
              <w:keepLines/>
              <w:rPr>
                <w:rFonts w:eastAsia="DengXian"/>
                <w:szCs w:val="22"/>
                <w:highlight w:val="yellow"/>
                <w:lang w:val="ro-RO" w:eastAsia="zh-CN"/>
              </w:rPr>
            </w:pPr>
            <w:r w:rsidRPr="00BF2262">
              <w:rPr>
                <w:lang w:val="ro-RO"/>
              </w:rPr>
              <w:t>(CYM/CYVE)</w:t>
            </w:r>
          </w:p>
        </w:tc>
        <w:tc>
          <w:tcPr>
            <w:tcW w:w="3119" w:type="dxa"/>
          </w:tcPr>
          <w:p w14:paraId="771F39EF" w14:textId="77777777" w:rsidR="003C2899" w:rsidRPr="00BF2262" w:rsidRDefault="003C2899" w:rsidP="003703B0">
            <w:pPr>
              <w:keepNext/>
              <w:keepLines/>
              <w:rPr>
                <w:rFonts w:eastAsia="DengXian"/>
                <w:szCs w:val="22"/>
                <w:lang w:val="ro-RO"/>
              </w:rPr>
            </w:pPr>
            <w:r w:rsidRPr="00BF2262">
              <w:rPr>
                <w:lang w:val="ro-RO"/>
              </w:rPr>
              <w:t>Ziua 1</w:t>
            </w:r>
          </w:p>
          <w:p w14:paraId="03FE6E0E" w14:textId="77777777" w:rsidR="003C2899" w:rsidRPr="00BF2262" w:rsidRDefault="003C2899" w:rsidP="003703B0">
            <w:pPr>
              <w:keepNext/>
              <w:keepLines/>
              <w:rPr>
                <w:rFonts w:eastAsia="DengXian"/>
                <w:szCs w:val="22"/>
                <w:highlight w:val="yellow"/>
                <w:lang w:val="ro-RO" w:eastAsia="zh-CN"/>
              </w:rPr>
            </w:pPr>
            <w:r w:rsidRPr="00BF2262">
              <w:rPr>
                <w:lang w:val="ro-RO"/>
              </w:rPr>
              <w:t>A 5-a perfuzie de MabThera</w:t>
            </w:r>
          </w:p>
        </w:tc>
        <w:tc>
          <w:tcPr>
            <w:tcW w:w="4217" w:type="dxa"/>
          </w:tcPr>
          <w:p w14:paraId="52D0B5AC" w14:textId="77777777" w:rsidR="003C2899" w:rsidRPr="00BF2262" w:rsidRDefault="003C2899" w:rsidP="003703B0">
            <w:pPr>
              <w:keepNext/>
              <w:keepLines/>
              <w:rPr>
                <w:rFonts w:eastAsia="DengXian"/>
                <w:szCs w:val="22"/>
                <w:lang w:val="ro-RO" w:eastAsia="zh-CN"/>
              </w:rPr>
            </w:pPr>
          </w:p>
          <w:p w14:paraId="2BD6763B" w14:textId="77777777" w:rsidR="003C2899" w:rsidRPr="00BF2262" w:rsidRDefault="003C2899" w:rsidP="003703B0">
            <w:pPr>
              <w:keepNext/>
              <w:keepLines/>
              <w:rPr>
                <w:rFonts w:eastAsia="DengXian"/>
                <w:szCs w:val="22"/>
                <w:highlight w:val="yellow"/>
                <w:lang w:val="ro-RO" w:eastAsia="zh-CN"/>
              </w:rPr>
            </w:pPr>
            <w:r w:rsidRPr="00BF2262">
              <w:rPr>
                <w:lang w:val="ro-RO"/>
              </w:rPr>
              <w:t>Nu se administrează prednison atunci când se administrează MabThera.</w:t>
            </w:r>
          </w:p>
        </w:tc>
      </w:tr>
      <w:tr w:rsidR="003C2899" w:rsidRPr="00537907" w14:paraId="5A6F6FC5" w14:textId="77777777" w:rsidTr="00BF2262">
        <w:trPr>
          <w:trHeight w:val="471"/>
        </w:trPr>
        <w:tc>
          <w:tcPr>
            <w:tcW w:w="1951" w:type="dxa"/>
          </w:tcPr>
          <w:p w14:paraId="71ABA589" w14:textId="77777777" w:rsidR="003C2899" w:rsidRPr="00BF2262" w:rsidRDefault="003C2899" w:rsidP="003703B0">
            <w:pPr>
              <w:keepNext/>
              <w:keepLines/>
              <w:rPr>
                <w:rFonts w:eastAsia="DengXian"/>
                <w:szCs w:val="22"/>
                <w:lang w:val="ro-RO"/>
              </w:rPr>
            </w:pPr>
            <w:r w:rsidRPr="00BF2262">
              <w:rPr>
                <w:lang w:val="ro-RO"/>
              </w:rPr>
              <w:t>Ciclu de tratament de consolidare 2</w:t>
            </w:r>
          </w:p>
          <w:p w14:paraId="60FA62CB" w14:textId="77777777" w:rsidR="003C2899" w:rsidRPr="00BF2262" w:rsidRDefault="003C2899" w:rsidP="003703B0">
            <w:pPr>
              <w:keepNext/>
              <w:keepLines/>
              <w:rPr>
                <w:rFonts w:eastAsia="DengXian"/>
                <w:szCs w:val="22"/>
                <w:highlight w:val="yellow"/>
                <w:lang w:val="ro-RO" w:eastAsia="zh-CN"/>
              </w:rPr>
            </w:pPr>
            <w:r w:rsidRPr="00BF2262">
              <w:rPr>
                <w:lang w:val="ro-RO"/>
              </w:rPr>
              <w:t>(CYM/CYVE)</w:t>
            </w:r>
          </w:p>
        </w:tc>
        <w:tc>
          <w:tcPr>
            <w:tcW w:w="3119" w:type="dxa"/>
          </w:tcPr>
          <w:p w14:paraId="00ACE07D" w14:textId="77777777" w:rsidR="003C2899" w:rsidRPr="00BF2262" w:rsidRDefault="003C2899" w:rsidP="003703B0">
            <w:pPr>
              <w:keepNext/>
              <w:keepLines/>
              <w:rPr>
                <w:rFonts w:eastAsia="DengXian"/>
                <w:szCs w:val="22"/>
                <w:lang w:val="ro-RO"/>
              </w:rPr>
            </w:pPr>
            <w:r w:rsidRPr="00BF2262">
              <w:rPr>
                <w:lang w:val="ro-RO"/>
              </w:rPr>
              <w:t>Ziua 1</w:t>
            </w:r>
          </w:p>
          <w:p w14:paraId="032CCD9E" w14:textId="77777777" w:rsidR="003C2899" w:rsidRPr="00BF2262" w:rsidRDefault="003C2899" w:rsidP="003703B0">
            <w:pPr>
              <w:keepNext/>
              <w:keepLines/>
              <w:rPr>
                <w:rFonts w:eastAsia="DengXian"/>
                <w:szCs w:val="22"/>
                <w:highlight w:val="yellow"/>
                <w:lang w:val="ro-RO" w:eastAsia="zh-CN"/>
              </w:rPr>
            </w:pPr>
            <w:r w:rsidRPr="00BF2262">
              <w:rPr>
                <w:lang w:val="ro-RO"/>
              </w:rPr>
              <w:t>A 6-a perfuzie de MabThera</w:t>
            </w:r>
          </w:p>
        </w:tc>
        <w:tc>
          <w:tcPr>
            <w:tcW w:w="4217" w:type="dxa"/>
          </w:tcPr>
          <w:p w14:paraId="68D8CE56" w14:textId="77777777" w:rsidR="003C2899" w:rsidRPr="00BF2262" w:rsidRDefault="003C2899" w:rsidP="003703B0">
            <w:pPr>
              <w:keepNext/>
              <w:keepLines/>
              <w:rPr>
                <w:rFonts w:eastAsia="DengXian"/>
                <w:szCs w:val="22"/>
                <w:lang w:val="ro-RO" w:eastAsia="zh-CN"/>
              </w:rPr>
            </w:pPr>
          </w:p>
          <w:p w14:paraId="60709776" w14:textId="77777777" w:rsidR="003C2899" w:rsidRPr="00BF2262" w:rsidRDefault="003C2899" w:rsidP="003703B0">
            <w:pPr>
              <w:keepNext/>
              <w:keepLines/>
              <w:rPr>
                <w:rFonts w:eastAsia="DengXian"/>
                <w:szCs w:val="22"/>
                <w:highlight w:val="yellow"/>
                <w:lang w:val="ro-RO" w:eastAsia="zh-CN"/>
              </w:rPr>
            </w:pPr>
            <w:r w:rsidRPr="00BF2262">
              <w:rPr>
                <w:lang w:val="ro-RO"/>
              </w:rPr>
              <w:t>Nu se administrează prednison atunci când se administrează MabThera.</w:t>
            </w:r>
          </w:p>
        </w:tc>
      </w:tr>
      <w:tr w:rsidR="003C2899" w:rsidRPr="00537907" w14:paraId="279C18CC" w14:textId="77777777" w:rsidTr="00BF2262">
        <w:trPr>
          <w:trHeight w:val="471"/>
        </w:trPr>
        <w:tc>
          <w:tcPr>
            <w:tcW w:w="1951" w:type="dxa"/>
          </w:tcPr>
          <w:p w14:paraId="001FB39C" w14:textId="77777777" w:rsidR="003C2899" w:rsidRPr="00BF2262" w:rsidRDefault="003C2899" w:rsidP="003703B0">
            <w:pPr>
              <w:keepNext/>
              <w:keepLines/>
              <w:rPr>
                <w:rFonts w:eastAsia="DengXian"/>
                <w:szCs w:val="22"/>
                <w:highlight w:val="yellow"/>
                <w:lang w:val="ro-RO" w:eastAsia="zh-CN"/>
              </w:rPr>
            </w:pPr>
            <w:r w:rsidRPr="00BF2262">
              <w:rPr>
                <w:lang w:val="ro-RO"/>
              </w:rPr>
              <w:t>Ciclu de tratament de întreținere 1 (M1)</w:t>
            </w:r>
          </w:p>
        </w:tc>
        <w:tc>
          <w:tcPr>
            <w:tcW w:w="3119" w:type="dxa"/>
          </w:tcPr>
          <w:p w14:paraId="5B3A0F62" w14:textId="77777777" w:rsidR="003C2899" w:rsidRPr="00BF2262" w:rsidRDefault="003C2899" w:rsidP="003703B0">
            <w:pPr>
              <w:keepNext/>
              <w:keepLines/>
              <w:rPr>
                <w:rFonts w:eastAsia="DengXian"/>
                <w:szCs w:val="22"/>
                <w:lang w:val="ro-RO"/>
              </w:rPr>
            </w:pPr>
            <w:r w:rsidRPr="00BF2262">
              <w:rPr>
                <w:lang w:val="ro-RO"/>
              </w:rPr>
              <w:t xml:space="preserve">Ziua 25-28 a ciclului de tratament de consolidare 2 (CYVE) </w:t>
            </w:r>
          </w:p>
          <w:p w14:paraId="5D6D06C8" w14:textId="77777777" w:rsidR="003C2899" w:rsidRPr="00BF2262" w:rsidRDefault="003C2899" w:rsidP="003703B0">
            <w:pPr>
              <w:keepNext/>
              <w:keepLines/>
              <w:rPr>
                <w:rFonts w:eastAsia="DengXian"/>
                <w:szCs w:val="22"/>
                <w:highlight w:val="yellow"/>
                <w:lang w:val="ro-RO" w:eastAsia="zh-CN"/>
              </w:rPr>
            </w:pPr>
            <w:r w:rsidRPr="00BF2262">
              <w:rPr>
                <w:lang w:val="ro-RO"/>
              </w:rPr>
              <w:t>Nu se administrează MabThera</w:t>
            </w:r>
          </w:p>
        </w:tc>
        <w:tc>
          <w:tcPr>
            <w:tcW w:w="4217" w:type="dxa"/>
          </w:tcPr>
          <w:p w14:paraId="3AAA0943" w14:textId="77777777" w:rsidR="003C2899" w:rsidRPr="00BF2262" w:rsidRDefault="003C2899" w:rsidP="003703B0">
            <w:pPr>
              <w:keepNext/>
              <w:keepLines/>
              <w:rPr>
                <w:rFonts w:eastAsia="DengXian"/>
                <w:szCs w:val="22"/>
                <w:lang w:val="ro-RO" w:eastAsia="zh-CN"/>
              </w:rPr>
            </w:pPr>
          </w:p>
          <w:p w14:paraId="28322AAE" w14:textId="77777777" w:rsidR="003C2899" w:rsidRPr="00BF2262" w:rsidRDefault="003C2899" w:rsidP="003703B0">
            <w:pPr>
              <w:keepNext/>
              <w:keepLines/>
              <w:rPr>
                <w:rFonts w:eastAsia="DengXian"/>
                <w:szCs w:val="22"/>
                <w:highlight w:val="yellow"/>
                <w:lang w:val="ro-RO" w:eastAsia="zh-CN"/>
              </w:rPr>
            </w:pPr>
            <w:r w:rsidRPr="00BF2262">
              <w:rPr>
                <w:lang w:val="ro-RO"/>
              </w:rPr>
              <w:t>Începe atunci când s-a restabilit numărul de celule din sângele periferic după ciclul de tratament de consolidare (CYVE) cu ANC &gt; 1,0 x 10</w:t>
            </w:r>
            <w:r w:rsidRPr="00BF2262">
              <w:rPr>
                <w:vertAlign w:val="superscript"/>
                <w:lang w:val="ro-RO"/>
              </w:rPr>
              <w:t>9</w:t>
            </w:r>
            <w:r w:rsidRPr="00BF2262">
              <w:rPr>
                <w:lang w:val="ro-RO"/>
              </w:rPr>
              <w:t>/l și trombocite &gt; 100 x 10</w:t>
            </w:r>
            <w:r w:rsidRPr="00BF2262">
              <w:rPr>
                <w:vertAlign w:val="superscript"/>
                <w:lang w:val="ro-RO"/>
              </w:rPr>
              <w:t>9</w:t>
            </w:r>
            <w:r w:rsidRPr="00BF2262">
              <w:rPr>
                <w:lang w:val="ro-RO"/>
              </w:rPr>
              <w:t xml:space="preserve">/l </w:t>
            </w:r>
          </w:p>
        </w:tc>
      </w:tr>
      <w:tr w:rsidR="003C2899" w:rsidRPr="00BF2262" w14:paraId="04B370D5" w14:textId="77777777" w:rsidTr="00BF2262">
        <w:trPr>
          <w:trHeight w:val="471"/>
        </w:trPr>
        <w:tc>
          <w:tcPr>
            <w:tcW w:w="1951" w:type="dxa"/>
          </w:tcPr>
          <w:p w14:paraId="2A701DCE" w14:textId="77777777" w:rsidR="003C2899" w:rsidRPr="00BF2262" w:rsidRDefault="003C2899" w:rsidP="003703B0">
            <w:pPr>
              <w:keepNext/>
              <w:keepLines/>
              <w:rPr>
                <w:rFonts w:eastAsia="DengXian"/>
                <w:szCs w:val="22"/>
                <w:highlight w:val="yellow"/>
                <w:lang w:val="ro-RO" w:eastAsia="zh-CN"/>
              </w:rPr>
            </w:pPr>
            <w:r w:rsidRPr="00BF2262">
              <w:rPr>
                <w:lang w:val="ro-RO"/>
              </w:rPr>
              <w:t>Ciclu de tratament de întreținere 2 (M2)</w:t>
            </w:r>
          </w:p>
        </w:tc>
        <w:tc>
          <w:tcPr>
            <w:tcW w:w="3119" w:type="dxa"/>
          </w:tcPr>
          <w:p w14:paraId="2A343D8E" w14:textId="77777777" w:rsidR="003C2899" w:rsidRPr="00BF2262" w:rsidRDefault="003C2899" w:rsidP="003703B0">
            <w:pPr>
              <w:keepNext/>
              <w:keepLines/>
              <w:rPr>
                <w:rFonts w:eastAsia="DengXian"/>
                <w:szCs w:val="22"/>
                <w:lang w:val="ro-RO"/>
              </w:rPr>
            </w:pPr>
            <w:r w:rsidRPr="00BF2262">
              <w:rPr>
                <w:lang w:val="ro-RO"/>
              </w:rPr>
              <w:t>Ziua a 28-a a ciclului de tratament de întreținere 1 (M1)</w:t>
            </w:r>
          </w:p>
          <w:p w14:paraId="312A42A2" w14:textId="77777777" w:rsidR="003C2899" w:rsidRPr="00BF2262" w:rsidRDefault="003C2899" w:rsidP="003703B0">
            <w:pPr>
              <w:keepNext/>
              <w:keepLines/>
              <w:rPr>
                <w:rFonts w:eastAsia="DengXian"/>
                <w:szCs w:val="22"/>
                <w:highlight w:val="yellow"/>
                <w:lang w:val="ro-RO" w:eastAsia="zh-CN"/>
              </w:rPr>
            </w:pPr>
            <w:r w:rsidRPr="00BF2262">
              <w:rPr>
                <w:lang w:val="ro-RO"/>
              </w:rPr>
              <w:t>Nu se administrează MabThera</w:t>
            </w:r>
          </w:p>
        </w:tc>
        <w:tc>
          <w:tcPr>
            <w:tcW w:w="4217" w:type="dxa"/>
          </w:tcPr>
          <w:p w14:paraId="3D4B16B8" w14:textId="77777777" w:rsidR="003C2899" w:rsidRPr="00BF2262" w:rsidRDefault="003C2899" w:rsidP="003703B0">
            <w:pPr>
              <w:keepNext/>
              <w:keepLines/>
              <w:rPr>
                <w:rFonts w:eastAsia="DengXian"/>
                <w:szCs w:val="22"/>
                <w:highlight w:val="yellow"/>
                <w:lang w:val="ro-RO" w:eastAsia="zh-CN"/>
              </w:rPr>
            </w:pPr>
            <w:r w:rsidRPr="00BF2262">
              <w:rPr>
                <w:lang w:val="ro-RO"/>
              </w:rPr>
              <w:t>-</w:t>
            </w:r>
          </w:p>
        </w:tc>
      </w:tr>
      <w:tr w:rsidR="003C2899" w:rsidRPr="00BF2262" w14:paraId="52956E4F" w14:textId="77777777" w:rsidTr="008D7584">
        <w:trPr>
          <w:trHeight w:val="471"/>
        </w:trPr>
        <w:tc>
          <w:tcPr>
            <w:tcW w:w="9287" w:type="dxa"/>
            <w:gridSpan w:val="3"/>
          </w:tcPr>
          <w:p w14:paraId="72FC42A3" w14:textId="77777777" w:rsidR="003C2899" w:rsidRPr="00BF2262" w:rsidRDefault="003C2899" w:rsidP="003703B0">
            <w:pPr>
              <w:keepNext/>
              <w:keepLines/>
              <w:spacing w:after="160" w:line="259" w:lineRule="auto"/>
              <w:rPr>
                <w:rFonts w:eastAsia="DengXian"/>
                <w:sz w:val="18"/>
                <w:szCs w:val="18"/>
                <w:highlight w:val="yellow"/>
                <w:lang w:val="ro-RO" w:eastAsia="zh-CN"/>
              </w:rPr>
            </w:pPr>
            <w:r w:rsidRPr="00BF2262">
              <w:rPr>
                <w:sz w:val="18"/>
                <w:szCs w:val="18"/>
                <w:lang w:val="ro-RO"/>
              </w:rPr>
              <w:t xml:space="preserve">ANC = Numărul absolut de neutrofile; COP = Ciclofosfamidă, Vincristină, Prednison; COPDAM = Ciclofosfamidă, Vincristină, Prednisolon, Doxorubicină, Metotrexat; CYM = Citarabină (Aracitină, Ara-C), Metotrexat; CYVE = Citarabină (Aracitină, Ara-C), VEposide (VP16) </w:t>
            </w:r>
          </w:p>
        </w:tc>
      </w:tr>
    </w:tbl>
    <w:p w14:paraId="49B5B9B8" w14:textId="77777777" w:rsidR="003C2899" w:rsidRPr="00BF2262" w:rsidRDefault="003C2899" w:rsidP="003C2899">
      <w:pPr>
        <w:ind w:left="1134" w:hanging="1134"/>
        <w:rPr>
          <w:rFonts w:cs="Arial"/>
          <w:b/>
          <w:szCs w:val="22"/>
          <w:highlight w:val="yellow"/>
          <w:lang w:val="ro-RO"/>
        </w:rPr>
      </w:pPr>
    </w:p>
    <w:p w14:paraId="5BA2ACB2" w14:textId="77777777" w:rsidR="003C2899" w:rsidRPr="00BF2262" w:rsidRDefault="003C2899" w:rsidP="003C2899">
      <w:pPr>
        <w:keepNext/>
        <w:keepLines/>
        <w:ind w:left="1134" w:hanging="1134"/>
        <w:rPr>
          <w:b/>
          <w:szCs w:val="22"/>
          <w:lang w:val="ro-RO"/>
        </w:rPr>
      </w:pPr>
      <w:r w:rsidRPr="00BF2262">
        <w:rPr>
          <w:b/>
          <w:szCs w:val="22"/>
          <w:lang w:val="ro-RO"/>
        </w:rPr>
        <w:t>Tabel 2</w:t>
      </w:r>
      <w:r w:rsidRPr="00BF2262">
        <w:rPr>
          <w:b/>
          <w:szCs w:val="22"/>
          <w:lang w:val="ro-RO"/>
        </w:rPr>
        <w:tab/>
        <w:t>Planul de tratament pentru pacienții copii şi adolescenţi cu limfom non-Hodgkin: Chimioterapie administrată concomitant cu MabThera</w:t>
      </w:r>
    </w:p>
    <w:p w14:paraId="0AC8153D" w14:textId="77777777" w:rsidR="007C2DBB" w:rsidRPr="00BF2262" w:rsidRDefault="007C2DBB" w:rsidP="003C2899">
      <w:pPr>
        <w:keepNext/>
        <w:keepLines/>
        <w:ind w:left="1134" w:hanging="1134"/>
        <w:rPr>
          <w:b/>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3710"/>
        <w:gridCol w:w="4113"/>
      </w:tblGrid>
      <w:tr w:rsidR="003C2899" w:rsidRPr="00BF2262" w14:paraId="08529344" w14:textId="77777777" w:rsidTr="008D7584">
        <w:trPr>
          <w:trHeight w:val="471"/>
        </w:trPr>
        <w:tc>
          <w:tcPr>
            <w:tcW w:w="1241" w:type="dxa"/>
          </w:tcPr>
          <w:p w14:paraId="38E38034" w14:textId="77777777" w:rsidR="003C2899" w:rsidRPr="00BF2262" w:rsidRDefault="003C2899" w:rsidP="008D7584">
            <w:pPr>
              <w:keepNext/>
              <w:keepLines/>
              <w:rPr>
                <w:rFonts w:eastAsia="DengXian"/>
                <w:b/>
                <w:szCs w:val="22"/>
                <w:lang w:val="ro-RO"/>
              </w:rPr>
            </w:pPr>
            <w:r w:rsidRPr="00BF2262">
              <w:rPr>
                <w:b/>
                <w:szCs w:val="22"/>
                <w:lang w:val="ro-RO"/>
              </w:rPr>
              <w:t>Plan de tratament</w:t>
            </w:r>
          </w:p>
        </w:tc>
        <w:tc>
          <w:tcPr>
            <w:tcW w:w="3819" w:type="dxa"/>
          </w:tcPr>
          <w:p w14:paraId="0ABA29D4" w14:textId="77777777" w:rsidR="003C2899" w:rsidRPr="00BF2262" w:rsidRDefault="003C2899" w:rsidP="008D7584">
            <w:pPr>
              <w:keepNext/>
              <w:keepLines/>
              <w:rPr>
                <w:rFonts w:eastAsia="DengXian"/>
                <w:b/>
                <w:szCs w:val="22"/>
                <w:lang w:val="ro-RO"/>
              </w:rPr>
            </w:pPr>
            <w:r w:rsidRPr="00BF2262">
              <w:rPr>
                <w:b/>
                <w:szCs w:val="22"/>
                <w:lang w:val="ro-RO"/>
              </w:rPr>
              <w:t>Etapa pacientului</w:t>
            </w:r>
          </w:p>
        </w:tc>
        <w:tc>
          <w:tcPr>
            <w:tcW w:w="4227" w:type="dxa"/>
          </w:tcPr>
          <w:p w14:paraId="22E362D0" w14:textId="77777777" w:rsidR="003C2899" w:rsidRPr="00BF2262" w:rsidRDefault="003C2899" w:rsidP="008D7584">
            <w:pPr>
              <w:keepNext/>
              <w:keepLines/>
              <w:rPr>
                <w:rFonts w:eastAsia="DengXian"/>
                <w:b/>
                <w:szCs w:val="22"/>
                <w:lang w:val="ro-RO"/>
              </w:rPr>
            </w:pPr>
            <w:r w:rsidRPr="00BF2262">
              <w:rPr>
                <w:b/>
                <w:szCs w:val="22"/>
                <w:lang w:val="ro-RO"/>
              </w:rPr>
              <w:t>Detalii privind administrarea</w:t>
            </w:r>
          </w:p>
        </w:tc>
      </w:tr>
      <w:tr w:rsidR="003C2899" w:rsidRPr="00537907" w14:paraId="1EC9B049" w14:textId="77777777" w:rsidTr="008D7584">
        <w:trPr>
          <w:trHeight w:val="471"/>
        </w:trPr>
        <w:tc>
          <w:tcPr>
            <w:tcW w:w="1241" w:type="dxa"/>
          </w:tcPr>
          <w:p w14:paraId="62E8590A" w14:textId="77777777" w:rsidR="003C2899" w:rsidRPr="00BF2262" w:rsidRDefault="003C2899" w:rsidP="008D7584">
            <w:pPr>
              <w:keepNext/>
              <w:keepLines/>
              <w:rPr>
                <w:rFonts w:eastAsia="DengXian"/>
                <w:szCs w:val="22"/>
                <w:lang w:val="ro-RO"/>
              </w:rPr>
            </w:pPr>
            <w:r w:rsidRPr="00BF2262">
              <w:rPr>
                <w:lang w:val="ro-RO"/>
              </w:rPr>
              <w:t>Grupul B</w:t>
            </w:r>
          </w:p>
        </w:tc>
        <w:tc>
          <w:tcPr>
            <w:tcW w:w="3819" w:type="dxa"/>
          </w:tcPr>
          <w:p w14:paraId="06ACBD76" w14:textId="77777777" w:rsidR="003C2899" w:rsidRPr="00BF2262" w:rsidRDefault="003C2899" w:rsidP="008D7584">
            <w:pPr>
              <w:keepNext/>
              <w:keepLines/>
              <w:rPr>
                <w:rFonts w:eastAsia="DengXian"/>
                <w:szCs w:val="22"/>
                <w:lang w:val="ro-RO"/>
              </w:rPr>
            </w:pPr>
            <w:r w:rsidRPr="00BF2262">
              <w:rPr>
                <w:lang w:val="ro-RO"/>
              </w:rPr>
              <w:t>Stadiul III cu nivel ridicat de LDH (&gt; N x 2),</w:t>
            </w:r>
          </w:p>
          <w:p w14:paraId="2BED0FC4" w14:textId="77777777" w:rsidR="003C2899" w:rsidRPr="00BF2262" w:rsidRDefault="003C2899" w:rsidP="008D7584">
            <w:pPr>
              <w:keepNext/>
              <w:keepLines/>
              <w:rPr>
                <w:rFonts w:eastAsia="DengXian"/>
                <w:szCs w:val="22"/>
                <w:lang w:val="ro-RO"/>
              </w:rPr>
            </w:pPr>
            <w:r w:rsidRPr="00BF2262">
              <w:rPr>
                <w:lang w:val="ro-RO"/>
              </w:rPr>
              <w:t xml:space="preserve">SNC negativ stadiul IV </w:t>
            </w:r>
          </w:p>
        </w:tc>
        <w:tc>
          <w:tcPr>
            <w:tcW w:w="4227" w:type="dxa"/>
          </w:tcPr>
          <w:p w14:paraId="40829903" w14:textId="77777777" w:rsidR="003C2899" w:rsidRPr="00BF2262" w:rsidRDefault="003C2899" w:rsidP="008D7584">
            <w:pPr>
              <w:keepNext/>
              <w:keepLines/>
              <w:rPr>
                <w:rFonts w:eastAsia="DengXian"/>
                <w:szCs w:val="22"/>
                <w:lang w:val="ro-RO"/>
              </w:rPr>
            </w:pPr>
            <w:r w:rsidRPr="00BF2262">
              <w:rPr>
                <w:lang w:val="ro-RO"/>
              </w:rPr>
              <w:t xml:space="preserve">Pre-fază urmată de 4 cicluri: </w:t>
            </w:r>
          </w:p>
          <w:p w14:paraId="6D34D484" w14:textId="77777777" w:rsidR="003C2899" w:rsidRPr="00BF2262" w:rsidRDefault="003C2899" w:rsidP="008D7584">
            <w:pPr>
              <w:keepNext/>
              <w:keepLines/>
              <w:rPr>
                <w:rFonts w:eastAsia="DengXian"/>
                <w:szCs w:val="22"/>
                <w:lang w:val="ro-RO"/>
              </w:rPr>
            </w:pPr>
            <w:r w:rsidRPr="00BF2262">
              <w:rPr>
                <w:lang w:val="ro-RO"/>
              </w:rPr>
              <w:t>2 cicluri de tratament de inducție (COPADM) cu HDMTX 3g/m</w:t>
            </w:r>
            <w:r w:rsidRPr="00BF2262">
              <w:rPr>
                <w:vertAlign w:val="superscript"/>
                <w:lang w:val="ro-RO"/>
              </w:rPr>
              <w:t>2</w:t>
            </w:r>
            <w:r w:rsidRPr="00BF2262">
              <w:rPr>
                <w:lang w:val="ro-RO"/>
              </w:rPr>
              <w:t xml:space="preserve"> și 2 cicluri de tratament de consolidare (CYM) </w:t>
            </w:r>
          </w:p>
        </w:tc>
      </w:tr>
      <w:tr w:rsidR="003C2899" w:rsidRPr="00537907" w14:paraId="026F819B" w14:textId="77777777" w:rsidTr="008D7584">
        <w:trPr>
          <w:trHeight w:val="471"/>
        </w:trPr>
        <w:tc>
          <w:tcPr>
            <w:tcW w:w="1241" w:type="dxa"/>
            <w:vMerge w:val="restart"/>
          </w:tcPr>
          <w:p w14:paraId="3A7C9C63" w14:textId="77777777" w:rsidR="003C2899" w:rsidRPr="00BF2262" w:rsidRDefault="003C2899" w:rsidP="008D7584">
            <w:pPr>
              <w:keepNext/>
              <w:keepLines/>
              <w:rPr>
                <w:rFonts w:eastAsia="DengXian"/>
                <w:szCs w:val="22"/>
                <w:lang w:val="ro-RO"/>
              </w:rPr>
            </w:pPr>
            <w:r w:rsidRPr="00BF2262">
              <w:rPr>
                <w:lang w:val="ro-RO"/>
              </w:rPr>
              <w:t>Grupul C</w:t>
            </w:r>
          </w:p>
        </w:tc>
        <w:tc>
          <w:tcPr>
            <w:tcW w:w="3819" w:type="dxa"/>
          </w:tcPr>
          <w:p w14:paraId="598860D3" w14:textId="77777777" w:rsidR="003C2899" w:rsidRPr="00BF2262" w:rsidRDefault="003C2899" w:rsidP="008D7584">
            <w:pPr>
              <w:keepNext/>
              <w:keepLines/>
              <w:rPr>
                <w:rFonts w:eastAsia="DengXian"/>
                <w:szCs w:val="22"/>
                <w:lang w:val="ro-RO"/>
              </w:rPr>
            </w:pPr>
            <w:r w:rsidRPr="00BF2262">
              <w:rPr>
                <w:lang w:val="ro-RO"/>
              </w:rPr>
              <w:t>Grupul C1:</w:t>
            </w:r>
          </w:p>
          <w:p w14:paraId="5FF756D7" w14:textId="77777777" w:rsidR="003C2899" w:rsidRPr="00BF2262" w:rsidRDefault="003C2899" w:rsidP="00770FA9">
            <w:pPr>
              <w:keepNext/>
              <w:keepLines/>
              <w:rPr>
                <w:rFonts w:eastAsia="DengXian"/>
                <w:szCs w:val="22"/>
                <w:lang w:val="ro-RO"/>
              </w:rPr>
            </w:pPr>
            <w:r w:rsidRPr="00BF2262">
              <w:rPr>
                <w:lang w:val="ro-RO"/>
              </w:rPr>
              <w:t>BAL SNC negativ, stadiul IV și  BAL SNC pozitiv și CSF negativ</w:t>
            </w:r>
          </w:p>
        </w:tc>
        <w:tc>
          <w:tcPr>
            <w:tcW w:w="4227" w:type="dxa"/>
            <w:vMerge w:val="restart"/>
          </w:tcPr>
          <w:p w14:paraId="2ECB6E4B" w14:textId="77777777" w:rsidR="003C2899" w:rsidRPr="00BF2262" w:rsidRDefault="003C2899" w:rsidP="008D7584">
            <w:pPr>
              <w:keepNext/>
              <w:keepLines/>
              <w:rPr>
                <w:rFonts w:eastAsia="DengXian"/>
                <w:szCs w:val="22"/>
                <w:lang w:val="ro-RO"/>
              </w:rPr>
            </w:pPr>
            <w:r w:rsidRPr="00BF2262">
              <w:rPr>
                <w:lang w:val="ro-RO"/>
              </w:rPr>
              <w:t xml:space="preserve">Pre-fază urmată de 6 cicluri: </w:t>
            </w:r>
          </w:p>
          <w:p w14:paraId="4D52F435" w14:textId="77777777" w:rsidR="003C2899" w:rsidRPr="00BF2262" w:rsidRDefault="003C2899" w:rsidP="008D7584">
            <w:pPr>
              <w:keepNext/>
              <w:keepLines/>
              <w:rPr>
                <w:rFonts w:eastAsia="DengXian"/>
                <w:szCs w:val="22"/>
                <w:lang w:val="ro-RO"/>
              </w:rPr>
            </w:pPr>
            <w:r w:rsidRPr="00BF2262">
              <w:rPr>
                <w:lang w:val="ro-RO"/>
              </w:rPr>
              <w:t xml:space="preserve">2 cicluri de tratament de inducție (COPADM) și HDMTX 8g/m², 2 cicluri de tratament de consolidare (CYVE) și 2 cicluri de tratament de întreținere (M1 și M2) </w:t>
            </w:r>
          </w:p>
        </w:tc>
      </w:tr>
      <w:tr w:rsidR="003C2899" w:rsidRPr="00BF2262" w14:paraId="19BD175D" w14:textId="77777777" w:rsidTr="008D7584">
        <w:trPr>
          <w:trHeight w:val="471"/>
        </w:trPr>
        <w:tc>
          <w:tcPr>
            <w:tcW w:w="1241" w:type="dxa"/>
            <w:vMerge/>
          </w:tcPr>
          <w:p w14:paraId="0ACBBD73" w14:textId="77777777" w:rsidR="003C2899" w:rsidRPr="00BF2262" w:rsidRDefault="003C2899" w:rsidP="008D7584">
            <w:pPr>
              <w:keepNext/>
              <w:keepLines/>
              <w:rPr>
                <w:rFonts w:eastAsia="DengXian"/>
                <w:szCs w:val="22"/>
                <w:lang w:val="ro-RO" w:eastAsia="zh-CN"/>
              </w:rPr>
            </w:pPr>
          </w:p>
        </w:tc>
        <w:tc>
          <w:tcPr>
            <w:tcW w:w="3819" w:type="dxa"/>
          </w:tcPr>
          <w:p w14:paraId="452FA9B7" w14:textId="77777777" w:rsidR="003C2899" w:rsidRPr="00BF2262" w:rsidRDefault="003C2899" w:rsidP="008D7584">
            <w:pPr>
              <w:keepNext/>
              <w:keepLines/>
              <w:rPr>
                <w:rFonts w:eastAsia="DengXian"/>
                <w:szCs w:val="22"/>
                <w:lang w:val="ro-RO"/>
              </w:rPr>
            </w:pPr>
            <w:r w:rsidRPr="00BF2262">
              <w:rPr>
                <w:lang w:val="ro-RO"/>
              </w:rPr>
              <w:t>Grupul C3:</w:t>
            </w:r>
          </w:p>
          <w:p w14:paraId="508EA025" w14:textId="77777777" w:rsidR="003C2899" w:rsidRPr="00BF2262" w:rsidRDefault="003C2899" w:rsidP="008D7584">
            <w:pPr>
              <w:keepNext/>
              <w:keepLines/>
              <w:rPr>
                <w:rFonts w:eastAsia="DengXian"/>
                <w:szCs w:val="22"/>
                <w:lang w:val="ro-RO"/>
              </w:rPr>
            </w:pPr>
            <w:r w:rsidRPr="00BF2262">
              <w:rPr>
                <w:lang w:val="ro-RO"/>
              </w:rPr>
              <w:t>BAL CSF pozitiv, CSF pozitiv stadiul IV</w:t>
            </w:r>
          </w:p>
        </w:tc>
        <w:tc>
          <w:tcPr>
            <w:tcW w:w="4227" w:type="dxa"/>
            <w:vMerge/>
          </w:tcPr>
          <w:p w14:paraId="0AA291B9" w14:textId="77777777" w:rsidR="003C2899" w:rsidRPr="00BF2262" w:rsidRDefault="003C2899" w:rsidP="008D7584">
            <w:pPr>
              <w:keepNext/>
              <w:keepLines/>
              <w:rPr>
                <w:rFonts w:eastAsia="DengXian"/>
                <w:szCs w:val="22"/>
                <w:lang w:val="ro-RO" w:eastAsia="zh-CN"/>
              </w:rPr>
            </w:pPr>
          </w:p>
        </w:tc>
      </w:tr>
      <w:tr w:rsidR="003C2899" w:rsidRPr="00537907" w14:paraId="614E17AA" w14:textId="77777777" w:rsidTr="008D7584">
        <w:trPr>
          <w:trHeight w:val="471"/>
        </w:trPr>
        <w:tc>
          <w:tcPr>
            <w:tcW w:w="9287" w:type="dxa"/>
            <w:gridSpan w:val="3"/>
          </w:tcPr>
          <w:p w14:paraId="06360442" w14:textId="77777777" w:rsidR="003C2899" w:rsidRPr="00BF2262" w:rsidRDefault="003C2899" w:rsidP="008D7584">
            <w:pPr>
              <w:keepNext/>
              <w:keepLines/>
              <w:rPr>
                <w:rFonts w:eastAsia="DengXian"/>
                <w:szCs w:val="22"/>
                <w:lang w:val="ro-RO"/>
              </w:rPr>
            </w:pPr>
            <w:r w:rsidRPr="00BF2262">
              <w:rPr>
                <w:lang w:val="ro-RO"/>
              </w:rPr>
              <w:t>Ciclurile consecutive trebuie administrate imediat ce se stabilizează numărul de celule sanguine și starea pacientului permite acest lucru, cu excepția ciclurilor de tratament de întreținere care se administrează la intervale de 28 de zile</w:t>
            </w:r>
          </w:p>
        </w:tc>
      </w:tr>
      <w:tr w:rsidR="003C2899" w:rsidRPr="00537907" w14:paraId="60F19B21" w14:textId="77777777" w:rsidTr="008D7584">
        <w:trPr>
          <w:trHeight w:val="471"/>
        </w:trPr>
        <w:tc>
          <w:tcPr>
            <w:tcW w:w="9287" w:type="dxa"/>
            <w:gridSpan w:val="3"/>
          </w:tcPr>
          <w:p w14:paraId="0BEEBDBC" w14:textId="77777777" w:rsidR="003C2899" w:rsidRPr="00BF2262" w:rsidRDefault="003C2899" w:rsidP="00AE2CA1">
            <w:pPr>
              <w:spacing w:after="160" w:line="259" w:lineRule="auto"/>
              <w:rPr>
                <w:rFonts w:eastAsia="DengXian"/>
                <w:sz w:val="18"/>
                <w:szCs w:val="18"/>
                <w:lang w:val="ro-RO"/>
              </w:rPr>
            </w:pPr>
            <w:r w:rsidRPr="00BF2262">
              <w:rPr>
                <w:sz w:val="18"/>
                <w:szCs w:val="18"/>
                <w:lang w:val="ro-RO"/>
              </w:rPr>
              <w:t>BAL = leucemie Burkitt (leucemie acută cu celule</w:t>
            </w:r>
            <w:r w:rsidR="008540EB">
              <w:rPr>
                <w:sz w:val="18"/>
                <w:szCs w:val="18"/>
                <w:lang w:val="ro-RO"/>
              </w:rPr>
              <w:t>-</w:t>
            </w:r>
            <w:r w:rsidRPr="00BF2262">
              <w:rPr>
                <w:sz w:val="18"/>
                <w:szCs w:val="18"/>
                <w:lang w:val="ro-RO"/>
              </w:rPr>
              <w:t>B mature); CSF = Lichid cefalorahidian; SNC = Sistem Nervos Central; HDMTX = Metotrexat în doze mari; LDH = Lactat dehidrogenază</w:t>
            </w:r>
          </w:p>
        </w:tc>
      </w:tr>
    </w:tbl>
    <w:p w14:paraId="2FD925EB" w14:textId="77777777" w:rsidR="003C2899" w:rsidRPr="00BF2262" w:rsidRDefault="003C2899" w:rsidP="00AC5CCA">
      <w:pPr>
        <w:pStyle w:val="TextTi12"/>
        <w:spacing w:after="0"/>
        <w:rPr>
          <w:i/>
          <w:snapToGrid w:val="0"/>
          <w:sz w:val="22"/>
          <w:szCs w:val="22"/>
          <w:u w:val="single"/>
          <w:lang w:val="ro-RO"/>
        </w:rPr>
      </w:pPr>
    </w:p>
    <w:p w14:paraId="3890758C" w14:textId="77777777" w:rsidR="001253C4" w:rsidRPr="00DE52CF" w:rsidRDefault="001253C4" w:rsidP="00AC5CCA">
      <w:pPr>
        <w:pStyle w:val="TextTi12"/>
        <w:spacing w:after="0"/>
        <w:rPr>
          <w:i/>
          <w:snapToGrid w:val="0"/>
          <w:sz w:val="22"/>
          <w:szCs w:val="22"/>
          <w:lang w:val="ro-RO"/>
        </w:rPr>
      </w:pPr>
      <w:r w:rsidRPr="00DE52CF">
        <w:rPr>
          <w:i/>
          <w:snapToGrid w:val="0"/>
          <w:sz w:val="22"/>
          <w:szCs w:val="22"/>
          <w:lang w:val="ro-RO"/>
        </w:rPr>
        <w:t>Granulomatoză cu poliangeită (GPA) şi poliangeită microscopică (MPA)</w:t>
      </w:r>
    </w:p>
    <w:p w14:paraId="18FA5926" w14:textId="77777777" w:rsidR="00CC0F11" w:rsidRDefault="00CC0F11" w:rsidP="00DB5141">
      <w:pPr>
        <w:tabs>
          <w:tab w:val="left" w:pos="567"/>
        </w:tabs>
        <w:rPr>
          <w:rStyle w:val="hps"/>
          <w:i/>
          <w:u w:val="single"/>
          <w:lang w:val="ro-RO"/>
        </w:rPr>
      </w:pPr>
    </w:p>
    <w:p w14:paraId="573ABFC0" w14:textId="77777777" w:rsidR="00A91637" w:rsidRPr="00DE52CF" w:rsidRDefault="00A91637" w:rsidP="00DB5141">
      <w:pPr>
        <w:tabs>
          <w:tab w:val="left" w:pos="567"/>
        </w:tabs>
        <w:rPr>
          <w:rStyle w:val="hps"/>
          <w:lang w:val="ro-RO"/>
        </w:rPr>
      </w:pPr>
      <w:r w:rsidRPr="00DE52CF">
        <w:rPr>
          <w:rStyle w:val="hps"/>
          <w:lang w:val="ro-RO"/>
        </w:rPr>
        <w:t>Induc</w:t>
      </w:r>
      <w:r w:rsidR="005D5E03" w:rsidRPr="00DE52CF">
        <w:rPr>
          <w:rStyle w:val="hps"/>
          <w:lang w:val="ro-RO"/>
        </w:rPr>
        <w:t>ția</w:t>
      </w:r>
      <w:r w:rsidRPr="00DE52CF">
        <w:rPr>
          <w:rStyle w:val="hps"/>
          <w:lang w:val="ro-RO"/>
        </w:rPr>
        <w:t xml:space="preserve"> remisiunii </w:t>
      </w:r>
    </w:p>
    <w:p w14:paraId="03DB0464" w14:textId="77777777" w:rsidR="001253C4" w:rsidRPr="00BF2262" w:rsidRDefault="001253C4" w:rsidP="00A91637">
      <w:pPr>
        <w:tabs>
          <w:tab w:val="left" w:pos="567"/>
        </w:tabs>
        <w:rPr>
          <w:lang w:val="ro-RO"/>
        </w:rPr>
      </w:pPr>
      <w:r w:rsidRPr="00BF2262">
        <w:rPr>
          <w:lang w:val="ro-RO"/>
        </w:rPr>
        <w:t xml:space="preserve">Doza recomandată de MabThera pentru </w:t>
      </w:r>
      <w:r w:rsidR="00743093" w:rsidRPr="00785E6E">
        <w:rPr>
          <w:rStyle w:val="hps"/>
          <w:lang w:val="ro-RO"/>
        </w:rPr>
        <w:t>induc</w:t>
      </w:r>
      <w:r w:rsidR="005D5E03" w:rsidRPr="00785E6E">
        <w:rPr>
          <w:rStyle w:val="hps"/>
          <w:lang w:val="ro-RO"/>
        </w:rPr>
        <w:t>ția</w:t>
      </w:r>
      <w:r w:rsidR="00743093" w:rsidRPr="009921D5">
        <w:rPr>
          <w:rStyle w:val="hps"/>
          <w:lang w:val="ro-RO"/>
        </w:rPr>
        <w:t xml:space="preserve"> tratamentului de remisiune la</w:t>
      </w:r>
      <w:r w:rsidRPr="00BF2262">
        <w:rPr>
          <w:lang w:val="ro-RO"/>
        </w:rPr>
        <w:t xml:space="preserve"> pacienţi</w:t>
      </w:r>
      <w:r w:rsidR="00743093" w:rsidRPr="00BF2262">
        <w:rPr>
          <w:lang w:val="ro-RO"/>
        </w:rPr>
        <w:t>i</w:t>
      </w:r>
      <w:r w:rsidRPr="00BF2262">
        <w:rPr>
          <w:lang w:val="ro-RO"/>
        </w:rPr>
        <w:t xml:space="preserve"> copii şi adolescenţi cu GPA sau MPA activă</w:t>
      </w:r>
      <w:r w:rsidR="00F54728" w:rsidRPr="00BF2262">
        <w:rPr>
          <w:lang w:val="ro-RO"/>
        </w:rPr>
        <w:t>, severă</w:t>
      </w:r>
      <w:r w:rsidR="007D3DDF" w:rsidRPr="00BF2262">
        <w:rPr>
          <w:lang w:val="ro-RO"/>
        </w:rPr>
        <w:t>,</w:t>
      </w:r>
      <w:r w:rsidRPr="00BF2262">
        <w:rPr>
          <w:lang w:val="ro-RO"/>
        </w:rPr>
        <w:t xml:space="preserve"> este de 375 mg/</w:t>
      </w:r>
      <w:r w:rsidR="00C509AA" w:rsidRPr="00BF2262">
        <w:rPr>
          <w:lang w:val="ro-RO"/>
        </w:rPr>
        <w:t>m</w:t>
      </w:r>
      <w:r w:rsidR="00C509AA" w:rsidRPr="00BF2262">
        <w:rPr>
          <w:vertAlign w:val="superscript"/>
          <w:lang w:val="ro-RO"/>
        </w:rPr>
        <w:t>2</w:t>
      </w:r>
      <w:r w:rsidRPr="00BF2262">
        <w:rPr>
          <w:lang w:val="ro-RO"/>
        </w:rPr>
        <w:t xml:space="preserve"> </w:t>
      </w:r>
      <w:r w:rsidR="00C509AA" w:rsidRPr="00BF2262">
        <w:rPr>
          <w:lang w:val="ro-RO"/>
        </w:rPr>
        <w:t>suprafaţa corporală</w:t>
      </w:r>
      <w:r w:rsidRPr="00BF2262">
        <w:rPr>
          <w:lang w:val="ro-RO"/>
        </w:rPr>
        <w:t>, administrată sub formă de perfuzie intravenoasă o dată pe săptămână timp de 4 săptămâni.</w:t>
      </w:r>
    </w:p>
    <w:p w14:paraId="0444296D" w14:textId="77777777" w:rsidR="00A91637" w:rsidRPr="00BF2262" w:rsidRDefault="00A91637" w:rsidP="008E33A2">
      <w:pPr>
        <w:pStyle w:val="TextTi12"/>
        <w:spacing w:after="0"/>
        <w:jc w:val="left"/>
        <w:rPr>
          <w:i/>
          <w:sz w:val="22"/>
          <w:szCs w:val="22"/>
          <w:u w:val="single"/>
          <w:lang w:val="ro-RO"/>
        </w:rPr>
      </w:pPr>
    </w:p>
    <w:p w14:paraId="45F5FDCF" w14:textId="77777777" w:rsidR="00DB5141" w:rsidRPr="009921D5" w:rsidRDefault="00CB370E" w:rsidP="00DB5141">
      <w:pPr>
        <w:tabs>
          <w:tab w:val="left" w:pos="567"/>
        </w:tabs>
        <w:rPr>
          <w:szCs w:val="22"/>
          <w:lang w:val="ro-RO"/>
        </w:rPr>
      </w:pPr>
      <w:r w:rsidRPr="00785E6E">
        <w:rPr>
          <w:szCs w:val="22"/>
          <w:lang w:val="ro-RO"/>
        </w:rPr>
        <w:t>S</w:t>
      </w:r>
      <w:r w:rsidR="00AF03C3" w:rsidRPr="00785E6E">
        <w:rPr>
          <w:szCs w:val="22"/>
          <w:lang w:val="ro-RO"/>
        </w:rPr>
        <w:t>iguran</w:t>
      </w:r>
      <w:r w:rsidR="00AF03C3" w:rsidRPr="009921D5">
        <w:rPr>
          <w:szCs w:val="22"/>
          <w:lang w:val="ro-RO"/>
        </w:rPr>
        <w:t xml:space="preserve">ţa şi eficacitatea MabThera la </w:t>
      </w:r>
      <w:r w:rsidR="00CC0F11">
        <w:rPr>
          <w:szCs w:val="22"/>
          <w:lang w:val="ro-RO"/>
        </w:rPr>
        <w:t xml:space="preserve">pacienții </w:t>
      </w:r>
      <w:r w:rsidR="00AF03C3" w:rsidRPr="009921D5">
        <w:rPr>
          <w:szCs w:val="22"/>
          <w:lang w:val="ro-RO"/>
        </w:rPr>
        <w:t>copii</w:t>
      </w:r>
      <w:r w:rsidRPr="009921D5">
        <w:rPr>
          <w:szCs w:val="22"/>
          <w:lang w:val="ro-RO"/>
        </w:rPr>
        <w:t xml:space="preserve"> </w:t>
      </w:r>
      <w:r w:rsidR="001A2EEA" w:rsidRPr="009921D5">
        <w:rPr>
          <w:szCs w:val="22"/>
          <w:lang w:val="ro-RO"/>
        </w:rPr>
        <w:t xml:space="preserve">și adolescenți </w:t>
      </w:r>
      <w:r w:rsidRPr="009921D5">
        <w:rPr>
          <w:szCs w:val="22"/>
          <w:lang w:val="ro-RO"/>
        </w:rPr>
        <w:t>cu vârsta</w:t>
      </w:r>
      <w:r w:rsidR="001A2EEA" w:rsidRPr="009921D5">
        <w:rPr>
          <w:szCs w:val="22"/>
          <w:lang w:val="ro-RO"/>
        </w:rPr>
        <w:t xml:space="preserve"> </w:t>
      </w:r>
      <w:r w:rsidR="00F56EC5" w:rsidRPr="00BF2262">
        <w:rPr>
          <w:snapToGrid w:val="0"/>
          <w:szCs w:val="22"/>
          <w:lang w:val="ro-RO"/>
        </w:rPr>
        <w:t>cuprinsă între</w:t>
      </w:r>
      <w:r w:rsidR="001A2EEA" w:rsidRPr="00BF2262">
        <w:rPr>
          <w:szCs w:val="22"/>
          <w:lang w:val="ro-RO"/>
        </w:rPr>
        <w:t xml:space="preserve"> 2 până la  18</w:t>
      </w:r>
      <w:r w:rsidRPr="00785E6E">
        <w:rPr>
          <w:szCs w:val="22"/>
          <w:lang w:val="ro-RO"/>
        </w:rPr>
        <w:t xml:space="preserve"> ani</w:t>
      </w:r>
      <w:r w:rsidRPr="009921D5">
        <w:rPr>
          <w:szCs w:val="22"/>
          <w:lang w:val="ro-RO"/>
        </w:rPr>
        <w:t xml:space="preserve"> nu au fost stabilite</w:t>
      </w:r>
      <w:r w:rsidR="007B2B5A" w:rsidRPr="009921D5">
        <w:rPr>
          <w:szCs w:val="22"/>
          <w:lang w:val="ro-RO"/>
        </w:rPr>
        <w:t xml:space="preserve"> în alte indicații decât GPA sau MPA activă</w:t>
      </w:r>
      <w:r w:rsidR="000A1E47" w:rsidRPr="009921D5">
        <w:rPr>
          <w:szCs w:val="22"/>
          <w:lang w:val="ro-RO"/>
        </w:rPr>
        <w:t>, severă</w:t>
      </w:r>
      <w:r w:rsidR="007B2B5A" w:rsidRPr="009921D5">
        <w:rPr>
          <w:szCs w:val="22"/>
          <w:lang w:val="ro-RO"/>
        </w:rPr>
        <w:t>.</w:t>
      </w:r>
    </w:p>
    <w:p w14:paraId="0916C56B" w14:textId="77777777" w:rsidR="001A2EEA" w:rsidRPr="00BF2262" w:rsidRDefault="007B2B5A" w:rsidP="001F1D0B">
      <w:pPr>
        <w:tabs>
          <w:tab w:val="left" w:pos="567"/>
        </w:tabs>
        <w:rPr>
          <w:rFonts w:cs="Arial"/>
          <w:szCs w:val="22"/>
          <w:lang w:val="ro-RO"/>
        </w:rPr>
      </w:pPr>
      <w:r w:rsidRPr="00BF2262">
        <w:rPr>
          <w:rFonts w:cs="Arial"/>
          <w:szCs w:val="22"/>
          <w:lang w:val="ro-RO"/>
        </w:rPr>
        <w:t>MabThera nu trebuie administrat pacienţilor cu GPA sau MPA activă</w:t>
      </w:r>
      <w:r w:rsidR="000A1E47" w:rsidRPr="00BF2262">
        <w:rPr>
          <w:rFonts w:cs="Arial"/>
          <w:szCs w:val="22"/>
          <w:lang w:val="ro-RO"/>
        </w:rPr>
        <w:t>, severă,</w:t>
      </w:r>
      <w:r w:rsidRPr="00BF2262">
        <w:rPr>
          <w:rFonts w:cs="Arial"/>
          <w:szCs w:val="22"/>
          <w:lang w:val="ro-RO"/>
        </w:rPr>
        <w:t xml:space="preserve"> cu vârste mai mici de 2 ani, întrucât există posibilitatea unui răspuns imun inadecvat la vaccinurile destinate prevenirii bolilor obișnuite ale copilăriei care pot fi preve</w:t>
      </w:r>
      <w:r w:rsidR="00C509AA" w:rsidRPr="00BF2262">
        <w:rPr>
          <w:rFonts w:cs="Arial"/>
          <w:szCs w:val="22"/>
          <w:lang w:val="ro-RO"/>
        </w:rPr>
        <w:t xml:space="preserve">nite prin vaccinare (de exemplu, </w:t>
      </w:r>
      <w:r w:rsidRPr="00BF2262">
        <w:rPr>
          <w:rFonts w:cs="Arial"/>
          <w:szCs w:val="22"/>
          <w:lang w:val="ro-RO"/>
        </w:rPr>
        <w:t>rujeolă, oreion, rubeolă şi poliomielită) (vezi pct. 5.1).</w:t>
      </w:r>
    </w:p>
    <w:p w14:paraId="49A05DD5" w14:textId="77777777" w:rsidR="00F74034" w:rsidRPr="00785E6E" w:rsidRDefault="00F74034" w:rsidP="001F1D0B">
      <w:pPr>
        <w:tabs>
          <w:tab w:val="left" w:pos="567"/>
        </w:tabs>
        <w:rPr>
          <w:szCs w:val="22"/>
          <w:lang w:val="ro-RO"/>
        </w:rPr>
      </w:pPr>
    </w:p>
    <w:p w14:paraId="283C848E" w14:textId="77777777" w:rsidR="00AF03C3" w:rsidRPr="00DE52CF" w:rsidRDefault="00C375E9" w:rsidP="001B1598">
      <w:pPr>
        <w:keepNext/>
        <w:tabs>
          <w:tab w:val="left" w:pos="567"/>
        </w:tabs>
        <w:outlineLvl w:val="0"/>
        <w:rPr>
          <w:i/>
          <w:szCs w:val="22"/>
          <w:u w:val="single"/>
          <w:lang w:val="ro-RO"/>
        </w:rPr>
      </w:pPr>
      <w:r w:rsidRPr="00DE52CF">
        <w:rPr>
          <w:i/>
          <w:szCs w:val="22"/>
          <w:u w:val="single"/>
          <w:lang w:val="ro-RO"/>
        </w:rPr>
        <w:t>Pacienţi</w:t>
      </w:r>
      <w:r w:rsidRPr="00DE52CF">
        <w:rPr>
          <w:szCs w:val="22"/>
          <w:u w:val="single"/>
          <w:lang w:val="ro-RO"/>
        </w:rPr>
        <w:t xml:space="preserve"> </w:t>
      </w:r>
      <w:r w:rsidRPr="00DE52CF">
        <w:rPr>
          <w:i/>
          <w:szCs w:val="22"/>
          <w:u w:val="single"/>
          <w:lang w:val="ro-RO"/>
        </w:rPr>
        <w:t>v</w:t>
      </w:r>
      <w:r w:rsidR="00AF03C3" w:rsidRPr="00DE52CF">
        <w:rPr>
          <w:i/>
          <w:szCs w:val="22"/>
          <w:u w:val="single"/>
          <w:lang w:val="ro-RO"/>
        </w:rPr>
        <w:t>ârstnici</w:t>
      </w:r>
    </w:p>
    <w:p w14:paraId="34B5FCB3" w14:textId="77777777" w:rsidR="00AF03C3" w:rsidRPr="00DE793B" w:rsidRDefault="00AF03C3" w:rsidP="001F1D0B">
      <w:pPr>
        <w:tabs>
          <w:tab w:val="left" w:pos="567"/>
        </w:tabs>
        <w:rPr>
          <w:szCs w:val="22"/>
          <w:lang w:val="ro-RO"/>
        </w:rPr>
      </w:pPr>
      <w:r w:rsidRPr="006F57C2">
        <w:rPr>
          <w:szCs w:val="22"/>
          <w:lang w:val="ro-RO"/>
        </w:rPr>
        <w:t xml:space="preserve">Nu </w:t>
      </w:r>
      <w:r w:rsidR="00DA6DE9" w:rsidRPr="006F57C2">
        <w:rPr>
          <w:szCs w:val="22"/>
          <w:lang w:val="ro-RO"/>
        </w:rPr>
        <w:t xml:space="preserve">este </w:t>
      </w:r>
      <w:r w:rsidRPr="00F761A2">
        <w:rPr>
          <w:szCs w:val="22"/>
          <w:lang w:val="ro-RO"/>
        </w:rPr>
        <w:t>necesar</w:t>
      </w:r>
      <w:r w:rsidR="00DA6DE9" w:rsidRPr="00F761A2">
        <w:rPr>
          <w:szCs w:val="22"/>
          <w:lang w:val="ro-RO"/>
        </w:rPr>
        <w:t xml:space="preserve">ă </w:t>
      </w:r>
      <w:r w:rsidRPr="003269AA">
        <w:rPr>
          <w:szCs w:val="22"/>
          <w:lang w:val="ro-RO"/>
        </w:rPr>
        <w:t>ajust</w:t>
      </w:r>
      <w:r w:rsidR="00DA6DE9" w:rsidRPr="003269AA">
        <w:rPr>
          <w:szCs w:val="22"/>
          <w:lang w:val="ro-RO"/>
        </w:rPr>
        <w:t>a</w:t>
      </w:r>
      <w:r w:rsidRPr="003269AA">
        <w:rPr>
          <w:szCs w:val="22"/>
          <w:lang w:val="ro-RO"/>
        </w:rPr>
        <w:t>r</w:t>
      </w:r>
      <w:r w:rsidR="00DA6DE9" w:rsidRPr="003269AA">
        <w:rPr>
          <w:szCs w:val="22"/>
          <w:lang w:val="ro-RO"/>
        </w:rPr>
        <w:t>e</w:t>
      </w:r>
      <w:r w:rsidRPr="00DE793B">
        <w:rPr>
          <w:szCs w:val="22"/>
          <w:lang w:val="ro-RO"/>
        </w:rPr>
        <w:t xml:space="preserve">a dozei la pacienţii </w:t>
      </w:r>
      <w:r w:rsidR="00986952">
        <w:rPr>
          <w:szCs w:val="22"/>
          <w:lang w:val="ro-RO"/>
        </w:rPr>
        <w:t xml:space="preserve">cu </w:t>
      </w:r>
      <w:r w:rsidRPr="00DE793B">
        <w:rPr>
          <w:szCs w:val="22"/>
          <w:lang w:val="ro-RO"/>
        </w:rPr>
        <w:t xml:space="preserve">vârsta </w:t>
      </w:r>
      <w:r w:rsidR="006B1F6F">
        <w:rPr>
          <w:szCs w:val="22"/>
          <w:lang w:val="ro-RO"/>
        </w:rPr>
        <w:t>de</w:t>
      </w:r>
      <w:r w:rsidRPr="00DE793B">
        <w:rPr>
          <w:szCs w:val="22"/>
          <w:lang w:val="ro-RO"/>
        </w:rPr>
        <w:t> 65 ani</w:t>
      </w:r>
      <w:r w:rsidR="006B1F6F">
        <w:rPr>
          <w:szCs w:val="22"/>
          <w:lang w:val="ro-RO"/>
        </w:rPr>
        <w:t xml:space="preserve"> și peste</w:t>
      </w:r>
      <w:r w:rsidRPr="00DE793B">
        <w:rPr>
          <w:szCs w:val="22"/>
          <w:lang w:val="ro-RO"/>
        </w:rPr>
        <w:t>.</w:t>
      </w:r>
    </w:p>
    <w:p w14:paraId="44AC32F2" w14:textId="77777777" w:rsidR="00AF03C3" w:rsidRPr="00282F3C" w:rsidRDefault="00AF03C3" w:rsidP="001F1D0B">
      <w:pPr>
        <w:tabs>
          <w:tab w:val="left" w:pos="567"/>
        </w:tabs>
        <w:rPr>
          <w:szCs w:val="22"/>
          <w:lang w:val="ro-RO"/>
        </w:rPr>
      </w:pPr>
    </w:p>
    <w:p w14:paraId="1D2B588A" w14:textId="77777777" w:rsidR="00AF03C3" w:rsidRDefault="00AF03C3" w:rsidP="00E946A7">
      <w:pPr>
        <w:keepNext/>
        <w:keepLines/>
        <w:tabs>
          <w:tab w:val="left" w:pos="567"/>
        </w:tabs>
        <w:rPr>
          <w:szCs w:val="22"/>
          <w:u w:val="single"/>
          <w:lang w:val="ro-RO"/>
        </w:rPr>
      </w:pPr>
      <w:r w:rsidRPr="00282F3C">
        <w:rPr>
          <w:szCs w:val="22"/>
          <w:u w:val="single"/>
          <w:lang w:val="ro-RO"/>
        </w:rPr>
        <w:t>Mod de administrare</w:t>
      </w:r>
    </w:p>
    <w:p w14:paraId="22F06BD1" w14:textId="77777777" w:rsidR="00E90387" w:rsidRDefault="00E90387" w:rsidP="00E946A7">
      <w:pPr>
        <w:keepNext/>
        <w:keepLines/>
        <w:tabs>
          <w:tab w:val="left" w:pos="567"/>
        </w:tabs>
        <w:rPr>
          <w:szCs w:val="22"/>
          <w:u w:val="single"/>
          <w:lang w:val="ro-RO"/>
        </w:rPr>
      </w:pPr>
    </w:p>
    <w:p w14:paraId="7C6507EA" w14:textId="77777777" w:rsidR="00E90387" w:rsidRPr="00DE52CF" w:rsidRDefault="00E90387" w:rsidP="00E946A7">
      <w:pPr>
        <w:keepNext/>
        <w:keepLines/>
        <w:tabs>
          <w:tab w:val="left" w:pos="567"/>
        </w:tabs>
        <w:rPr>
          <w:i/>
          <w:szCs w:val="22"/>
          <w:u w:val="single"/>
          <w:lang w:val="ro-RO"/>
        </w:rPr>
      </w:pPr>
      <w:r w:rsidRPr="00DE52CF">
        <w:rPr>
          <w:i/>
          <w:szCs w:val="22"/>
          <w:u w:val="single"/>
          <w:lang w:val="ro-RO"/>
        </w:rPr>
        <w:t>Toate indicațiile</w:t>
      </w:r>
    </w:p>
    <w:p w14:paraId="4AED97CA" w14:textId="77777777" w:rsidR="00AF03C3" w:rsidRPr="0070373D" w:rsidRDefault="00AF03C3" w:rsidP="00E946A7">
      <w:pPr>
        <w:keepNext/>
        <w:keepLines/>
        <w:autoSpaceDE w:val="0"/>
        <w:autoSpaceDN w:val="0"/>
        <w:adjustRightInd w:val="0"/>
        <w:outlineLvl w:val="0"/>
        <w:rPr>
          <w:szCs w:val="22"/>
          <w:lang w:val="ro-RO"/>
        </w:rPr>
      </w:pPr>
    </w:p>
    <w:p w14:paraId="17E4FCEC" w14:textId="77777777" w:rsidR="00AF03C3" w:rsidRPr="00BF29C1" w:rsidRDefault="00AF03C3" w:rsidP="001F1D0B">
      <w:pPr>
        <w:tabs>
          <w:tab w:val="left" w:pos="567"/>
        </w:tabs>
        <w:rPr>
          <w:szCs w:val="22"/>
          <w:lang w:val="ro-RO"/>
        </w:rPr>
      </w:pPr>
      <w:r w:rsidRPr="005D5A8A">
        <w:rPr>
          <w:szCs w:val="22"/>
          <w:lang w:val="ro-RO"/>
        </w:rPr>
        <w:t>Soluţia preparată de MabThera</w:t>
      </w:r>
      <w:r w:rsidRPr="005D5A8A">
        <w:rPr>
          <w:i/>
          <w:szCs w:val="22"/>
          <w:lang w:val="ro-RO"/>
        </w:rPr>
        <w:t xml:space="preserve"> </w:t>
      </w:r>
      <w:r w:rsidRPr="00BF29C1">
        <w:rPr>
          <w:szCs w:val="22"/>
          <w:lang w:val="ro-RO"/>
        </w:rPr>
        <w:t>trebuie administrată sub formă de perfuzie intravenoasă pe o linie venoasă specifică. Nu trebuie administrată intravenos rapid sau în bolus.</w:t>
      </w:r>
    </w:p>
    <w:p w14:paraId="46C7A9B9" w14:textId="77777777" w:rsidR="00AF03C3" w:rsidRPr="005C0AA2" w:rsidRDefault="00AF03C3" w:rsidP="001F1D0B">
      <w:pPr>
        <w:tabs>
          <w:tab w:val="left" w:pos="567"/>
        </w:tabs>
        <w:rPr>
          <w:szCs w:val="22"/>
          <w:lang w:val="ro-RO"/>
        </w:rPr>
      </w:pPr>
    </w:p>
    <w:p w14:paraId="74C6FCB0" w14:textId="77777777" w:rsidR="00AF03C3" w:rsidRPr="001564FC" w:rsidRDefault="00AF03C3" w:rsidP="001F1D0B">
      <w:pPr>
        <w:tabs>
          <w:tab w:val="left" w:pos="567"/>
        </w:tabs>
        <w:rPr>
          <w:szCs w:val="22"/>
          <w:lang w:val="ro-RO"/>
        </w:rPr>
      </w:pPr>
      <w:r w:rsidRPr="005A3D11">
        <w:rPr>
          <w:szCs w:val="22"/>
          <w:lang w:val="ro-RO"/>
        </w:rPr>
        <w:t>Pacienţii vor fi monitorizaţi cu atenţie pentru a se depista instalarea sindromului de eliberare de citokine (vezi pct</w:t>
      </w:r>
      <w:r w:rsidRPr="00D04BAC">
        <w:rPr>
          <w:szCs w:val="22"/>
          <w:lang w:val="ro-RO"/>
        </w:rPr>
        <w:t>.</w:t>
      </w:r>
      <w:r w:rsidRPr="00D04BAC">
        <w:rPr>
          <w:i/>
          <w:szCs w:val="22"/>
          <w:lang w:val="ro-RO"/>
        </w:rPr>
        <w:t xml:space="preserve"> </w:t>
      </w:r>
      <w:r w:rsidRPr="00D04BAC">
        <w:rPr>
          <w:szCs w:val="22"/>
          <w:lang w:val="ro-RO"/>
        </w:rPr>
        <w:t>4.4). În cazul pacienţilor care prezintă manifestări ale unor reacţii severe, în special dispnee severă, bronhospasm sau hipoxie, perfuzia trebuie întreruptă imediat. Pacienţii cu limfom non-Hodgkin trebuie apoi evaluaţi pentru depistarea dovezilor de sindrom de liză tumorală, incluzând teste de laborator adecvate şi radiografii toracice pentru a se verifica existenţa unei infiltrări pulmonare. În cazul tuturor pacienţilor, perfuzia nu va fi reluată până la remisiunea completă a tuturor simptomelor şi nor</w:t>
      </w:r>
      <w:r w:rsidRPr="005F3B14">
        <w:rPr>
          <w:szCs w:val="22"/>
          <w:lang w:val="ro-RO"/>
        </w:rPr>
        <w:t>malizarea valorilor testelor de laborator şi rezultatelor radiografiei. În această etapă, perfuzia poate fi reluată cu cel mult jumătate din viteza anterioară. În cazul în care se manifestă aceleaşi reacţii adverse grave, se va lua în considerare întrerupe</w:t>
      </w:r>
      <w:r w:rsidRPr="001564FC">
        <w:rPr>
          <w:szCs w:val="22"/>
          <w:lang w:val="ro-RO"/>
        </w:rPr>
        <w:t>rea tratamentului, pe baza evaluării individuale.</w:t>
      </w:r>
    </w:p>
    <w:p w14:paraId="10D8EE04" w14:textId="77777777" w:rsidR="00AF03C3" w:rsidRPr="001564FC" w:rsidRDefault="00AF03C3" w:rsidP="001F1D0B">
      <w:pPr>
        <w:tabs>
          <w:tab w:val="left" w:pos="567"/>
        </w:tabs>
        <w:rPr>
          <w:szCs w:val="22"/>
          <w:lang w:val="ro-RO"/>
        </w:rPr>
      </w:pPr>
    </w:p>
    <w:p w14:paraId="6D2FCF84" w14:textId="77777777" w:rsidR="00AF03C3" w:rsidRPr="006D4CB1" w:rsidRDefault="00AF03C3" w:rsidP="001F1D0B">
      <w:pPr>
        <w:tabs>
          <w:tab w:val="left" w:pos="567"/>
        </w:tabs>
        <w:rPr>
          <w:szCs w:val="22"/>
          <w:lang w:val="ro-RO"/>
        </w:rPr>
      </w:pPr>
      <w:r w:rsidRPr="009D2151">
        <w:rPr>
          <w:szCs w:val="22"/>
          <w:lang w:val="ro-RO"/>
        </w:rPr>
        <w:t xml:space="preserve">Reacţiile uşoare şi moderate la perfuzie </w:t>
      </w:r>
      <w:r w:rsidR="00CB370E" w:rsidRPr="009D2151">
        <w:rPr>
          <w:szCs w:val="22"/>
          <w:lang w:val="ro-RO"/>
        </w:rPr>
        <w:t xml:space="preserve">(IRR) </w:t>
      </w:r>
      <w:r w:rsidRPr="006D4CB1">
        <w:rPr>
          <w:szCs w:val="22"/>
          <w:lang w:val="ro-RO"/>
        </w:rPr>
        <w:t>(pct.</w:t>
      </w:r>
      <w:r w:rsidRPr="006D4CB1">
        <w:rPr>
          <w:i/>
          <w:szCs w:val="22"/>
          <w:lang w:val="ro-RO"/>
        </w:rPr>
        <w:t xml:space="preserve"> </w:t>
      </w:r>
      <w:r w:rsidRPr="006D4CB1">
        <w:rPr>
          <w:szCs w:val="22"/>
          <w:lang w:val="ro-RO"/>
        </w:rPr>
        <w:t>4.8) răspund, în general, la reducerea vitezei de perfuzie. Viteza de perfuzie poate fi crescută după ameliorarea simptomelor.</w:t>
      </w:r>
    </w:p>
    <w:p w14:paraId="5E38E068" w14:textId="77777777" w:rsidR="00E90387" w:rsidRDefault="00E90387" w:rsidP="00E90387">
      <w:pPr>
        <w:outlineLvl w:val="0"/>
        <w:rPr>
          <w:i/>
          <w:szCs w:val="22"/>
          <w:lang w:val="ro-RO"/>
        </w:rPr>
      </w:pPr>
    </w:p>
    <w:p w14:paraId="4705CD86" w14:textId="77777777" w:rsidR="00E90387" w:rsidRPr="00DE52CF" w:rsidRDefault="00E90387" w:rsidP="00DE52CF">
      <w:pPr>
        <w:rPr>
          <w:i/>
          <w:snapToGrid w:val="0"/>
          <w:szCs w:val="22"/>
          <w:u w:val="single"/>
          <w:lang w:val="ro-RO"/>
        </w:rPr>
      </w:pPr>
      <w:r w:rsidRPr="00DE52CF">
        <w:rPr>
          <w:i/>
          <w:szCs w:val="22"/>
          <w:u w:val="single"/>
          <w:lang w:val="ro-RO"/>
        </w:rPr>
        <w:t>Limfom non-Hodgkin, l</w:t>
      </w:r>
      <w:r w:rsidRPr="00DE52CF">
        <w:rPr>
          <w:i/>
          <w:snapToGrid w:val="0"/>
          <w:szCs w:val="22"/>
          <w:u w:val="single"/>
          <w:lang w:val="ro-RO"/>
        </w:rPr>
        <w:t>eucemie limfocitară cronică, p</w:t>
      </w:r>
      <w:r w:rsidRPr="00DE52CF">
        <w:rPr>
          <w:i/>
          <w:szCs w:val="22"/>
          <w:u w:val="single"/>
          <w:lang w:val="ro-RO"/>
        </w:rPr>
        <w:t xml:space="preserve">oliartrită reumatoidă, </w:t>
      </w:r>
      <w:r w:rsidRPr="00DE52CF">
        <w:rPr>
          <w:rFonts w:eastAsia="SimSun"/>
          <w:i/>
          <w:u w:val="single"/>
          <w:lang w:val="ro-RO" w:eastAsia="zh-CN" w:bidi="th-TH"/>
        </w:rPr>
        <w:t>pemfigus vulgar, la adulți și</w:t>
      </w:r>
      <w:r w:rsidRPr="00DE52CF">
        <w:rPr>
          <w:i/>
          <w:szCs w:val="22"/>
          <w:u w:val="single"/>
          <w:lang w:val="ro-RO"/>
        </w:rPr>
        <w:t xml:space="preserve"> granulomatoză cu poliangeită (GPA) şi poliangeită microscopică (</w:t>
      </w:r>
      <w:r w:rsidRPr="00DE52CF">
        <w:rPr>
          <w:rFonts w:eastAsia="SimSun"/>
          <w:i/>
          <w:u w:val="single"/>
          <w:lang w:val="ro-RO" w:eastAsia="zh-CN" w:bidi="th-TH"/>
        </w:rPr>
        <w:t>MPA) la adulți și copii și adolescenți</w:t>
      </w:r>
    </w:p>
    <w:p w14:paraId="44AA5C0E" w14:textId="77777777" w:rsidR="00AF03C3" w:rsidRPr="002C113F" w:rsidRDefault="00AF03C3" w:rsidP="001F1D0B">
      <w:pPr>
        <w:rPr>
          <w:b/>
          <w:szCs w:val="22"/>
          <w:lang w:val="ro-RO"/>
        </w:rPr>
      </w:pPr>
    </w:p>
    <w:p w14:paraId="569A5EC6" w14:textId="77777777" w:rsidR="00CB370E" w:rsidRPr="00DE52CF" w:rsidRDefault="00CB370E" w:rsidP="008E6F68">
      <w:pPr>
        <w:keepNext/>
        <w:keepLines/>
        <w:rPr>
          <w:i/>
          <w:szCs w:val="22"/>
          <w:lang w:val="ro-RO"/>
        </w:rPr>
      </w:pPr>
      <w:r w:rsidRPr="00DE52CF">
        <w:rPr>
          <w:i/>
          <w:szCs w:val="22"/>
          <w:lang w:val="ro-RO"/>
        </w:rPr>
        <w:t>Prima perfuzie</w:t>
      </w:r>
    </w:p>
    <w:p w14:paraId="7B32BC06" w14:textId="77777777" w:rsidR="00CB370E" w:rsidRPr="005D4E52" w:rsidRDefault="00CB370E" w:rsidP="008E6F68">
      <w:pPr>
        <w:keepNext/>
        <w:keepLines/>
        <w:tabs>
          <w:tab w:val="left" w:pos="567"/>
        </w:tabs>
        <w:rPr>
          <w:szCs w:val="22"/>
          <w:lang w:val="ro-RO"/>
        </w:rPr>
      </w:pPr>
    </w:p>
    <w:p w14:paraId="64643A2C" w14:textId="77777777" w:rsidR="00CB370E" w:rsidRPr="00A96092" w:rsidRDefault="00CB370E" w:rsidP="008E6F68">
      <w:pPr>
        <w:keepNext/>
        <w:keepLines/>
        <w:widowControl w:val="0"/>
        <w:tabs>
          <w:tab w:val="left" w:pos="567"/>
        </w:tabs>
        <w:rPr>
          <w:szCs w:val="22"/>
          <w:lang w:val="ro-RO"/>
        </w:rPr>
      </w:pPr>
      <w:r w:rsidRPr="00A96092">
        <w:rPr>
          <w:szCs w:val="22"/>
          <w:lang w:val="ro-RO"/>
        </w:rPr>
        <w:t xml:space="preserve">Viteza de perfuzie iniţială recomandată este de 50 mg/oră; după primele 30 minute, aceasta poate fi crescută treptat cu câte 50 mg/oră, la intervale de 30 minute, până la maximum 400 mg/oră. </w:t>
      </w:r>
    </w:p>
    <w:p w14:paraId="74189DE5" w14:textId="77777777" w:rsidR="00CB370E" w:rsidRPr="00A96092" w:rsidRDefault="00CB370E" w:rsidP="008E6F68">
      <w:pPr>
        <w:widowControl w:val="0"/>
        <w:tabs>
          <w:tab w:val="left" w:pos="567"/>
        </w:tabs>
        <w:outlineLvl w:val="0"/>
        <w:rPr>
          <w:i/>
          <w:szCs w:val="22"/>
          <w:u w:val="single"/>
          <w:lang w:val="ro-RO"/>
        </w:rPr>
      </w:pPr>
    </w:p>
    <w:p w14:paraId="6F6E5A51" w14:textId="77777777" w:rsidR="00CB370E" w:rsidRPr="00DE52CF" w:rsidRDefault="00CB370E" w:rsidP="001F6FD1">
      <w:pPr>
        <w:keepNext/>
        <w:keepLines/>
        <w:widowControl w:val="0"/>
        <w:tabs>
          <w:tab w:val="left" w:pos="567"/>
        </w:tabs>
        <w:outlineLvl w:val="0"/>
        <w:rPr>
          <w:i/>
          <w:szCs w:val="22"/>
          <w:lang w:val="ro-RO"/>
        </w:rPr>
      </w:pPr>
      <w:r w:rsidRPr="00DE52CF">
        <w:rPr>
          <w:i/>
          <w:szCs w:val="22"/>
          <w:lang w:val="ro-RO"/>
        </w:rPr>
        <w:t xml:space="preserve">Perfuziile ulterioare </w:t>
      </w:r>
    </w:p>
    <w:p w14:paraId="778BC6A4" w14:textId="77777777" w:rsidR="00CB370E" w:rsidRPr="00360F65" w:rsidRDefault="00CB370E" w:rsidP="001F6FD1">
      <w:pPr>
        <w:keepNext/>
        <w:keepLines/>
        <w:widowControl w:val="0"/>
        <w:tabs>
          <w:tab w:val="left" w:pos="567"/>
        </w:tabs>
        <w:outlineLvl w:val="0"/>
        <w:rPr>
          <w:i/>
          <w:szCs w:val="22"/>
          <w:u w:val="single"/>
          <w:lang w:val="ro-RO"/>
        </w:rPr>
      </w:pPr>
    </w:p>
    <w:p w14:paraId="48506D1A" w14:textId="77777777" w:rsidR="00CB370E" w:rsidRPr="00BF2262" w:rsidRDefault="00CB370E" w:rsidP="008E6F68">
      <w:pPr>
        <w:widowControl w:val="0"/>
        <w:tabs>
          <w:tab w:val="left" w:pos="567"/>
        </w:tabs>
        <w:rPr>
          <w:szCs w:val="22"/>
          <w:lang w:val="ro-RO"/>
        </w:rPr>
      </w:pPr>
      <w:r w:rsidRPr="00BF2262">
        <w:rPr>
          <w:szCs w:val="22"/>
          <w:lang w:val="ro-RO"/>
        </w:rPr>
        <w:t>Dozele ulterioare de MabThera pot fi perfuzate iniţial cu o viteză de 100 mg/oră şi crescute apoi cu câte 100 mg/oră, la intervale de 30 minute, până la maximum 400 mg/oră.</w:t>
      </w:r>
    </w:p>
    <w:p w14:paraId="50764B19" w14:textId="77777777" w:rsidR="00CB370E" w:rsidRPr="00BF2262" w:rsidRDefault="00CB370E" w:rsidP="008E6F68">
      <w:pPr>
        <w:widowControl w:val="0"/>
        <w:tabs>
          <w:tab w:val="left" w:pos="567"/>
        </w:tabs>
        <w:rPr>
          <w:i/>
          <w:szCs w:val="22"/>
          <w:lang w:val="ro-RO"/>
        </w:rPr>
      </w:pPr>
    </w:p>
    <w:p w14:paraId="652BD0F3" w14:textId="77777777" w:rsidR="009828FE" w:rsidRPr="00DE52CF" w:rsidRDefault="00770FA9" w:rsidP="009828FE">
      <w:pPr>
        <w:keepNext/>
        <w:keepLines/>
        <w:rPr>
          <w:i/>
          <w:szCs w:val="22"/>
          <w:u w:val="single"/>
          <w:lang w:val="ro-RO"/>
        </w:rPr>
      </w:pPr>
      <w:r w:rsidRPr="00DE52CF">
        <w:rPr>
          <w:i/>
          <w:szCs w:val="22"/>
          <w:u w:val="single"/>
          <w:lang w:val="ro-RO"/>
        </w:rPr>
        <w:t>Limfom non-Hodgkin - p</w:t>
      </w:r>
      <w:r w:rsidR="009828FE" w:rsidRPr="00DE52CF">
        <w:rPr>
          <w:i/>
          <w:szCs w:val="22"/>
          <w:u w:val="single"/>
          <w:lang w:val="ro-RO"/>
        </w:rPr>
        <w:t xml:space="preserve">acienţii copii şi adolescenţi </w:t>
      </w:r>
    </w:p>
    <w:p w14:paraId="5CFBF66F" w14:textId="77777777" w:rsidR="009828FE" w:rsidRPr="00BF2262" w:rsidRDefault="009828FE" w:rsidP="009828FE">
      <w:pPr>
        <w:keepNext/>
        <w:keepLines/>
        <w:rPr>
          <w:szCs w:val="22"/>
          <w:highlight w:val="cyan"/>
          <w:lang w:val="ro-RO"/>
        </w:rPr>
      </w:pPr>
    </w:p>
    <w:p w14:paraId="4929D957" w14:textId="77777777" w:rsidR="009828FE" w:rsidRPr="00DE52CF" w:rsidRDefault="009828FE" w:rsidP="009828FE">
      <w:pPr>
        <w:keepNext/>
        <w:keepLines/>
        <w:rPr>
          <w:i/>
          <w:szCs w:val="22"/>
          <w:lang w:val="ro-RO"/>
        </w:rPr>
      </w:pPr>
      <w:r w:rsidRPr="00DE52CF">
        <w:rPr>
          <w:i/>
          <w:szCs w:val="22"/>
          <w:lang w:val="ro-RO"/>
        </w:rPr>
        <w:t>Prima perfuzie</w:t>
      </w:r>
    </w:p>
    <w:p w14:paraId="6583B05A" w14:textId="77777777" w:rsidR="009828FE" w:rsidRPr="00BF2262" w:rsidRDefault="009828FE" w:rsidP="009828FE">
      <w:pPr>
        <w:keepNext/>
        <w:keepLines/>
        <w:rPr>
          <w:szCs w:val="22"/>
          <w:lang w:val="ro-RO"/>
        </w:rPr>
      </w:pPr>
    </w:p>
    <w:p w14:paraId="08114D0F" w14:textId="77777777" w:rsidR="009828FE" w:rsidRPr="00BF2262" w:rsidRDefault="009828FE" w:rsidP="009828FE">
      <w:pPr>
        <w:keepNext/>
        <w:keepLines/>
        <w:rPr>
          <w:szCs w:val="22"/>
          <w:lang w:val="ro-RO"/>
        </w:rPr>
      </w:pPr>
      <w:r w:rsidRPr="00785E6E">
        <w:rPr>
          <w:szCs w:val="22"/>
          <w:lang w:val="ro-RO"/>
        </w:rPr>
        <w:t xml:space="preserve">Viteza de perfuzie iniţială recomandată este de 0,5 mg/kg/oră </w:t>
      </w:r>
      <w:r w:rsidRPr="00BF2262">
        <w:rPr>
          <w:szCs w:val="22"/>
          <w:lang w:val="ro-RO"/>
        </w:rPr>
        <w:t xml:space="preserve">(maximum 50 mg/oră); </w:t>
      </w:r>
      <w:r w:rsidRPr="00785E6E">
        <w:rPr>
          <w:szCs w:val="22"/>
          <w:lang w:val="ro-RO"/>
        </w:rPr>
        <w:t>aceasta poate fi crescută treptat cu câte</w:t>
      </w:r>
      <w:r w:rsidRPr="00BF2262">
        <w:rPr>
          <w:szCs w:val="22"/>
          <w:lang w:val="ro-RO"/>
        </w:rPr>
        <w:t xml:space="preserve"> 0,5 mg/kg/oră, la intervale de 30 minute, dacă nu apar reacţii de hipersensibilitate sau reacţii asociate perfuziei, până la maximum 400 mg/oră.</w:t>
      </w:r>
    </w:p>
    <w:p w14:paraId="1AC5DC31" w14:textId="77777777" w:rsidR="009828FE" w:rsidRPr="00BF2262" w:rsidRDefault="009828FE" w:rsidP="009828FE">
      <w:pPr>
        <w:keepNext/>
        <w:keepLines/>
        <w:rPr>
          <w:szCs w:val="22"/>
          <w:lang w:val="ro-RO"/>
        </w:rPr>
      </w:pPr>
    </w:p>
    <w:p w14:paraId="339D0FEE" w14:textId="77777777" w:rsidR="009828FE" w:rsidRPr="00DE52CF" w:rsidRDefault="009828FE" w:rsidP="009828FE">
      <w:pPr>
        <w:keepNext/>
        <w:keepLines/>
        <w:widowControl w:val="0"/>
        <w:tabs>
          <w:tab w:val="left" w:pos="567"/>
        </w:tabs>
        <w:outlineLvl w:val="0"/>
        <w:rPr>
          <w:i/>
          <w:szCs w:val="22"/>
          <w:lang w:val="ro-RO"/>
        </w:rPr>
      </w:pPr>
      <w:r w:rsidRPr="00DE52CF">
        <w:rPr>
          <w:i/>
          <w:szCs w:val="22"/>
          <w:lang w:val="ro-RO"/>
        </w:rPr>
        <w:t xml:space="preserve">Perfuziile ulterioare </w:t>
      </w:r>
    </w:p>
    <w:p w14:paraId="2B78E5EB" w14:textId="77777777" w:rsidR="009828FE" w:rsidRPr="00BF2262" w:rsidRDefault="009828FE" w:rsidP="009828FE">
      <w:pPr>
        <w:rPr>
          <w:szCs w:val="22"/>
          <w:lang w:val="ro-RO"/>
        </w:rPr>
      </w:pPr>
    </w:p>
    <w:p w14:paraId="581934A6" w14:textId="77777777" w:rsidR="009828FE" w:rsidRPr="00785E6E" w:rsidRDefault="009828FE" w:rsidP="009828FE">
      <w:pPr>
        <w:widowControl w:val="0"/>
        <w:tabs>
          <w:tab w:val="left" w:pos="567"/>
        </w:tabs>
        <w:rPr>
          <w:szCs w:val="22"/>
          <w:lang w:val="ro-RO"/>
        </w:rPr>
      </w:pPr>
      <w:r w:rsidRPr="00785E6E">
        <w:rPr>
          <w:szCs w:val="22"/>
          <w:lang w:val="ro-RO"/>
        </w:rPr>
        <w:t xml:space="preserve">Dozele ulterioare de MabThera pot fi perfuzate iniţial cu o viteză de </w:t>
      </w:r>
      <w:r w:rsidRPr="00BF2262">
        <w:rPr>
          <w:szCs w:val="22"/>
          <w:lang w:val="ro-RO"/>
        </w:rPr>
        <w:t xml:space="preserve">1 mg/kg/oră (maximum 50 mg/oră); </w:t>
      </w:r>
      <w:r w:rsidRPr="00785E6E">
        <w:rPr>
          <w:szCs w:val="22"/>
          <w:lang w:val="ro-RO"/>
        </w:rPr>
        <w:t>aceasta poate fi crescută treptat cu câte</w:t>
      </w:r>
      <w:r w:rsidRPr="00BF2262">
        <w:rPr>
          <w:szCs w:val="22"/>
          <w:lang w:val="ro-RO"/>
        </w:rPr>
        <w:t xml:space="preserve"> 1 mg/kg/oră la intervale de 30 minute până la maximum 400 mg/h.</w:t>
      </w:r>
    </w:p>
    <w:p w14:paraId="5A059AB2" w14:textId="77777777" w:rsidR="009828FE" w:rsidRPr="009921D5" w:rsidRDefault="009828FE" w:rsidP="008E33A2">
      <w:pPr>
        <w:keepNext/>
        <w:keepLines/>
        <w:widowControl w:val="0"/>
        <w:tabs>
          <w:tab w:val="left" w:pos="567"/>
        </w:tabs>
        <w:rPr>
          <w:i/>
          <w:szCs w:val="22"/>
          <w:lang w:val="ro-RO"/>
        </w:rPr>
      </w:pPr>
    </w:p>
    <w:p w14:paraId="240C8910" w14:textId="77777777" w:rsidR="00CB370E" w:rsidRPr="00DE52CF" w:rsidRDefault="00770FA9" w:rsidP="008E33A2">
      <w:pPr>
        <w:keepNext/>
        <w:keepLines/>
        <w:widowControl w:val="0"/>
        <w:tabs>
          <w:tab w:val="left" w:pos="567"/>
        </w:tabs>
        <w:rPr>
          <w:i/>
          <w:szCs w:val="22"/>
          <w:u w:val="single"/>
          <w:lang w:val="ro-RO"/>
        </w:rPr>
      </w:pPr>
      <w:r w:rsidRPr="00DE52CF">
        <w:rPr>
          <w:i/>
          <w:szCs w:val="22"/>
          <w:u w:val="single"/>
          <w:lang w:val="ro-RO"/>
        </w:rPr>
        <w:t>P</w:t>
      </w:r>
      <w:r w:rsidR="00CB370E" w:rsidRPr="00DE52CF">
        <w:rPr>
          <w:i/>
          <w:szCs w:val="22"/>
          <w:u w:val="single"/>
          <w:lang w:val="ro-RO"/>
        </w:rPr>
        <w:t xml:space="preserve">oliartrită reumatoidă </w:t>
      </w:r>
    </w:p>
    <w:p w14:paraId="0FF301F5" w14:textId="77777777" w:rsidR="00CB370E" w:rsidRPr="00F761A2" w:rsidRDefault="00CB370E" w:rsidP="008E33A2">
      <w:pPr>
        <w:keepNext/>
        <w:keepLines/>
        <w:widowControl w:val="0"/>
        <w:tabs>
          <w:tab w:val="left" w:pos="567"/>
        </w:tabs>
        <w:rPr>
          <w:szCs w:val="22"/>
          <w:u w:val="single"/>
          <w:lang w:val="ro-RO"/>
        </w:rPr>
      </w:pPr>
    </w:p>
    <w:p w14:paraId="789ED0FE" w14:textId="77777777" w:rsidR="00CB370E" w:rsidRPr="003269AA" w:rsidRDefault="00CB370E" w:rsidP="008E6F68">
      <w:pPr>
        <w:widowControl w:val="0"/>
        <w:tabs>
          <w:tab w:val="left" w:pos="567"/>
        </w:tabs>
        <w:rPr>
          <w:szCs w:val="22"/>
          <w:lang w:val="ro-RO"/>
        </w:rPr>
      </w:pPr>
      <w:r w:rsidRPr="003269AA">
        <w:rPr>
          <w:szCs w:val="22"/>
          <w:lang w:val="ro-RO"/>
        </w:rPr>
        <w:t xml:space="preserve">Schemă de perfuzare alternativă, ulterioară, mai rapidă: </w:t>
      </w:r>
    </w:p>
    <w:p w14:paraId="7FC49AED" w14:textId="77777777" w:rsidR="005B7186" w:rsidRPr="003269AA" w:rsidRDefault="005B7186" w:rsidP="008E6F68">
      <w:pPr>
        <w:widowControl w:val="0"/>
        <w:tabs>
          <w:tab w:val="left" w:pos="567"/>
        </w:tabs>
        <w:rPr>
          <w:szCs w:val="22"/>
          <w:lang w:val="ro-RO"/>
        </w:rPr>
      </w:pPr>
    </w:p>
    <w:p w14:paraId="347883A3" w14:textId="77777777" w:rsidR="00CB370E" w:rsidRPr="002C113F" w:rsidRDefault="00CB370E" w:rsidP="008E6F68">
      <w:pPr>
        <w:widowControl w:val="0"/>
        <w:tabs>
          <w:tab w:val="left" w:pos="567"/>
        </w:tabs>
        <w:rPr>
          <w:szCs w:val="22"/>
          <w:lang w:val="ro-RO"/>
        </w:rPr>
      </w:pPr>
      <w:r w:rsidRPr="00282F3C">
        <w:rPr>
          <w:szCs w:val="22"/>
          <w:lang w:val="ro-RO"/>
        </w:rPr>
        <w:t>Dacă pacien</w:t>
      </w:r>
      <w:r w:rsidR="00DB5141" w:rsidRPr="00282F3C">
        <w:rPr>
          <w:szCs w:val="22"/>
          <w:lang w:val="ro-RO"/>
        </w:rPr>
        <w:t>ţ</w:t>
      </w:r>
      <w:r w:rsidRPr="0070373D">
        <w:rPr>
          <w:szCs w:val="22"/>
          <w:lang w:val="ro-RO"/>
        </w:rPr>
        <w:t>ii nu au avut o reac</w:t>
      </w:r>
      <w:r w:rsidR="00DB5141" w:rsidRPr="0070373D">
        <w:rPr>
          <w:szCs w:val="22"/>
          <w:lang w:val="ro-RO"/>
        </w:rPr>
        <w:t>ţ</w:t>
      </w:r>
      <w:r w:rsidRPr="0070373D">
        <w:rPr>
          <w:szCs w:val="22"/>
          <w:lang w:val="ro-RO"/>
        </w:rPr>
        <w:t xml:space="preserve">ie gravă </w:t>
      </w:r>
      <w:r w:rsidR="00317491" w:rsidRPr="0070373D">
        <w:rPr>
          <w:szCs w:val="22"/>
          <w:lang w:val="ro-RO"/>
        </w:rPr>
        <w:t xml:space="preserve">legată de </w:t>
      </w:r>
      <w:r w:rsidRPr="0070373D">
        <w:rPr>
          <w:szCs w:val="22"/>
          <w:lang w:val="ro-RO"/>
        </w:rPr>
        <w:t xml:space="preserve">perfuzie </w:t>
      </w:r>
      <w:r w:rsidR="005B7186" w:rsidRPr="0070373D">
        <w:rPr>
          <w:szCs w:val="22"/>
          <w:lang w:val="ro-RO"/>
        </w:rPr>
        <w:t>cu</w:t>
      </w:r>
      <w:r w:rsidRPr="0070373D">
        <w:rPr>
          <w:szCs w:val="22"/>
          <w:lang w:val="ro-RO"/>
        </w:rPr>
        <w:t xml:space="preserve"> prima pefuzie sau următoarele perfuzii </w:t>
      </w:r>
      <w:r w:rsidR="00F22A4D" w:rsidRPr="005D5A8A">
        <w:rPr>
          <w:szCs w:val="22"/>
          <w:lang w:val="ro-RO"/>
        </w:rPr>
        <w:t xml:space="preserve">la </w:t>
      </w:r>
      <w:r w:rsidR="00B95505" w:rsidRPr="005D5A8A">
        <w:rPr>
          <w:szCs w:val="22"/>
          <w:lang w:val="ro-RO"/>
        </w:rPr>
        <w:t xml:space="preserve">o </w:t>
      </w:r>
      <w:r w:rsidR="00F22A4D" w:rsidRPr="00BF29C1">
        <w:rPr>
          <w:szCs w:val="22"/>
          <w:lang w:val="ro-RO"/>
        </w:rPr>
        <w:t>doz</w:t>
      </w:r>
      <w:r w:rsidR="00B95505" w:rsidRPr="00BF29C1">
        <w:rPr>
          <w:szCs w:val="22"/>
          <w:lang w:val="ro-RO"/>
        </w:rPr>
        <w:t>ă</w:t>
      </w:r>
      <w:r w:rsidR="00F22A4D" w:rsidRPr="005C0AA2">
        <w:rPr>
          <w:szCs w:val="22"/>
          <w:lang w:val="ro-RO"/>
        </w:rPr>
        <w:t xml:space="preserve"> de 1000 mg MabThera </w:t>
      </w:r>
      <w:r w:rsidRPr="005C0AA2">
        <w:rPr>
          <w:szCs w:val="22"/>
          <w:lang w:val="ro-RO"/>
        </w:rPr>
        <w:t>administrate conform schemei standard de perfuzare, poate fi administrată o perfuzie</w:t>
      </w:r>
      <w:r w:rsidRPr="005A3D11">
        <w:rPr>
          <w:szCs w:val="22"/>
          <w:lang w:val="ro-RO"/>
        </w:rPr>
        <w:t xml:space="preserve"> mai rapidă pentru a doua pefuzie sau următoarele perfuzii folosind </w:t>
      </w:r>
      <w:r w:rsidR="00984C2C" w:rsidRPr="00D04BAC">
        <w:rPr>
          <w:szCs w:val="22"/>
          <w:lang w:val="ro-RO"/>
        </w:rPr>
        <w:t>aceeaşi</w:t>
      </w:r>
      <w:r w:rsidRPr="00D04BAC">
        <w:rPr>
          <w:szCs w:val="22"/>
          <w:lang w:val="ro-RO"/>
        </w:rPr>
        <w:t xml:space="preserve"> concentra</w:t>
      </w:r>
      <w:r w:rsidR="00984C2C" w:rsidRPr="00D04BAC">
        <w:rPr>
          <w:szCs w:val="22"/>
          <w:lang w:val="ro-RO"/>
        </w:rPr>
        <w:t>ţ</w:t>
      </w:r>
      <w:r w:rsidRPr="005F3B14">
        <w:rPr>
          <w:szCs w:val="22"/>
          <w:lang w:val="ro-RO"/>
        </w:rPr>
        <w:t xml:space="preserve">ie </w:t>
      </w:r>
      <w:r w:rsidR="00984C2C" w:rsidRPr="001564FC">
        <w:rPr>
          <w:szCs w:val="22"/>
          <w:lang w:val="ro-RO"/>
        </w:rPr>
        <w:t>ca în perfuziile anterioare (</w:t>
      </w:r>
      <w:r w:rsidRPr="001564FC">
        <w:rPr>
          <w:szCs w:val="22"/>
          <w:lang w:val="ro-RO"/>
        </w:rPr>
        <w:t>4 mg/ml la un volum de 250 ml</w:t>
      </w:r>
      <w:r w:rsidR="00984C2C" w:rsidRPr="009D2151">
        <w:rPr>
          <w:szCs w:val="22"/>
          <w:lang w:val="ro-RO"/>
        </w:rPr>
        <w:t>)</w:t>
      </w:r>
      <w:r w:rsidRPr="009D2151">
        <w:rPr>
          <w:szCs w:val="22"/>
          <w:lang w:val="ro-RO"/>
        </w:rPr>
        <w:t>. Începe</w:t>
      </w:r>
      <w:r w:rsidR="00AF2C3E" w:rsidRPr="006D4CB1">
        <w:rPr>
          <w:szCs w:val="22"/>
          <w:lang w:val="ro-RO"/>
        </w:rPr>
        <w:t>ţ</w:t>
      </w:r>
      <w:r w:rsidRPr="006D4CB1">
        <w:rPr>
          <w:szCs w:val="22"/>
          <w:lang w:val="ro-RO"/>
        </w:rPr>
        <w:t xml:space="preserve">i cu o rată de 250 mg/oră în primele 30 minute </w:t>
      </w:r>
      <w:r w:rsidR="00AF2C3E" w:rsidRPr="006D4CB1">
        <w:rPr>
          <w:szCs w:val="22"/>
          <w:lang w:val="ro-RO"/>
        </w:rPr>
        <w:t>ş</w:t>
      </w:r>
      <w:r w:rsidRPr="006D4CB1">
        <w:rPr>
          <w:szCs w:val="22"/>
          <w:lang w:val="ro-RO"/>
        </w:rPr>
        <w:t>i apoi 600 mg/oră în următoarele 90 minute. Dacă</w:t>
      </w:r>
      <w:r w:rsidRPr="002C113F">
        <w:rPr>
          <w:szCs w:val="22"/>
          <w:lang w:val="ro-RO"/>
        </w:rPr>
        <w:t xml:space="preserve"> este tolerată o perfuzare mai rapidă, această schemă de perfuzare poate fi utilizată la administrarea perfuziilor ulterioare. </w:t>
      </w:r>
    </w:p>
    <w:p w14:paraId="0E5EE2B4" w14:textId="77777777" w:rsidR="00086862" w:rsidRPr="005D4E52" w:rsidRDefault="00086862" w:rsidP="008E6F68">
      <w:pPr>
        <w:widowControl w:val="0"/>
        <w:tabs>
          <w:tab w:val="left" w:pos="567"/>
        </w:tabs>
        <w:rPr>
          <w:szCs w:val="22"/>
          <w:lang w:val="ro-RO"/>
        </w:rPr>
      </w:pPr>
    </w:p>
    <w:p w14:paraId="692BC8BD" w14:textId="77777777" w:rsidR="00CB370E" w:rsidRPr="001A6071" w:rsidRDefault="00CB370E" w:rsidP="008E6F68">
      <w:pPr>
        <w:widowControl w:val="0"/>
        <w:tabs>
          <w:tab w:val="left" w:pos="567"/>
        </w:tabs>
        <w:rPr>
          <w:szCs w:val="22"/>
          <w:lang w:val="ro-RO"/>
        </w:rPr>
      </w:pPr>
      <w:r w:rsidRPr="00A96092">
        <w:rPr>
          <w:szCs w:val="22"/>
          <w:lang w:val="ro-RO"/>
        </w:rPr>
        <w:t>Pacien</w:t>
      </w:r>
      <w:r w:rsidR="00AF2C3E" w:rsidRPr="00A96092">
        <w:rPr>
          <w:szCs w:val="22"/>
          <w:lang w:val="ro-RO"/>
        </w:rPr>
        <w:t>ţ</w:t>
      </w:r>
      <w:r w:rsidRPr="00A96092">
        <w:rPr>
          <w:szCs w:val="22"/>
          <w:lang w:val="ro-RO"/>
        </w:rPr>
        <w:t>ilor care suferă de boli cardiovasculare semnificative din punct de vedere clinic, inclusiv aritmii sau care au avut reac</w:t>
      </w:r>
      <w:r w:rsidR="00AF2C3E" w:rsidRPr="00A96092">
        <w:rPr>
          <w:szCs w:val="22"/>
          <w:lang w:val="ro-RO"/>
        </w:rPr>
        <w:t>ţ</w:t>
      </w:r>
      <w:r w:rsidRPr="00A96092">
        <w:rPr>
          <w:szCs w:val="22"/>
          <w:lang w:val="ro-RO"/>
        </w:rPr>
        <w:t xml:space="preserve">ii anterioare grave </w:t>
      </w:r>
      <w:r w:rsidR="00E64C86" w:rsidRPr="00A96092">
        <w:rPr>
          <w:szCs w:val="22"/>
          <w:lang w:val="ro-RO"/>
        </w:rPr>
        <w:t>legate de</w:t>
      </w:r>
      <w:r w:rsidR="00083DD6" w:rsidRPr="00A96092">
        <w:rPr>
          <w:szCs w:val="22"/>
          <w:lang w:val="ro-RO"/>
        </w:rPr>
        <w:t xml:space="preserve"> </w:t>
      </w:r>
      <w:r w:rsidRPr="001A6071">
        <w:rPr>
          <w:szCs w:val="22"/>
          <w:lang w:val="ro-RO"/>
        </w:rPr>
        <w:t xml:space="preserve">perfuzie la orice terapie biologică prealabilă sau la rituximab, nu trebuie să li se administreze perfuzia mai rapidă. </w:t>
      </w:r>
    </w:p>
    <w:p w14:paraId="4FC0E116" w14:textId="77777777" w:rsidR="00CB370E" w:rsidRPr="00360F65" w:rsidRDefault="00CB370E" w:rsidP="008E6F68">
      <w:pPr>
        <w:widowControl w:val="0"/>
        <w:tabs>
          <w:tab w:val="left" w:pos="567"/>
        </w:tabs>
        <w:outlineLvl w:val="0"/>
        <w:rPr>
          <w:b/>
          <w:szCs w:val="22"/>
          <w:lang w:val="ro-RO"/>
        </w:rPr>
      </w:pPr>
    </w:p>
    <w:p w14:paraId="3587EE72" w14:textId="77777777" w:rsidR="00AF03C3" w:rsidRPr="006A7B9B" w:rsidRDefault="00AF03C3" w:rsidP="008E33A2">
      <w:pPr>
        <w:keepNext/>
        <w:keepLines/>
        <w:widowControl w:val="0"/>
        <w:tabs>
          <w:tab w:val="left" w:pos="567"/>
        </w:tabs>
        <w:outlineLvl w:val="0"/>
        <w:rPr>
          <w:b/>
          <w:szCs w:val="22"/>
          <w:lang w:val="ro-RO"/>
        </w:rPr>
      </w:pPr>
      <w:r w:rsidRPr="006A7B9B">
        <w:rPr>
          <w:b/>
          <w:szCs w:val="22"/>
          <w:lang w:val="ro-RO"/>
        </w:rPr>
        <w:t>4.3</w:t>
      </w:r>
      <w:r w:rsidRPr="006A7B9B">
        <w:rPr>
          <w:b/>
          <w:szCs w:val="22"/>
          <w:lang w:val="ro-RO"/>
        </w:rPr>
        <w:tab/>
        <w:t>Contraindicaţii</w:t>
      </w:r>
    </w:p>
    <w:p w14:paraId="3AD36302" w14:textId="77777777" w:rsidR="00AF03C3" w:rsidRPr="00BF2262" w:rsidRDefault="00AF03C3" w:rsidP="008E33A2">
      <w:pPr>
        <w:keepNext/>
        <w:keepLines/>
        <w:widowControl w:val="0"/>
        <w:tabs>
          <w:tab w:val="left" w:pos="567"/>
        </w:tabs>
        <w:outlineLvl w:val="0"/>
        <w:rPr>
          <w:szCs w:val="22"/>
          <w:u w:val="single"/>
          <w:lang w:val="ro-RO"/>
        </w:rPr>
      </w:pPr>
    </w:p>
    <w:p w14:paraId="5A8A042A" w14:textId="77777777" w:rsidR="00AF03C3" w:rsidRPr="00BF2262" w:rsidRDefault="00AF03C3" w:rsidP="008E6F68">
      <w:pPr>
        <w:widowControl w:val="0"/>
        <w:tabs>
          <w:tab w:val="left" w:pos="567"/>
          <w:tab w:val="left" w:pos="5130"/>
        </w:tabs>
        <w:outlineLvl w:val="0"/>
        <w:rPr>
          <w:szCs w:val="22"/>
          <w:lang w:val="ro-RO"/>
        </w:rPr>
      </w:pPr>
      <w:r w:rsidRPr="00BF2262">
        <w:rPr>
          <w:szCs w:val="22"/>
          <w:lang w:val="ro-RO"/>
        </w:rPr>
        <w:t xml:space="preserve">Hipersensibilitate la substanţa activă sau </w:t>
      </w:r>
      <w:r w:rsidR="00CB370E" w:rsidRPr="00BF2262">
        <w:rPr>
          <w:szCs w:val="22"/>
          <w:lang w:val="ro-RO"/>
        </w:rPr>
        <w:t>la proteine</w:t>
      </w:r>
      <w:r w:rsidR="00AF2C3E" w:rsidRPr="00BF2262">
        <w:rPr>
          <w:szCs w:val="22"/>
          <w:lang w:val="ro-RO"/>
        </w:rPr>
        <w:t>le</w:t>
      </w:r>
      <w:r w:rsidR="00CB370E" w:rsidRPr="00BF2262">
        <w:rPr>
          <w:szCs w:val="22"/>
          <w:lang w:val="ro-RO"/>
        </w:rPr>
        <w:t xml:space="preserve"> murine, sau </w:t>
      </w:r>
      <w:r w:rsidRPr="00BF2262">
        <w:rPr>
          <w:szCs w:val="22"/>
          <w:lang w:val="ro-RO"/>
        </w:rPr>
        <w:t>la oricare dintre excipienţii enumeraţi la pct. 6.1.</w:t>
      </w:r>
    </w:p>
    <w:p w14:paraId="7BCEA130" w14:textId="77777777" w:rsidR="00AF03C3" w:rsidRPr="00BF2262" w:rsidRDefault="00AF03C3" w:rsidP="001F1D0B">
      <w:pPr>
        <w:tabs>
          <w:tab w:val="left" w:pos="567"/>
        </w:tabs>
        <w:rPr>
          <w:szCs w:val="22"/>
          <w:lang w:val="ro-RO"/>
        </w:rPr>
      </w:pPr>
    </w:p>
    <w:p w14:paraId="410A97C9" w14:textId="77777777" w:rsidR="006B1F6F" w:rsidRDefault="00AF03C3" w:rsidP="001F1D0B">
      <w:pPr>
        <w:tabs>
          <w:tab w:val="left" w:pos="567"/>
        </w:tabs>
        <w:outlineLvl w:val="0"/>
        <w:rPr>
          <w:szCs w:val="22"/>
          <w:lang w:val="ro-RO"/>
        </w:rPr>
      </w:pPr>
      <w:r w:rsidRPr="00BF2262">
        <w:rPr>
          <w:szCs w:val="22"/>
          <w:lang w:val="ro-RO"/>
        </w:rPr>
        <w:t>Infecţii severe, active (vezi pct. 4.4).</w:t>
      </w:r>
      <w:r w:rsidR="00770FA9">
        <w:rPr>
          <w:szCs w:val="22"/>
          <w:lang w:val="ro-RO"/>
        </w:rPr>
        <w:t xml:space="preserve"> </w:t>
      </w:r>
    </w:p>
    <w:p w14:paraId="4E6DE2D8" w14:textId="77777777" w:rsidR="006B1F6F" w:rsidRPr="00BF2262" w:rsidRDefault="006B1F6F" w:rsidP="001F1D0B">
      <w:pPr>
        <w:tabs>
          <w:tab w:val="left" w:pos="567"/>
        </w:tabs>
        <w:outlineLvl w:val="0"/>
        <w:rPr>
          <w:szCs w:val="22"/>
          <w:lang w:val="ro-RO"/>
        </w:rPr>
      </w:pPr>
    </w:p>
    <w:p w14:paraId="68A456BA" w14:textId="77777777" w:rsidR="00C262AE" w:rsidRPr="005C0AA2" w:rsidRDefault="00AF03C3" w:rsidP="002C72F5">
      <w:pPr>
        <w:tabs>
          <w:tab w:val="left" w:pos="567"/>
        </w:tabs>
        <w:rPr>
          <w:szCs w:val="22"/>
          <w:lang w:val="ro-RO"/>
        </w:rPr>
      </w:pPr>
      <w:r w:rsidRPr="00BF2262">
        <w:rPr>
          <w:szCs w:val="22"/>
          <w:lang w:val="ro-RO"/>
        </w:rPr>
        <w:t>Pacienţi cu statusul imunitar sever afectat.</w:t>
      </w:r>
      <w:r w:rsidR="00C262AE" w:rsidRPr="00BF2262" w:rsidDel="00C262AE">
        <w:rPr>
          <w:szCs w:val="22"/>
          <w:lang w:val="ro-RO"/>
        </w:rPr>
        <w:t xml:space="preserve"> </w:t>
      </w:r>
    </w:p>
    <w:p w14:paraId="03A00ABF" w14:textId="77777777" w:rsidR="00770FA9" w:rsidRDefault="00770FA9" w:rsidP="006E18E2">
      <w:pPr>
        <w:tabs>
          <w:tab w:val="left" w:pos="567"/>
        </w:tabs>
        <w:rPr>
          <w:szCs w:val="22"/>
          <w:u w:val="single"/>
          <w:lang w:val="ro-RO"/>
        </w:rPr>
      </w:pPr>
    </w:p>
    <w:p w14:paraId="2DC8E774" w14:textId="77777777" w:rsidR="00AF03C3" w:rsidRPr="005C0AA2" w:rsidRDefault="00AF03C3" w:rsidP="006E18E2">
      <w:pPr>
        <w:tabs>
          <w:tab w:val="left" w:pos="567"/>
        </w:tabs>
        <w:rPr>
          <w:szCs w:val="22"/>
          <w:lang w:val="ro-RO"/>
        </w:rPr>
      </w:pPr>
      <w:r w:rsidRPr="00770FA9">
        <w:rPr>
          <w:szCs w:val="22"/>
          <w:lang w:val="ro-RO"/>
        </w:rPr>
        <w:t xml:space="preserve">Insuficienţă cardiacă severă (clasa IV New York Heart Association) sau boală cardiacă necontrolată, severă </w:t>
      </w:r>
      <w:r w:rsidR="00770FA9" w:rsidRPr="00770FA9">
        <w:rPr>
          <w:szCs w:val="22"/>
          <w:lang w:val="ro-RO"/>
        </w:rPr>
        <w:t xml:space="preserve">pentru utilizarea doar </w:t>
      </w:r>
      <w:r w:rsidR="00770FA9" w:rsidRPr="00AE2CA1">
        <w:rPr>
          <w:szCs w:val="22"/>
          <w:lang w:val="ro-RO"/>
        </w:rPr>
        <w:t>în poliartrita reumatoidă, granulomatoza cu poliangeită, poliangeita microscopică și pemfigus vulgar</w:t>
      </w:r>
      <w:r w:rsidR="00770FA9" w:rsidRPr="00DE52CF">
        <w:rPr>
          <w:szCs w:val="22"/>
          <w:lang w:val="ro-RO"/>
        </w:rPr>
        <w:t xml:space="preserve"> </w:t>
      </w:r>
      <w:r w:rsidRPr="00770FA9">
        <w:rPr>
          <w:szCs w:val="22"/>
          <w:lang w:val="ro-RO"/>
        </w:rPr>
        <w:t>(vezi pct. 4.4</w:t>
      </w:r>
      <w:r w:rsidRPr="005C0AA2">
        <w:rPr>
          <w:szCs w:val="22"/>
          <w:lang w:val="ro-RO"/>
        </w:rPr>
        <w:t xml:space="preserve"> pentru informaţii privind alte boli cardiovasculare).</w:t>
      </w:r>
    </w:p>
    <w:p w14:paraId="0F640B1C" w14:textId="77777777" w:rsidR="00AF03C3" w:rsidRPr="005A3D11" w:rsidRDefault="00AF03C3" w:rsidP="001F1D0B">
      <w:pPr>
        <w:tabs>
          <w:tab w:val="left" w:pos="567"/>
        </w:tabs>
        <w:outlineLvl w:val="0"/>
        <w:rPr>
          <w:szCs w:val="22"/>
          <w:lang w:val="ro-RO"/>
        </w:rPr>
      </w:pPr>
    </w:p>
    <w:p w14:paraId="0C0AECF8" w14:textId="77777777" w:rsidR="00AF03C3" w:rsidRPr="00D04BAC" w:rsidRDefault="00AF03C3" w:rsidP="009E3163">
      <w:pPr>
        <w:keepNext/>
        <w:keepLines/>
        <w:widowControl w:val="0"/>
        <w:tabs>
          <w:tab w:val="left" w:pos="567"/>
        </w:tabs>
        <w:outlineLvl w:val="0"/>
        <w:rPr>
          <w:b/>
          <w:szCs w:val="22"/>
          <w:lang w:val="ro-RO"/>
        </w:rPr>
      </w:pPr>
      <w:r w:rsidRPr="00D04BAC">
        <w:rPr>
          <w:b/>
          <w:szCs w:val="22"/>
          <w:lang w:val="ro-RO"/>
        </w:rPr>
        <w:t>4.4</w:t>
      </w:r>
      <w:r w:rsidRPr="00D04BAC">
        <w:rPr>
          <w:b/>
          <w:szCs w:val="22"/>
          <w:lang w:val="ro-RO"/>
        </w:rPr>
        <w:tab/>
        <w:t xml:space="preserve">Atenţionări şi precauţii speciale pentru utilizare </w:t>
      </w:r>
    </w:p>
    <w:p w14:paraId="1A3197A0" w14:textId="77777777" w:rsidR="00AF03C3" w:rsidRPr="00D04BAC" w:rsidRDefault="00AF03C3" w:rsidP="009E3163">
      <w:pPr>
        <w:keepNext/>
        <w:keepLines/>
        <w:widowControl w:val="0"/>
        <w:tabs>
          <w:tab w:val="left" w:pos="567"/>
        </w:tabs>
        <w:rPr>
          <w:szCs w:val="22"/>
          <w:lang w:val="ro-RO"/>
        </w:rPr>
      </w:pPr>
    </w:p>
    <w:p w14:paraId="7B928B12" w14:textId="77777777" w:rsidR="00D57666" w:rsidRPr="00BF2262" w:rsidRDefault="00D57666" w:rsidP="005B010B">
      <w:pPr>
        <w:keepNext/>
        <w:keepLines/>
        <w:widowControl w:val="0"/>
        <w:tabs>
          <w:tab w:val="left" w:pos="567"/>
        </w:tabs>
        <w:rPr>
          <w:rFonts w:eastAsia="MS Mincho"/>
          <w:szCs w:val="22"/>
          <w:u w:val="single"/>
          <w:lang w:val="ro-RO"/>
        </w:rPr>
      </w:pPr>
      <w:r w:rsidRPr="00BF2262">
        <w:rPr>
          <w:rFonts w:eastAsia="MS Mincho"/>
          <w:szCs w:val="22"/>
          <w:u w:val="single"/>
          <w:lang w:val="ro-RO"/>
        </w:rPr>
        <w:t>Trasabilitate</w:t>
      </w:r>
    </w:p>
    <w:p w14:paraId="3FEE295A" w14:textId="77777777" w:rsidR="005B010B" w:rsidRPr="003269AA" w:rsidRDefault="005B010B" w:rsidP="005B010B">
      <w:pPr>
        <w:keepNext/>
        <w:keepLines/>
        <w:widowControl w:val="0"/>
        <w:tabs>
          <w:tab w:val="left" w:pos="567"/>
        </w:tabs>
        <w:rPr>
          <w:rFonts w:eastAsia="MS Mincho"/>
          <w:szCs w:val="22"/>
          <w:lang w:val="ro-RO"/>
        </w:rPr>
      </w:pPr>
      <w:r w:rsidRPr="006F57C2">
        <w:rPr>
          <w:rFonts w:eastAsia="MS Mincho"/>
          <w:szCs w:val="22"/>
          <w:lang w:val="ro-RO"/>
        </w:rPr>
        <w:t xml:space="preserve">În scopul îmbunătăţirii </w:t>
      </w:r>
      <w:r w:rsidRPr="006F57C2">
        <w:rPr>
          <w:szCs w:val="22"/>
          <w:lang w:val="ro-RO"/>
        </w:rPr>
        <w:t xml:space="preserve">trasabilităţii medicamentelor biologice, </w:t>
      </w:r>
      <w:r w:rsidRPr="00F761A2">
        <w:rPr>
          <w:rFonts w:eastAsia="MS Mincho"/>
          <w:szCs w:val="22"/>
          <w:lang w:val="ro-RO"/>
        </w:rPr>
        <w:t>denumirea comercială şi seria de fabricaţie a medicamentului administrat</w:t>
      </w:r>
      <w:r w:rsidRPr="00F761A2">
        <w:rPr>
          <w:szCs w:val="22"/>
          <w:lang w:val="ro-RO"/>
        </w:rPr>
        <w:t xml:space="preserve"> trebuie să fie înregistrate în mod clar</w:t>
      </w:r>
      <w:r w:rsidRPr="003269AA">
        <w:rPr>
          <w:rFonts w:eastAsia="MS Mincho"/>
          <w:szCs w:val="22"/>
          <w:lang w:val="ro-RO"/>
        </w:rPr>
        <w:t>.</w:t>
      </w:r>
    </w:p>
    <w:p w14:paraId="2EB52642" w14:textId="77777777" w:rsidR="00B80967" w:rsidRPr="003269AA" w:rsidRDefault="00B80967" w:rsidP="00AC51FE">
      <w:pPr>
        <w:rPr>
          <w:szCs w:val="22"/>
          <w:u w:val="single"/>
          <w:lang w:val="ro-RO"/>
        </w:rPr>
      </w:pPr>
    </w:p>
    <w:p w14:paraId="76896D2B" w14:textId="77777777" w:rsidR="00AF03C3" w:rsidRPr="00282F3C" w:rsidRDefault="00AF03C3" w:rsidP="001F6FD1">
      <w:pPr>
        <w:keepNext/>
        <w:keepLines/>
        <w:widowControl w:val="0"/>
        <w:ind w:left="567" w:hanging="567"/>
        <w:rPr>
          <w:szCs w:val="22"/>
          <w:u w:val="single"/>
          <w:lang w:val="ro-RO"/>
        </w:rPr>
      </w:pPr>
      <w:r w:rsidRPr="00282F3C">
        <w:rPr>
          <w:szCs w:val="22"/>
          <w:u w:val="single"/>
          <w:lang w:val="ro-RO"/>
        </w:rPr>
        <w:t>Leucoencefalopatie multifocală progresivă</w:t>
      </w:r>
    </w:p>
    <w:p w14:paraId="112DF77F" w14:textId="292E5E90" w:rsidR="00AF03C3" w:rsidRPr="0070373D" w:rsidDel="00B10B5B" w:rsidRDefault="00AF03C3" w:rsidP="001F6FD1">
      <w:pPr>
        <w:keepNext/>
        <w:keepLines/>
        <w:widowControl w:val="0"/>
        <w:ind w:left="567" w:hanging="567"/>
        <w:rPr>
          <w:del w:id="17" w:author="Author"/>
          <w:szCs w:val="22"/>
          <w:lang w:val="ro-RO"/>
        </w:rPr>
      </w:pPr>
    </w:p>
    <w:p w14:paraId="2B7C73C4" w14:textId="77777777" w:rsidR="00AF03C3" w:rsidRPr="009921D5" w:rsidRDefault="00AF03C3" w:rsidP="005D7D9E">
      <w:pPr>
        <w:widowControl w:val="0"/>
        <w:rPr>
          <w:szCs w:val="22"/>
          <w:lang w:val="ro-RO"/>
        </w:rPr>
      </w:pPr>
      <w:r w:rsidRPr="0070373D">
        <w:rPr>
          <w:szCs w:val="22"/>
          <w:lang w:val="ro-RO"/>
        </w:rPr>
        <w:t xml:space="preserve">Toţi pacienţii trataţi cu MabThera pentru poliartrită reumatoidă, </w:t>
      </w:r>
      <w:r w:rsidR="001A2EEA" w:rsidRPr="0070373D">
        <w:rPr>
          <w:szCs w:val="22"/>
          <w:lang w:val="ro-RO"/>
        </w:rPr>
        <w:t>GPA</w:t>
      </w:r>
      <w:r w:rsidR="00E34485" w:rsidRPr="0070373D">
        <w:rPr>
          <w:szCs w:val="22"/>
          <w:lang w:val="ro-RO"/>
        </w:rPr>
        <w:t>,</w:t>
      </w:r>
      <w:r w:rsidRPr="0070373D">
        <w:rPr>
          <w:szCs w:val="22"/>
          <w:lang w:val="ro-RO"/>
        </w:rPr>
        <w:t xml:space="preserve"> </w:t>
      </w:r>
      <w:r w:rsidR="001A2EEA" w:rsidRPr="0070373D">
        <w:rPr>
          <w:szCs w:val="22"/>
          <w:lang w:val="ro-RO"/>
        </w:rPr>
        <w:t>MPA</w:t>
      </w:r>
      <w:r w:rsidRPr="0070373D">
        <w:rPr>
          <w:szCs w:val="22"/>
          <w:lang w:val="ro-RO"/>
        </w:rPr>
        <w:t xml:space="preserve"> </w:t>
      </w:r>
      <w:r w:rsidR="00E34485" w:rsidRPr="0070373D">
        <w:rPr>
          <w:szCs w:val="22"/>
          <w:lang w:val="ro-RO"/>
        </w:rPr>
        <w:t xml:space="preserve">sau </w:t>
      </w:r>
      <w:r w:rsidR="00E34485" w:rsidRPr="00BF2262">
        <w:rPr>
          <w:color w:val="000000"/>
          <w:szCs w:val="22"/>
          <w:lang w:val="ro-RO"/>
        </w:rPr>
        <w:t>pemfigus vulgar</w:t>
      </w:r>
      <w:r w:rsidR="00E34485" w:rsidRPr="00785E6E">
        <w:rPr>
          <w:szCs w:val="22"/>
          <w:lang w:val="ro-RO"/>
        </w:rPr>
        <w:t xml:space="preserve"> </w:t>
      </w:r>
      <w:r w:rsidRPr="009921D5">
        <w:rPr>
          <w:szCs w:val="22"/>
          <w:lang w:val="ro-RO"/>
        </w:rPr>
        <w:t>trebuie să primească un card de atenţionare a pacientului la fiecare perfuzie. Cardul de atenţionare conţine informaţii importante de siguranţă pentru pacienţi privind riscul potenţial crescut de infecţii, inclusiv leucoencefalopatie multifocală progresivă (LMP).</w:t>
      </w:r>
    </w:p>
    <w:p w14:paraId="6071FB9F" w14:textId="77777777" w:rsidR="00AF03C3" w:rsidRPr="006F57C2" w:rsidRDefault="00AF03C3" w:rsidP="001F1D0B">
      <w:pPr>
        <w:rPr>
          <w:szCs w:val="22"/>
          <w:lang w:val="ro-RO"/>
        </w:rPr>
      </w:pPr>
    </w:p>
    <w:p w14:paraId="0FCEDF4D" w14:textId="77777777" w:rsidR="00AF03C3" w:rsidRPr="0070373D" w:rsidRDefault="00AF03C3" w:rsidP="001F1D0B">
      <w:pPr>
        <w:rPr>
          <w:szCs w:val="22"/>
          <w:lang w:val="ro-RO"/>
        </w:rPr>
      </w:pPr>
      <w:r w:rsidRPr="00713DC4">
        <w:rPr>
          <w:szCs w:val="22"/>
          <w:lang w:val="ro-RO"/>
        </w:rPr>
        <w:t>Au fost raportate cazuri foarte rare de LPM letală ca urmare a utilizării</w:t>
      </w:r>
      <w:r w:rsidRPr="00713DC4" w:rsidDel="006A57D1">
        <w:rPr>
          <w:szCs w:val="22"/>
          <w:lang w:val="ro-RO"/>
        </w:rPr>
        <w:t xml:space="preserve"> </w:t>
      </w:r>
      <w:r w:rsidRPr="00713DC4">
        <w:rPr>
          <w:szCs w:val="22"/>
          <w:lang w:val="ro-RO"/>
        </w:rPr>
        <w:t>MabThera</w:t>
      </w:r>
      <w:r w:rsidR="00191A26" w:rsidRPr="00A7122C">
        <w:rPr>
          <w:lang w:val="ro-RO"/>
        </w:rPr>
        <w:t xml:space="preserve"> </w:t>
      </w:r>
      <w:r w:rsidR="00713DC4" w:rsidRPr="00A41142">
        <w:rPr>
          <w:szCs w:val="22"/>
          <w:lang w:val="ro-RO"/>
        </w:rPr>
        <w:t xml:space="preserve">pentru tratamentul poliartritei reumatoide şi afecţiunilor autoimune </w:t>
      </w:r>
      <w:r w:rsidR="00713DC4" w:rsidRPr="00A7122C">
        <w:rPr>
          <w:spacing w:val="1"/>
          <w:lang w:val="ro-RO"/>
        </w:rPr>
        <w:t>[</w:t>
      </w:r>
      <w:r w:rsidR="00713DC4" w:rsidRPr="00713DC4">
        <w:rPr>
          <w:szCs w:val="22"/>
          <w:lang w:val="ro-RO"/>
        </w:rPr>
        <w:t>incluzând lupusul eritematos sistemic (LES) şi vasculita</w:t>
      </w:r>
      <w:r w:rsidR="00713DC4" w:rsidRPr="00A7122C">
        <w:rPr>
          <w:lang w:val="ro-RO"/>
        </w:rPr>
        <w:t xml:space="preserve">] și în timpul utilizării după punerea pe piaţă a MabThera în LNH şi LLC (unde majoritatea pacienţilor </w:t>
      </w:r>
      <w:r w:rsidR="00621002" w:rsidRPr="00A7122C">
        <w:rPr>
          <w:lang w:val="ro-RO"/>
        </w:rPr>
        <w:t xml:space="preserve">cărora li s-a administrat </w:t>
      </w:r>
      <w:r w:rsidR="00713DC4" w:rsidRPr="00A7122C">
        <w:rPr>
          <w:lang w:val="ro-RO"/>
        </w:rPr>
        <w:t>MabThera în asociere cu chimioterapie sau ca parte a unui transplant hematopoietic de celule stem)</w:t>
      </w:r>
      <w:r w:rsidRPr="00B8325E">
        <w:rPr>
          <w:szCs w:val="22"/>
          <w:lang w:val="ro-RO"/>
        </w:rPr>
        <w:t>. Pacienţii trebuie să fie monitorizaţi la intervale regulate pentru orice simptom neurologic nou sau agravat sau semne care pot fi sugestive pentru</w:t>
      </w:r>
      <w:r w:rsidRPr="003269AA">
        <w:rPr>
          <w:szCs w:val="22"/>
          <w:lang w:val="ro-RO"/>
        </w:rPr>
        <w:t xml:space="preserve"> LMP.</w:t>
      </w:r>
      <w:r w:rsidRPr="003269AA">
        <w:rPr>
          <w:iCs/>
          <w:sz w:val="20"/>
          <w:lang w:val="ro-RO"/>
        </w:rPr>
        <w:t xml:space="preserve"> </w:t>
      </w:r>
      <w:r w:rsidRPr="00DE793B">
        <w:rPr>
          <w:szCs w:val="22"/>
          <w:lang w:val="ro-RO"/>
        </w:rPr>
        <w:t>Dacă este suspectată o LMP, doza ulterioară nu trebuie administrată până când LMP este exclusă</w:t>
      </w:r>
      <w:r w:rsidRPr="00282F3C">
        <w:rPr>
          <w:iCs/>
          <w:szCs w:val="22"/>
          <w:lang w:val="ro-RO"/>
        </w:rPr>
        <w:t>. Medicul trebuie să evalueze pacientul pentru a determina dacă simptomele sunt sugestive pentru disfuncţia neurologică şi dacă sunt, trebuie văzut dacă aceste simptome sunt posibil sugestive pentru LMP.</w:t>
      </w:r>
      <w:r w:rsidRPr="0070373D">
        <w:rPr>
          <w:szCs w:val="22"/>
          <w:lang w:val="ro-RO"/>
        </w:rPr>
        <w:t xml:space="preserve"> Efectuarea unui consult de către un neurolog trebuie considerată ca fiind indicată clinic. </w:t>
      </w:r>
    </w:p>
    <w:p w14:paraId="0E594CF7" w14:textId="77777777" w:rsidR="00AF03C3" w:rsidRPr="005D5A8A" w:rsidRDefault="00AF03C3" w:rsidP="001F1D0B">
      <w:pPr>
        <w:rPr>
          <w:szCs w:val="22"/>
          <w:lang w:val="ro-RO"/>
        </w:rPr>
      </w:pPr>
    </w:p>
    <w:p w14:paraId="12EA57DB" w14:textId="77777777" w:rsidR="00AF03C3" w:rsidRPr="005C0AA2" w:rsidRDefault="00AF03C3" w:rsidP="001F1D0B">
      <w:pPr>
        <w:rPr>
          <w:szCs w:val="22"/>
          <w:lang w:val="ro-RO"/>
        </w:rPr>
      </w:pPr>
      <w:r w:rsidRPr="005D5A8A">
        <w:rPr>
          <w:szCs w:val="22"/>
          <w:lang w:val="ro-RO"/>
        </w:rPr>
        <w:t>Dacă există orice îndoial</w:t>
      </w:r>
      <w:r w:rsidRPr="00BF29C1">
        <w:rPr>
          <w:szCs w:val="22"/>
          <w:lang w:val="ro-RO"/>
        </w:rPr>
        <w:t xml:space="preserve">ă, trebuie luate în considerare noi evaluări, inclusiv investigare RMN preferabil cu contrast, testarea lichidului cefalorahidian </w:t>
      </w:r>
      <w:r w:rsidR="00CB370E" w:rsidRPr="00BF29C1">
        <w:rPr>
          <w:szCs w:val="22"/>
          <w:lang w:val="ro-RO"/>
        </w:rPr>
        <w:t>(</w:t>
      </w:r>
      <w:r w:rsidR="0030739F" w:rsidRPr="005C0AA2">
        <w:rPr>
          <w:szCs w:val="22"/>
          <w:lang w:val="ro-RO"/>
        </w:rPr>
        <w:t>LCR</w:t>
      </w:r>
      <w:r w:rsidR="00CB370E" w:rsidRPr="005C0AA2">
        <w:rPr>
          <w:szCs w:val="22"/>
          <w:lang w:val="ro-RO"/>
        </w:rPr>
        <w:t xml:space="preserve">) </w:t>
      </w:r>
      <w:r w:rsidRPr="005C0AA2">
        <w:rPr>
          <w:szCs w:val="22"/>
          <w:lang w:val="ro-RO"/>
        </w:rPr>
        <w:t xml:space="preserve">pentru ADN-ul virusului JC şi evaluări neurologice repetate. </w:t>
      </w:r>
    </w:p>
    <w:p w14:paraId="433921E8" w14:textId="77777777" w:rsidR="00AF03C3" w:rsidRPr="005A3D11" w:rsidRDefault="00AF03C3" w:rsidP="001F1D0B">
      <w:pPr>
        <w:autoSpaceDE w:val="0"/>
        <w:autoSpaceDN w:val="0"/>
        <w:adjustRightInd w:val="0"/>
        <w:rPr>
          <w:iCs/>
          <w:szCs w:val="22"/>
          <w:lang w:val="ro-RO"/>
        </w:rPr>
      </w:pPr>
    </w:p>
    <w:p w14:paraId="01D6A7B6" w14:textId="77777777" w:rsidR="00AF03C3" w:rsidRPr="005F3B14" w:rsidRDefault="00AF03C3" w:rsidP="001F1D0B">
      <w:pPr>
        <w:autoSpaceDE w:val="0"/>
        <w:autoSpaceDN w:val="0"/>
        <w:adjustRightInd w:val="0"/>
        <w:rPr>
          <w:szCs w:val="22"/>
          <w:lang w:val="ro-RO"/>
        </w:rPr>
      </w:pPr>
      <w:r w:rsidRPr="00D04BAC">
        <w:rPr>
          <w:iCs/>
          <w:szCs w:val="22"/>
          <w:lang w:val="ro-RO"/>
        </w:rPr>
        <w:t xml:space="preserve">Medicul trebuie să fie atent </w:t>
      </w:r>
      <w:r w:rsidR="00723B25" w:rsidRPr="00D04BAC">
        <w:rPr>
          <w:iCs/>
          <w:szCs w:val="22"/>
          <w:lang w:val="ro-RO"/>
        </w:rPr>
        <w:t xml:space="preserve">în special </w:t>
      </w:r>
      <w:r w:rsidRPr="00D04BAC">
        <w:rPr>
          <w:iCs/>
          <w:szCs w:val="22"/>
          <w:lang w:val="ro-RO"/>
        </w:rPr>
        <w:t xml:space="preserve">la simptomele sugestive pentru LMP pe care pacientul ar putea să nu le observe (de exemplu simptome cognitive, neurologice sau psihice). </w:t>
      </w:r>
      <w:r w:rsidRPr="00D04BAC">
        <w:rPr>
          <w:szCs w:val="22"/>
          <w:lang w:val="ro-RO"/>
        </w:rPr>
        <w:t>Pacienţii trebuie, de asemenea, sfătuiţi să îşi informeze despre tratamentul lor partenerii sau persoanele care îi îngrijesc, în</w:t>
      </w:r>
      <w:r w:rsidRPr="005F3B14">
        <w:rPr>
          <w:szCs w:val="22"/>
          <w:lang w:val="ro-RO"/>
        </w:rPr>
        <w:t>trucât aceştia pot observa simptome de care pacientul nu este conştient.</w:t>
      </w:r>
    </w:p>
    <w:p w14:paraId="22ECB035" w14:textId="77777777" w:rsidR="00AF03C3" w:rsidRPr="001564FC" w:rsidRDefault="00AF03C3" w:rsidP="001F1D0B">
      <w:pPr>
        <w:autoSpaceDE w:val="0"/>
        <w:autoSpaceDN w:val="0"/>
        <w:adjustRightInd w:val="0"/>
        <w:rPr>
          <w:szCs w:val="22"/>
          <w:lang w:val="ro-RO"/>
        </w:rPr>
      </w:pPr>
    </w:p>
    <w:p w14:paraId="27695C47" w14:textId="77777777" w:rsidR="00B10B5B" w:rsidRDefault="00AF03C3" w:rsidP="00713DC4">
      <w:pPr>
        <w:rPr>
          <w:ins w:id="18" w:author="Author"/>
          <w:iCs/>
          <w:szCs w:val="22"/>
          <w:lang w:val="ro-RO"/>
        </w:rPr>
      </w:pPr>
      <w:r w:rsidRPr="001564FC">
        <w:rPr>
          <w:iCs/>
          <w:szCs w:val="22"/>
          <w:lang w:val="ro-RO"/>
        </w:rPr>
        <w:t xml:space="preserve">Dacă un pacient manifestă LMP, tratamentul cu MabThera trebuie întrerupt permanent. </w:t>
      </w:r>
    </w:p>
    <w:p w14:paraId="6D30B8D8" w14:textId="620AC9D9" w:rsidR="00713DC4" w:rsidRPr="00913AF6" w:rsidDel="00B10B5B" w:rsidRDefault="00713DC4" w:rsidP="00713DC4">
      <w:pPr>
        <w:rPr>
          <w:del w:id="19" w:author="Author"/>
          <w:i/>
          <w:snapToGrid w:val="0"/>
          <w:szCs w:val="22"/>
          <w:u w:val="single"/>
          <w:lang w:val="ro-RO"/>
        </w:rPr>
      </w:pPr>
      <w:del w:id="20" w:author="Author">
        <w:r w:rsidRPr="00913AF6" w:rsidDel="00B10B5B">
          <w:rPr>
            <w:i/>
            <w:szCs w:val="22"/>
            <w:u w:val="single"/>
            <w:lang w:val="ro-RO"/>
          </w:rPr>
          <w:delText>Limfom non-Hodgkin, l</w:delText>
        </w:r>
        <w:r w:rsidRPr="00913AF6" w:rsidDel="00B10B5B">
          <w:rPr>
            <w:i/>
            <w:snapToGrid w:val="0"/>
            <w:szCs w:val="22"/>
            <w:u w:val="single"/>
            <w:lang w:val="ro-RO"/>
          </w:rPr>
          <w:delText>eucemie limfocitară cronică, p</w:delText>
        </w:r>
        <w:r w:rsidRPr="00913AF6" w:rsidDel="00B10B5B">
          <w:rPr>
            <w:i/>
            <w:szCs w:val="22"/>
            <w:u w:val="single"/>
            <w:lang w:val="ro-RO"/>
          </w:rPr>
          <w:delText xml:space="preserve">oliartrită reumatoidă, </w:delText>
        </w:r>
        <w:r w:rsidRPr="00913AF6" w:rsidDel="00B10B5B">
          <w:rPr>
            <w:rFonts w:eastAsia="SimSun"/>
            <w:i/>
            <w:u w:val="single"/>
            <w:lang w:val="ro-RO" w:eastAsia="zh-CN" w:bidi="th-TH"/>
          </w:rPr>
          <w:delText>pemfigus vulgar, la adulți și</w:delText>
        </w:r>
        <w:r w:rsidRPr="00913AF6" w:rsidDel="00B10B5B">
          <w:rPr>
            <w:i/>
            <w:szCs w:val="22"/>
            <w:u w:val="single"/>
            <w:lang w:val="ro-RO"/>
          </w:rPr>
          <w:delText xml:space="preserve"> granulomatoză cu poliangeită (GPA) şi poliangeită microscopică (</w:delText>
        </w:r>
        <w:r w:rsidRPr="00913AF6" w:rsidDel="00B10B5B">
          <w:rPr>
            <w:rFonts w:eastAsia="SimSun"/>
            <w:i/>
            <w:u w:val="single"/>
            <w:lang w:val="ro-RO" w:eastAsia="zh-CN" w:bidi="th-TH"/>
          </w:rPr>
          <w:delText>MPA) la adulți și copii și adolescenți</w:delText>
        </w:r>
      </w:del>
    </w:p>
    <w:p w14:paraId="01303447" w14:textId="77777777" w:rsidR="00AF03C3" w:rsidRPr="006D4CB1" w:rsidRDefault="00AF03C3" w:rsidP="001F1D0B">
      <w:pPr>
        <w:rPr>
          <w:szCs w:val="22"/>
          <w:lang w:val="ro-RO"/>
        </w:rPr>
      </w:pPr>
      <w:r w:rsidRPr="009D2151">
        <w:rPr>
          <w:szCs w:val="22"/>
          <w:lang w:val="ro-RO"/>
        </w:rPr>
        <w:t>După reechilibrarea imunitară la pacienţii imunocompromişi cu LMP, a fost observată o stabilizar</w:t>
      </w:r>
      <w:r w:rsidRPr="006D4CB1">
        <w:rPr>
          <w:szCs w:val="22"/>
          <w:lang w:val="ro-RO"/>
        </w:rPr>
        <w:t>e sau îmbunătăţirea stării pacienţilor. Rămâne necunoscut dacă descoperirea precoce a LMP sau suspendarea terapiei de MabThera poate duce la stabilizare similară sau rezultat îmbunătăţit.</w:t>
      </w:r>
    </w:p>
    <w:p w14:paraId="31523A5F" w14:textId="77777777" w:rsidR="00AF03C3" w:rsidRPr="006D4CB1" w:rsidRDefault="00AF03C3" w:rsidP="001F1D0B">
      <w:pPr>
        <w:tabs>
          <w:tab w:val="left" w:pos="567"/>
        </w:tabs>
        <w:outlineLvl w:val="0"/>
        <w:rPr>
          <w:szCs w:val="22"/>
          <w:u w:val="single"/>
          <w:lang w:val="ro-RO"/>
        </w:rPr>
      </w:pPr>
    </w:p>
    <w:p w14:paraId="3A96194B" w14:textId="77777777" w:rsidR="00191A26" w:rsidRPr="00DE52CF" w:rsidRDefault="00191A26" w:rsidP="00191A26">
      <w:pPr>
        <w:keepNext/>
        <w:keepLines/>
        <w:tabs>
          <w:tab w:val="left" w:pos="567"/>
        </w:tabs>
        <w:rPr>
          <w:szCs w:val="22"/>
          <w:u w:val="single"/>
          <w:lang w:val="ro-RO"/>
        </w:rPr>
      </w:pPr>
      <w:r w:rsidRPr="00DE52CF">
        <w:rPr>
          <w:szCs w:val="22"/>
          <w:u w:val="single"/>
          <w:lang w:val="ro-RO"/>
        </w:rPr>
        <w:t>Tulburări cardiace</w:t>
      </w:r>
    </w:p>
    <w:p w14:paraId="2B551BDD" w14:textId="77777777" w:rsidR="00191A26" w:rsidRPr="00707640" w:rsidRDefault="00191A26" w:rsidP="00191A26">
      <w:pPr>
        <w:keepNext/>
        <w:keepLines/>
        <w:tabs>
          <w:tab w:val="left" w:pos="567"/>
        </w:tabs>
        <w:rPr>
          <w:szCs w:val="22"/>
          <w:lang w:val="ro-RO"/>
        </w:rPr>
      </w:pPr>
      <w:r w:rsidRPr="008048F2">
        <w:rPr>
          <w:szCs w:val="22"/>
          <w:lang w:val="ro-RO"/>
        </w:rPr>
        <w:t xml:space="preserve">La pacienţii </w:t>
      </w:r>
      <w:r w:rsidR="00621002" w:rsidRPr="00A7122C">
        <w:rPr>
          <w:lang w:val="ro-RO"/>
        </w:rPr>
        <w:t xml:space="preserve">cărora li s-a administrat </w:t>
      </w:r>
      <w:r w:rsidRPr="00707640">
        <w:rPr>
          <w:szCs w:val="22"/>
          <w:lang w:val="ro-RO"/>
        </w:rPr>
        <w:t xml:space="preserve">MabThera au fost semnalate episoade de angină pectorală, aritmii cardiace cum sunt flutterul atrial şi fibrilaţia atrială, insuficienţă cardiacă şi/sau infarct miocardic. De aceea, pacienţii cu antecedente de </w:t>
      </w:r>
      <w:r w:rsidR="00621002">
        <w:rPr>
          <w:szCs w:val="22"/>
          <w:lang w:val="ro-RO"/>
        </w:rPr>
        <w:t>afecțiuni</w:t>
      </w:r>
      <w:r w:rsidRPr="00707640">
        <w:rPr>
          <w:szCs w:val="22"/>
          <w:lang w:val="ro-RO"/>
        </w:rPr>
        <w:t xml:space="preserve"> cardiace şi/sau chimioterapie cardiotoxică trebuie atent monitorizaţi</w:t>
      </w:r>
      <w:r w:rsidR="008048F2" w:rsidRPr="00707640">
        <w:rPr>
          <w:szCs w:val="22"/>
          <w:lang w:val="ro-RO"/>
        </w:rPr>
        <w:t xml:space="preserve"> </w:t>
      </w:r>
      <w:r w:rsidR="008048F2" w:rsidRPr="00A7122C">
        <w:rPr>
          <w:lang w:val="ro-RO"/>
        </w:rPr>
        <w:t>(vezi reacţii asociate perfuziei, de mai jos)</w:t>
      </w:r>
      <w:r w:rsidRPr="00707640">
        <w:rPr>
          <w:szCs w:val="22"/>
          <w:lang w:val="ro-RO"/>
        </w:rPr>
        <w:t>.</w:t>
      </w:r>
    </w:p>
    <w:p w14:paraId="7B1AC5B2" w14:textId="77777777" w:rsidR="00191A26" w:rsidRPr="00A7122C" w:rsidRDefault="00191A26" w:rsidP="00191A26">
      <w:pPr>
        <w:pStyle w:val="BodyText"/>
        <w:ind w:right="945"/>
        <w:rPr>
          <w:b w:val="0"/>
          <w:i w:val="0"/>
          <w:lang w:val="ro-RO"/>
        </w:rPr>
      </w:pPr>
    </w:p>
    <w:p w14:paraId="4D1F4AC1" w14:textId="77777777" w:rsidR="000225E4" w:rsidRPr="00DE52CF" w:rsidRDefault="000225E4" w:rsidP="000225E4">
      <w:pPr>
        <w:widowControl w:val="0"/>
        <w:tabs>
          <w:tab w:val="left" w:pos="567"/>
        </w:tabs>
        <w:outlineLvl w:val="0"/>
        <w:rPr>
          <w:szCs w:val="22"/>
          <w:u w:val="single"/>
          <w:lang w:val="ro-RO"/>
        </w:rPr>
      </w:pPr>
      <w:r w:rsidRPr="00DE52CF">
        <w:rPr>
          <w:szCs w:val="22"/>
          <w:u w:val="single"/>
          <w:lang w:val="ro-RO"/>
        </w:rPr>
        <w:t>Infecţii</w:t>
      </w:r>
    </w:p>
    <w:p w14:paraId="4483A927" w14:textId="77777777" w:rsidR="000225E4" w:rsidRPr="0070373D" w:rsidRDefault="000225E4" w:rsidP="000225E4">
      <w:pPr>
        <w:widowControl w:val="0"/>
        <w:tabs>
          <w:tab w:val="left" w:pos="567"/>
        </w:tabs>
        <w:outlineLvl w:val="0"/>
        <w:rPr>
          <w:szCs w:val="22"/>
          <w:lang w:val="ro-RO"/>
        </w:rPr>
      </w:pPr>
      <w:r w:rsidRPr="0070373D">
        <w:rPr>
          <w:szCs w:val="22"/>
          <w:lang w:val="ro-RO"/>
        </w:rPr>
        <w:t>Pe baza mecanismului de acţiune al MabThera şi cunoscând faptul că celulele</w:t>
      </w:r>
      <w:r>
        <w:rPr>
          <w:szCs w:val="22"/>
          <w:lang w:val="ro-RO"/>
        </w:rPr>
        <w:t>-</w:t>
      </w:r>
      <w:r w:rsidRPr="0070373D">
        <w:rPr>
          <w:szCs w:val="22"/>
          <w:lang w:val="ro-RO"/>
        </w:rPr>
        <w:t>B joacă un rol important în menţinerea unui răspuns imun normal, pacienţii prezintă un risc crescut de infecţii după tratamentul cu MabThera (vezi pct.5.1). În timpul tratamentului cu MabThera pot apărea infecţii grave, inclusiv letale (vezi pct. 4.8). MabThera nu se administrează la pacienţii cu infecţii severe, active (de exemplu tuberculoză, infecţii oportuniste şi sepsis, vezi pct. 4.3) sau la pacienţii sever imunocompromişi (de exemplu, în cazurile în care valorile CD4 sau CD8 sunt foarte scăzute). Medicii trebuie să fie precauţi la iniţierea tratamentului cu MabThera la pacienţii cu antecedente de infecţii cronice sau recurente sau cu afecţiuni asociate care pot predispune ulterior pacienţii la infecţii grave, de exemplu, hipogamaglobulinemia (vezi pct. 4.8). Se recomandă determinarea valorilor imunoglobulinelor înaintea iniţierii tratamentului cu MabThera.</w:t>
      </w:r>
    </w:p>
    <w:p w14:paraId="09FD0B3F" w14:textId="77777777" w:rsidR="00191A26" w:rsidRPr="0017036D" w:rsidRDefault="00191A26" w:rsidP="00191A26">
      <w:pPr>
        <w:pStyle w:val="BodyText"/>
        <w:spacing w:before="11"/>
        <w:rPr>
          <w:b w:val="0"/>
          <w:i w:val="0"/>
          <w:sz w:val="21"/>
          <w:highlight w:val="yellow"/>
          <w:lang w:val="pt-PT"/>
        </w:rPr>
      </w:pPr>
    </w:p>
    <w:p w14:paraId="4BA52DB4" w14:textId="77777777" w:rsidR="00191A26" w:rsidRPr="0017036D" w:rsidRDefault="000225E4" w:rsidP="00191A26">
      <w:pPr>
        <w:pStyle w:val="BodyText"/>
        <w:ind w:right="816"/>
        <w:rPr>
          <w:b w:val="0"/>
          <w:i w:val="0"/>
          <w:lang w:val="pt-PT"/>
        </w:rPr>
      </w:pPr>
      <w:r w:rsidRPr="0017036D">
        <w:rPr>
          <w:b w:val="0"/>
          <w:i w:val="0"/>
          <w:lang w:val="pt-PT"/>
        </w:rPr>
        <w:t>Pacienţii care raportează semne şi simptome de infecţie după terapia cu MabThera trebuie evaluaţi cu promptitudine şi trataţi corespunzător. Înaintea administrării unei cure ulterioare de MabThera, pacienţii trebuie reevaluaţi pentru identificarea oricărui risc potenţial de infecţii.</w:t>
      </w:r>
    </w:p>
    <w:p w14:paraId="1AD7269D" w14:textId="77777777" w:rsidR="000225E4" w:rsidRPr="0017036D" w:rsidRDefault="000225E4" w:rsidP="00191A26">
      <w:pPr>
        <w:pStyle w:val="BodyText"/>
        <w:ind w:right="816"/>
        <w:rPr>
          <w:b w:val="0"/>
          <w:i w:val="0"/>
          <w:highlight w:val="yellow"/>
          <w:lang w:val="pt-PT"/>
        </w:rPr>
      </w:pPr>
    </w:p>
    <w:p w14:paraId="4AF10ECE" w14:textId="77777777" w:rsidR="008048F2" w:rsidRPr="0017036D" w:rsidRDefault="00707640" w:rsidP="00191A26">
      <w:pPr>
        <w:pStyle w:val="BodyText"/>
        <w:spacing w:before="1"/>
        <w:ind w:right="1277"/>
        <w:rPr>
          <w:b w:val="0"/>
          <w:i w:val="0"/>
          <w:highlight w:val="yellow"/>
          <w:lang w:val="pt-PT"/>
        </w:rPr>
      </w:pPr>
      <w:r>
        <w:rPr>
          <w:b w:val="0"/>
          <w:i w:val="0"/>
          <w:lang w:val="ro-RO"/>
        </w:rPr>
        <w:t xml:space="preserve">Pentru informații referitoare la </w:t>
      </w:r>
      <w:r w:rsidRPr="00DE52CF">
        <w:rPr>
          <w:b w:val="0"/>
          <w:i w:val="0"/>
          <w:lang w:val="ro-RO"/>
        </w:rPr>
        <w:t>leucoencefalopati</w:t>
      </w:r>
      <w:r>
        <w:rPr>
          <w:b w:val="0"/>
          <w:i w:val="0"/>
          <w:lang w:val="ro-RO"/>
        </w:rPr>
        <w:t>a</w:t>
      </w:r>
      <w:r w:rsidRPr="00DE52CF">
        <w:rPr>
          <w:b w:val="0"/>
          <w:i w:val="0"/>
          <w:lang w:val="ro-RO"/>
        </w:rPr>
        <w:t xml:space="preserve"> multifocală progresivă (LMP)</w:t>
      </w:r>
      <w:r>
        <w:rPr>
          <w:b w:val="0"/>
          <w:i w:val="0"/>
          <w:lang w:val="ro-RO"/>
        </w:rPr>
        <w:t xml:space="preserve">, vezi </w:t>
      </w:r>
      <w:r w:rsidR="00B6282C">
        <w:rPr>
          <w:b w:val="0"/>
          <w:i w:val="0"/>
          <w:lang w:val="ro-RO"/>
        </w:rPr>
        <w:t>secțiunea</w:t>
      </w:r>
      <w:r>
        <w:rPr>
          <w:b w:val="0"/>
          <w:i w:val="0"/>
          <w:lang w:val="ro-RO"/>
        </w:rPr>
        <w:t xml:space="preserve"> LMP</w:t>
      </w:r>
      <w:r w:rsidRPr="00DE52CF">
        <w:rPr>
          <w:b w:val="0"/>
          <w:i w:val="0"/>
          <w:lang w:val="ro-RO"/>
        </w:rPr>
        <w:t xml:space="preserve"> </w:t>
      </w:r>
      <w:r>
        <w:rPr>
          <w:b w:val="0"/>
          <w:i w:val="0"/>
          <w:lang w:val="ro-RO"/>
        </w:rPr>
        <w:t>de mai sus.</w:t>
      </w:r>
    </w:p>
    <w:p w14:paraId="1CD1D067" w14:textId="77777777" w:rsidR="00707640" w:rsidRDefault="00707640" w:rsidP="008048F2">
      <w:pPr>
        <w:tabs>
          <w:tab w:val="left" w:pos="567"/>
        </w:tabs>
        <w:rPr>
          <w:lang w:val="ro-RO"/>
        </w:rPr>
      </w:pPr>
    </w:p>
    <w:p w14:paraId="3834B18C" w14:textId="77777777" w:rsidR="008048F2" w:rsidRPr="00785E6E" w:rsidRDefault="008048F2" w:rsidP="008048F2">
      <w:pPr>
        <w:tabs>
          <w:tab w:val="left" w:pos="567"/>
        </w:tabs>
        <w:rPr>
          <w:lang w:val="ro-RO"/>
        </w:rPr>
      </w:pPr>
      <w:r>
        <w:rPr>
          <w:lang w:val="ro-RO"/>
        </w:rPr>
        <w:t>Î</w:t>
      </w:r>
      <w:r w:rsidRPr="00785E6E">
        <w:rPr>
          <w:lang w:val="ro-RO"/>
        </w:rPr>
        <w:t>n timpul utilizării după punerea pe piaţă</w:t>
      </w:r>
      <w:r>
        <w:rPr>
          <w:lang w:val="ro-RO"/>
        </w:rPr>
        <w:t xml:space="preserve"> a </w:t>
      </w:r>
      <w:r w:rsidRPr="009921D5">
        <w:rPr>
          <w:lang w:val="ro-RO"/>
        </w:rPr>
        <w:t xml:space="preserve">rituximab au fost </w:t>
      </w:r>
      <w:r>
        <w:rPr>
          <w:lang w:val="ro-RO"/>
        </w:rPr>
        <w:t>raportate cazuri de</w:t>
      </w:r>
      <w:r w:rsidRPr="009921D5">
        <w:rPr>
          <w:lang w:val="ro-RO"/>
        </w:rPr>
        <w:t xml:space="preserve"> </w:t>
      </w:r>
      <w:r w:rsidRPr="00A7122C">
        <w:rPr>
          <w:lang w:val="ro-RO"/>
        </w:rPr>
        <w:t>meningoencefalită</w:t>
      </w:r>
      <w:r w:rsidRPr="009921D5">
        <w:rPr>
          <w:lang w:val="ro-RO"/>
        </w:rPr>
        <w:t xml:space="preserve"> </w:t>
      </w:r>
      <w:r w:rsidRPr="00785E6E">
        <w:rPr>
          <w:lang w:val="ro-RO"/>
        </w:rPr>
        <w:t>enterovirală</w:t>
      </w:r>
      <w:r>
        <w:rPr>
          <w:lang w:val="ro-RO"/>
        </w:rPr>
        <w:t xml:space="preserve">, </w:t>
      </w:r>
      <w:r w:rsidRPr="00A341F7">
        <w:rPr>
          <w:szCs w:val="22"/>
          <w:lang w:val="ro-RO"/>
        </w:rPr>
        <w:t>inclusiv letale</w:t>
      </w:r>
      <w:r w:rsidRPr="00785E6E">
        <w:rPr>
          <w:lang w:val="ro-RO"/>
        </w:rPr>
        <w:t xml:space="preserve">. </w:t>
      </w:r>
    </w:p>
    <w:p w14:paraId="588C0F31" w14:textId="77777777" w:rsidR="000225E4" w:rsidRPr="00A7122C" w:rsidRDefault="000225E4" w:rsidP="00191A26">
      <w:pPr>
        <w:pStyle w:val="Heading4"/>
        <w:rPr>
          <w:b w:val="0"/>
          <w:highlight w:val="yellow"/>
          <w:lang w:val="ro-RO"/>
        </w:rPr>
      </w:pPr>
    </w:p>
    <w:p w14:paraId="102FA1A5" w14:textId="77777777" w:rsidR="008048F2" w:rsidRPr="00DE52CF" w:rsidRDefault="008048F2" w:rsidP="008048F2">
      <w:pPr>
        <w:rPr>
          <w:rFonts w:eastAsia="MS Mincho"/>
          <w:szCs w:val="22"/>
          <w:u w:val="single"/>
          <w:lang w:val="ro-RO"/>
        </w:rPr>
      </w:pPr>
      <w:r w:rsidRPr="00DE52CF">
        <w:rPr>
          <w:rFonts w:eastAsia="MS Mincho"/>
          <w:u w:val="single"/>
          <w:lang w:val="ro-RO"/>
        </w:rPr>
        <w:t xml:space="preserve">Infecţii cu </w:t>
      </w:r>
      <w:r w:rsidRPr="00DE52CF">
        <w:rPr>
          <w:szCs w:val="22"/>
          <w:u w:val="single"/>
          <w:lang w:val="ro-RO"/>
        </w:rPr>
        <w:t>hepatita B</w:t>
      </w:r>
    </w:p>
    <w:p w14:paraId="0E58FE6D" w14:textId="77777777" w:rsidR="00191A26" w:rsidRPr="00A7122C" w:rsidRDefault="008048F2" w:rsidP="00DE52CF">
      <w:pPr>
        <w:rPr>
          <w:sz w:val="21"/>
          <w:highlight w:val="yellow"/>
          <w:lang w:val="ro-RO"/>
        </w:rPr>
      </w:pPr>
      <w:r w:rsidRPr="00F761A2">
        <w:rPr>
          <w:rFonts w:eastAsia="MS Mincho"/>
          <w:lang w:val="ro-RO"/>
        </w:rPr>
        <w:t xml:space="preserve">La pacienţii cărora li se administrează </w:t>
      </w:r>
      <w:r w:rsidRPr="00F761A2">
        <w:rPr>
          <w:szCs w:val="22"/>
          <w:lang w:val="ro-RO"/>
        </w:rPr>
        <w:t>MabThera au fost raportate cazuri de</w:t>
      </w:r>
      <w:r w:rsidRPr="003269AA">
        <w:rPr>
          <w:rFonts w:eastAsia="MS Mincho"/>
          <w:lang w:val="ro-RO"/>
        </w:rPr>
        <w:t xml:space="preserve"> reactivare a </w:t>
      </w:r>
      <w:r w:rsidRPr="003269AA">
        <w:rPr>
          <w:szCs w:val="22"/>
          <w:lang w:val="ro-RO"/>
        </w:rPr>
        <w:t>hepatitei B, incluzând cazuri cu rezultat letal.</w:t>
      </w:r>
      <w:r>
        <w:rPr>
          <w:szCs w:val="22"/>
          <w:lang w:val="ro-RO"/>
        </w:rPr>
        <w:t xml:space="preserve"> </w:t>
      </w:r>
      <w:r w:rsidR="004F6622">
        <w:rPr>
          <w:rFonts w:eastAsia="MS Mincho"/>
          <w:szCs w:val="22"/>
          <w:lang w:val="ro-RO"/>
        </w:rPr>
        <w:t>De asemenea</w:t>
      </w:r>
      <w:r w:rsidRPr="008048F2">
        <w:rPr>
          <w:rFonts w:eastAsia="MS Mincho"/>
          <w:szCs w:val="22"/>
          <w:lang w:val="ro-RO"/>
        </w:rPr>
        <w:t>, majoritatea subiecţilor erau expuşi şi la chimioterapie citotoxică. Informaţii limitate</w:t>
      </w:r>
      <w:r w:rsidRPr="00D8015C">
        <w:rPr>
          <w:rFonts w:eastAsia="MS Mincho"/>
          <w:szCs w:val="22"/>
          <w:lang w:val="ro-RO"/>
        </w:rPr>
        <w:t xml:space="preserve"> </w:t>
      </w:r>
      <w:r w:rsidRPr="00707640">
        <w:rPr>
          <w:rFonts w:eastAsia="MS Mincho"/>
          <w:szCs w:val="22"/>
          <w:lang w:val="ro-RO"/>
        </w:rPr>
        <w:t xml:space="preserve">provenite dintr-un studiu clinic efectuat la pacienţi cu LLC refractară/cu </w:t>
      </w:r>
      <w:r w:rsidRPr="00A41142">
        <w:rPr>
          <w:szCs w:val="22"/>
          <w:lang w:val="ro-RO"/>
        </w:rPr>
        <w:t>recăderi</w:t>
      </w:r>
      <w:r w:rsidRPr="00A41142">
        <w:rPr>
          <w:rFonts w:eastAsia="MS Mincho"/>
          <w:szCs w:val="22"/>
          <w:lang w:val="ro-RO"/>
        </w:rPr>
        <w:t xml:space="preserve"> sugerează că tratamentul cu MabThera poate avea drept efect şi </w:t>
      </w:r>
      <w:r w:rsidR="00621002">
        <w:rPr>
          <w:rFonts w:eastAsia="MS Mincho"/>
          <w:szCs w:val="22"/>
          <w:lang w:val="ro-RO"/>
        </w:rPr>
        <w:t>agravarea</w:t>
      </w:r>
      <w:r w:rsidRPr="00A41142">
        <w:rPr>
          <w:rFonts w:eastAsia="MS Mincho"/>
          <w:szCs w:val="22"/>
          <w:lang w:val="ro-RO"/>
        </w:rPr>
        <w:t xml:space="preserve"> rezultatului infecţiilor primare cu virusul hepatitei B.</w:t>
      </w:r>
    </w:p>
    <w:p w14:paraId="07255A04" w14:textId="77777777" w:rsidR="008048F2" w:rsidRDefault="008048F2" w:rsidP="008048F2">
      <w:pPr>
        <w:tabs>
          <w:tab w:val="left" w:pos="567"/>
        </w:tabs>
        <w:rPr>
          <w:rFonts w:eastAsia="MS Mincho"/>
          <w:szCs w:val="22"/>
          <w:lang w:val="ro-RO"/>
        </w:rPr>
      </w:pPr>
    </w:p>
    <w:p w14:paraId="3EFB0AB1" w14:textId="77777777" w:rsidR="008048F2" w:rsidRPr="006D4CB1" w:rsidRDefault="008048F2" w:rsidP="008048F2">
      <w:pPr>
        <w:tabs>
          <w:tab w:val="left" w:pos="567"/>
        </w:tabs>
        <w:rPr>
          <w:szCs w:val="22"/>
          <w:lang w:val="ro-RO"/>
        </w:rPr>
      </w:pPr>
      <w:r w:rsidRPr="00282F3C">
        <w:rPr>
          <w:rFonts w:eastAsia="MS Mincho"/>
          <w:szCs w:val="22"/>
          <w:lang w:val="ro-RO"/>
        </w:rPr>
        <w:t xml:space="preserve">Înainte de iniţierea tratamentului cu medicamentul MabThera, toţi pacienţii trebuie supuşi testelor de depistare a virusului hepatitei B (VHB), dintre care cel puţin statusul </w:t>
      </w:r>
      <w:r w:rsidRPr="00282F3C">
        <w:rPr>
          <w:rStyle w:val="hps"/>
          <w:szCs w:val="22"/>
          <w:lang w:val="ro-RO"/>
        </w:rPr>
        <w:t>AgHBs</w:t>
      </w:r>
      <w:r w:rsidRPr="0070373D">
        <w:rPr>
          <w:szCs w:val="22"/>
          <w:lang w:val="ro-RO"/>
        </w:rPr>
        <w:t xml:space="preserve"> ş</w:t>
      </w:r>
      <w:r w:rsidRPr="0070373D">
        <w:rPr>
          <w:rStyle w:val="hps"/>
          <w:szCs w:val="22"/>
          <w:lang w:val="ro-RO"/>
        </w:rPr>
        <w:t>i</w:t>
      </w:r>
      <w:r w:rsidRPr="0070373D">
        <w:rPr>
          <w:szCs w:val="22"/>
          <w:lang w:val="ro-RO"/>
        </w:rPr>
        <w:t xml:space="preserve"> statusul </w:t>
      </w:r>
      <w:r w:rsidRPr="0070373D">
        <w:rPr>
          <w:rStyle w:val="hps"/>
          <w:szCs w:val="22"/>
          <w:lang w:val="ro-RO"/>
        </w:rPr>
        <w:t>Ac anti-HBc</w:t>
      </w:r>
      <w:r w:rsidRPr="0070373D">
        <w:rPr>
          <w:szCs w:val="22"/>
          <w:lang w:val="ro-RO"/>
        </w:rPr>
        <w:t xml:space="preserve">. </w:t>
      </w:r>
      <w:r w:rsidRPr="005D5A8A">
        <w:rPr>
          <w:color w:val="222222"/>
          <w:szCs w:val="22"/>
          <w:lang w:val="ro-RO"/>
        </w:rPr>
        <w:t xml:space="preserve">Acestea se pot completa </w:t>
      </w:r>
      <w:r w:rsidRPr="005D5A8A">
        <w:rPr>
          <w:rStyle w:val="hps"/>
          <w:color w:val="222222"/>
          <w:szCs w:val="22"/>
          <w:lang w:val="ro-RO"/>
        </w:rPr>
        <w:t>cu</w:t>
      </w:r>
      <w:r w:rsidRPr="00BF29C1">
        <w:rPr>
          <w:color w:val="222222"/>
          <w:szCs w:val="22"/>
          <w:lang w:val="ro-RO"/>
        </w:rPr>
        <w:t xml:space="preserve"> teste corespunzătoare altor </w:t>
      </w:r>
      <w:r w:rsidRPr="00BF29C1">
        <w:rPr>
          <w:rStyle w:val="hps"/>
          <w:color w:val="222222"/>
          <w:szCs w:val="22"/>
          <w:lang w:val="ro-RO"/>
        </w:rPr>
        <w:t>markeri</w:t>
      </w:r>
      <w:r w:rsidRPr="005C0AA2">
        <w:rPr>
          <w:color w:val="222222"/>
          <w:szCs w:val="22"/>
          <w:lang w:val="ro-RO"/>
        </w:rPr>
        <w:t xml:space="preserve"> </w:t>
      </w:r>
      <w:r w:rsidRPr="005C0AA2">
        <w:rPr>
          <w:rStyle w:val="hps"/>
          <w:color w:val="222222"/>
          <w:szCs w:val="22"/>
          <w:lang w:val="ro-RO"/>
        </w:rPr>
        <w:t>conform ghidurilor</w:t>
      </w:r>
      <w:r w:rsidRPr="005C0AA2">
        <w:rPr>
          <w:color w:val="222222"/>
          <w:szCs w:val="22"/>
          <w:lang w:val="ro-RO"/>
        </w:rPr>
        <w:t xml:space="preserve"> </w:t>
      </w:r>
      <w:r w:rsidRPr="005A3D11">
        <w:rPr>
          <w:rStyle w:val="hps"/>
          <w:color w:val="222222"/>
          <w:szCs w:val="22"/>
          <w:lang w:val="ro-RO"/>
        </w:rPr>
        <w:t>locale</w:t>
      </w:r>
      <w:r w:rsidRPr="00D04BAC">
        <w:rPr>
          <w:color w:val="222222"/>
          <w:szCs w:val="22"/>
          <w:lang w:val="ro-RO"/>
        </w:rPr>
        <w:t>.</w:t>
      </w:r>
      <w:r w:rsidRPr="00D04BAC">
        <w:rPr>
          <w:rFonts w:eastAsia="MS Mincho"/>
          <w:szCs w:val="22"/>
          <w:lang w:val="ro-RO"/>
        </w:rPr>
        <w:t xml:space="preserve"> Pacien</w:t>
      </w:r>
      <w:r w:rsidRPr="00D04BAC">
        <w:rPr>
          <w:szCs w:val="22"/>
          <w:lang w:val="ro-RO"/>
        </w:rPr>
        <w:t xml:space="preserve">ţii cu forma activă a hepatitei B nu trebuie trataţi cu medicamentul MabThera. </w:t>
      </w:r>
      <w:r w:rsidRPr="00D04BAC">
        <w:rPr>
          <w:rFonts w:eastAsia="MS Mincho"/>
          <w:szCs w:val="22"/>
          <w:lang w:val="ro-RO"/>
        </w:rPr>
        <w:t>Pacienţii la care s-a depistat serologie poziti</w:t>
      </w:r>
      <w:r w:rsidRPr="005F3B14">
        <w:rPr>
          <w:rFonts w:eastAsia="MS Mincho"/>
          <w:szCs w:val="22"/>
          <w:lang w:val="ro-RO"/>
        </w:rPr>
        <w:t>vă a hepatitei B (AgHBs sau Ac anti-HBc) trebuie consulta</w:t>
      </w:r>
      <w:r w:rsidRPr="001564FC">
        <w:rPr>
          <w:szCs w:val="22"/>
          <w:lang w:val="ro-RO"/>
        </w:rPr>
        <w:t>ţ</w:t>
      </w:r>
      <w:r w:rsidRPr="001564FC">
        <w:rPr>
          <w:rFonts w:eastAsia="MS Mincho"/>
          <w:szCs w:val="22"/>
          <w:lang w:val="ro-RO"/>
        </w:rPr>
        <w:t>i de către specialişti în boli hepatice înainte de a începe tratamentul şi trebuie să fie monitorizaţi şi controla</w:t>
      </w:r>
      <w:r w:rsidRPr="009D2151">
        <w:rPr>
          <w:szCs w:val="22"/>
          <w:lang w:val="ro-RO"/>
        </w:rPr>
        <w:t>ţ</w:t>
      </w:r>
      <w:r w:rsidRPr="009D2151">
        <w:rPr>
          <w:rFonts w:eastAsia="MS Mincho"/>
          <w:szCs w:val="22"/>
          <w:lang w:val="ro-RO"/>
        </w:rPr>
        <w:t>i conform standardelor medicale locale pentru a preveni reactivarea hepatitei B.</w:t>
      </w:r>
    </w:p>
    <w:p w14:paraId="3FD60DD4" w14:textId="77777777" w:rsidR="008048F2" w:rsidRPr="00A7122C" w:rsidRDefault="008048F2" w:rsidP="00191A26">
      <w:pPr>
        <w:rPr>
          <w:highlight w:val="yellow"/>
          <w:lang w:val="ro-RO"/>
        </w:rPr>
      </w:pPr>
    </w:p>
    <w:p w14:paraId="11DD5C94" w14:textId="77777777" w:rsidR="000225E4" w:rsidRPr="0017036D" w:rsidRDefault="000225E4" w:rsidP="000225E4">
      <w:pPr>
        <w:pStyle w:val="BodyText"/>
        <w:ind w:right="696"/>
        <w:rPr>
          <w:b w:val="0"/>
          <w:i w:val="0"/>
          <w:noProof/>
          <w:u w:val="single"/>
          <w:lang w:val="pt-PT"/>
        </w:rPr>
      </w:pPr>
      <w:r w:rsidRPr="0017036D">
        <w:rPr>
          <w:b w:val="0"/>
          <w:i w:val="0"/>
          <w:noProof/>
          <w:u w:val="single"/>
          <w:lang w:val="pt-PT"/>
        </w:rPr>
        <w:t>Rezultate fals-negative la testarea serologică a infecțiilor</w:t>
      </w:r>
    </w:p>
    <w:p w14:paraId="74355614" w14:textId="77777777" w:rsidR="00191A26" w:rsidRPr="0017036D" w:rsidRDefault="000225E4" w:rsidP="000225E4">
      <w:pPr>
        <w:pStyle w:val="BodyText"/>
        <w:ind w:right="696"/>
        <w:rPr>
          <w:b w:val="0"/>
          <w:i w:val="0"/>
          <w:highlight w:val="yellow"/>
          <w:lang w:val="pt-PT"/>
        </w:rPr>
      </w:pPr>
      <w:r w:rsidRPr="0017036D">
        <w:rPr>
          <w:b w:val="0"/>
          <w:i w:val="0"/>
          <w:noProof/>
          <w:lang w:val="pt-PT"/>
        </w:rPr>
        <w:t>Din cauza riscului de rezultate fals negative la testarea serologică a infecțiilor trebuie luate în considerare instrumente de diagnosticare alternative în cazul pacienților care prezintă simptome ce indică boli infecțioase rare, de exemplu, virusul West Nile și neuroborelioza.</w:t>
      </w:r>
    </w:p>
    <w:p w14:paraId="3D3445EF" w14:textId="77777777" w:rsidR="000225E4" w:rsidRPr="0017036D" w:rsidRDefault="000225E4" w:rsidP="000225E4">
      <w:pPr>
        <w:keepNext/>
        <w:keepLines/>
        <w:tabs>
          <w:tab w:val="left" w:pos="567"/>
        </w:tabs>
        <w:outlineLvl w:val="0"/>
        <w:rPr>
          <w:i/>
          <w:noProof/>
          <w:lang w:val="pt-PT"/>
        </w:rPr>
      </w:pPr>
    </w:p>
    <w:p w14:paraId="196BC7A8" w14:textId="77777777" w:rsidR="000225E4" w:rsidRPr="0017036D" w:rsidRDefault="000225E4" w:rsidP="000225E4">
      <w:pPr>
        <w:keepNext/>
        <w:keepLines/>
        <w:tabs>
          <w:tab w:val="left" w:pos="567"/>
        </w:tabs>
        <w:outlineLvl w:val="0"/>
        <w:rPr>
          <w:noProof/>
          <w:u w:val="single"/>
          <w:lang w:val="pt-PT"/>
        </w:rPr>
      </w:pPr>
      <w:r w:rsidRPr="0017036D">
        <w:rPr>
          <w:noProof/>
          <w:u w:val="single"/>
          <w:lang w:val="pt-PT"/>
        </w:rPr>
        <w:t>Afecţiuni cutanate</w:t>
      </w:r>
    </w:p>
    <w:p w14:paraId="56D725BD" w14:textId="77777777" w:rsidR="000225E4" w:rsidRPr="0017036D" w:rsidRDefault="000225E4" w:rsidP="000225E4">
      <w:pPr>
        <w:keepNext/>
        <w:keepLines/>
        <w:tabs>
          <w:tab w:val="left" w:pos="567"/>
        </w:tabs>
        <w:outlineLvl w:val="0"/>
        <w:rPr>
          <w:noProof/>
          <w:lang w:val="pt-PT"/>
        </w:rPr>
      </w:pPr>
      <w:r w:rsidRPr="0017036D">
        <w:rPr>
          <w:noProof/>
          <w:lang w:val="pt-PT"/>
        </w:rPr>
        <w:t xml:space="preserve">Au fost raportate afecţiuni cutanate severe, cum sunt necroliza epidermică toxică (sindromul Lyell) şi sindromul Stevens-Johnson, unele cu evoluţie letală  (vezi pct.4.8). În cazul în care apare un astfel de eveniment, suspectat a fi asociat cu administrarea MabThera, tratamentul trebuie întrerupt permanent. </w:t>
      </w:r>
    </w:p>
    <w:p w14:paraId="16CF95DC" w14:textId="77777777" w:rsidR="00191A26" w:rsidRDefault="00191A26" w:rsidP="008E33A2">
      <w:pPr>
        <w:keepNext/>
        <w:keepLines/>
        <w:tabs>
          <w:tab w:val="left" w:pos="567"/>
        </w:tabs>
        <w:outlineLvl w:val="0"/>
        <w:rPr>
          <w:szCs w:val="22"/>
          <w:u w:val="single"/>
          <w:lang w:val="ro-RO"/>
        </w:rPr>
      </w:pPr>
    </w:p>
    <w:p w14:paraId="34B4D65D" w14:textId="77777777" w:rsidR="00AF03C3" w:rsidRPr="005D4E52" w:rsidRDefault="00AF03C3" w:rsidP="008E33A2">
      <w:pPr>
        <w:keepNext/>
        <w:keepLines/>
        <w:tabs>
          <w:tab w:val="left" w:pos="567"/>
        </w:tabs>
        <w:outlineLvl w:val="0"/>
        <w:rPr>
          <w:szCs w:val="22"/>
          <w:u w:val="single"/>
          <w:lang w:val="ro-RO"/>
        </w:rPr>
      </w:pPr>
      <w:r w:rsidRPr="002C113F">
        <w:rPr>
          <w:szCs w:val="22"/>
          <w:u w:val="single"/>
          <w:lang w:val="ro-RO"/>
        </w:rPr>
        <w:t xml:space="preserve">Limfom non-Hodgkin </w:t>
      </w:r>
      <w:r w:rsidR="00AF2C3E" w:rsidRPr="002C113F">
        <w:rPr>
          <w:szCs w:val="22"/>
          <w:u w:val="single"/>
          <w:lang w:val="ro-RO"/>
        </w:rPr>
        <w:t>ş</w:t>
      </w:r>
      <w:r w:rsidRPr="005D4E52">
        <w:rPr>
          <w:szCs w:val="22"/>
          <w:u w:val="single"/>
          <w:lang w:val="ro-RO"/>
        </w:rPr>
        <w:t>i leucemie limfocitară cronică</w:t>
      </w:r>
    </w:p>
    <w:p w14:paraId="18908587" w14:textId="77777777" w:rsidR="00AF03C3" w:rsidRPr="00A96092" w:rsidRDefault="00AF03C3" w:rsidP="008E33A2">
      <w:pPr>
        <w:keepNext/>
        <w:keepLines/>
        <w:tabs>
          <w:tab w:val="left" w:pos="567"/>
        </w:tabs>
        <w:rPr>
          <w:b/>
          <w:szCs w:val="22"/>
          <w:lang w:val="ro-RO"/>
        </w:rPr>
      </w:pPr>
    </w:p>
    <w:p w14:paraId="7B5F5A6A" w14:textId="77777777" w:rsidR="0030739F" w:rsidRPr="001A6071" w:rsidRDefault="0030739F" w:rsidP="008E33A2">
      <w:pPr>
        <w:keepNext/>
        <w:keepLines/>
        <w:tabs>
          <w:tab w:val="left" w:pos="567"/>
        </w:tabs>
        <w:rPr>
          <w:b/>
          <w:i/>
          <w:szCs w:val="22"/>
          <w:lang w:val="ro-RO"/>
        </w:rPr>
      </w:pPr>
      <w:r w:rsidRPr="00A96092">
        <w:rPr>
          <w:i/>
          <w:snapToGrid w:val="0"/>
          <w:szCs w:val="22"/>
          <w:lang w:val="ro-RO" w:eastAsia="en-US"/>
        </w:rPr>
        <w:t xml:space="preserve">Reacţii </w:t>
      </w:r>
      <w:r w:rsidR="00317491" w:rsidRPr="00A96092">
        <w:rPr>
          <w:i/>
          <w:snapToGrid w:val="0"/>
          <w:szCs w:val="22"/>
          <w:lang w:val="ro-RO" w:eastAsia="en-US"/>
        </w:rPr>
        <w:t>legate</w:t>
      </w:r>
      <w:r w:rsidR="00086862" w:rsidRPr="00A96092">
        <w:rPr>
          <w:i/>
          <w:snapToGrid w:val="0"/>
          <w:szCs w:val="22"/>
          <w:lang w:val="ro-RO" w:eastAsia="en-US"/>
        </w:rPr>
        <w:t xml:space="preserve"> de </w:t>
      </w:r>
      <w:r w:rsidRPr="00A96092">
        <w:rPr>
          <w:i/>
          <w:snapToGrid w:val="0"/>
          <w:szCs w:val="22"/>
          <w:lang w:val="ro-RO" w:eastAsia="en-US"/>
        </w:rPr>
        <w:t>perfuzie</w:t>
      </w:r>
    </w:p>
    <w:p w14:paraId="141C9490" w14:textId="77777777" w:rsidR="0030739F" w:rsidRPr="00BF2262" w:rsidRDefault="0030739F" w:rsidP="008E33A2">
      <w:pPr>
        <w:keepNext/>
        <w:keepLines/>
        <w:tabs>
          <w:tab w:val="left" w:pos="567"/>
        </w:tabs>
        <w:rPr>
          <w:szCs w:val="22"/>
          <w:lang w:val="ro-RO"/>
        </w:rPr>
      </w:pPr>
      <w:r w:rsidRPr="00360F65">
        <w:rPr>
          <w:szCs w:val="22"/>
          <w:lang w:val="ro-RO"/>
        </w:rPr>
        <w:t xml:space="preserve">Tratamentul cu MabThera este asociat cu apariţia de reacţii legate de administrare/perfuzie care pot fi legate de eliberarea de citokine şi/sau alţi mediatori chimici. </w:t>
      </w:r>
      <w:r w:rsidR="0068633A" w:rsidRPr="00360F65">
        <w:rPr>
          <w:szCs w:val="22"/>
          <w:lang w:val="ro-RO"/>
        </w:rPr>
        <w:t>Este posibil ca sindromul de eliberare de citokine să nu poată fi deosebit d</w:t>
      </w:r>
      <w:r w:rsidR="0068633A" w:rsidRPr="006A7B9B">
        <w:rPr>
          <w:szCs w:val="22"/>
          <w:lang w:val="ro-RO"/>
        </w:rPr>
        <w:t>in punct de vedere clinic de reacţiile de hipersensibilitate acută.</w:t>
      </w:r>
    </w:p>
    <w:p w14:paraId="277C1C20" w14:textId="77777777" w:rsidR="0030739F" w:rsidRPr="00BF2262" w:rsidRDefault="0030739F" w:rsidP="0030739F">
      <w:pPr>
        <w:tabs>
          <w:tab w:val="left" w:pos="567"/>
        </w:tabs>
        <w:rPr>
          <w:szCs w:val="22"/>
          <w:lang w:val="ro-RO"/>
        </w:rPr>
      </w:pPr>
    </w:p>
    <w:p w14:paraId="5F4FB9DC" w14:textId="77777777" w:rsidR="0030739F" w:rsidRDefault="0030739F" w:rsidP="0030739F">
      <w:pPr>
        <w:tabs>
          <w:tab w:val="left" w:pos="567"/>
        </w:tabs>
        <w:rPr>
          <w:szCs w:val="22"/>
          <w:lang w:val="ro-RO"/>
        </w:rPr>
      </w:pPr>
      <w:r w:rsidRPr="00BF2262">
        <w:rPr>
          <w:szCs w:val="22"/>
          <w:lang w:val="ro-RO"/>
        </w:rPr>
        <w:t xml:space="preserve">Acest </w:t>
      </w:r>
      <w:r w:rsidR="0068633A" w:rsidRPr="00BF2262">
        <w:rPr>
          <w:szCs w:val="22"/>
          <w:lang w:val="ro-RO"/>
        </w:rPr>
        <w:t xml:space="preserve">grup </w:t>
      </w:r>
      <w:r w:rsidRPr="00BF2262">
        <w:rPr>
          <w:szCs w:val="22"/>
          <w:lang w:val="ro-RO"/>
        </w:rPr>
        <w:t>de reacţii care include sindromul de eliberare de citokine, sindromul de liză tumorală şi reacţii anafilactice şi de hipersensibilitate</w:t>
      </w:r>
      <w:r w:rsidR="009C72C1" w:rsidRPr="00BF2262">
        <w:rPr>
          <w:szCs w:val="22"/>
          <w:lang w:val="ro-RO"/>
        </w:rPr>
        <w:t>,</w:t>
      </w:r>
      <w:r w:rsidRPr="00BF2262">
        <w:rPr>
          <w:szCs w:val="22"/>
          <w:lang w:val="ro-RO"/>
        </w:rPr>
        <w:t xml:space="preserve"> </w:t>
      </w:r>
      <w:r w:rsidR="009C72C1" w:rsidRPr="00BF2262">
        <w:rPr>
          <w:szCs w:val="22"/>
          <w:lang w:val="ro-RO"/>
        </w:rPr>
        <w:t>este</w:t>
      </w:r>
      <w:r w:rsidRPr="00BF2262">
        <w:rPr>
          <w:szCs w:val="22"/>
          <w:lang w:val="ro-RO"/>
        </w:rPr>
        <w:t xml:space="preserve"> descris mai jos. </w:t>
      </w:r>
    </w:p>
    <w:p w14:paraId="109A1CA5" w14:textId="77777777" w:rsidR="00191A26" w:rsidRPr="00BF2262" w:rsidRDefault="00191A26" w:rsidP="0030739F">
      <w:pPr>
        <w:tabs>
          <w:tab w:val="left" w:pos="567"/>
        </w:tabs>
        <w:rPr>
          <w:szCs w:val="22"/>
          <w:lang w:val="ro-RO"/>
        </w:rPr>
      </w:pPr>
    </w:p>
    <w:p w14:paraId="034992C1" w14:textId="77777777" w:rsidR="0030739F" w:rsidRPr="00BF2262" w:rsidRDefault="00936527" w:rsidP="0030739F">
      <w:pPr>
        <w:tabs>
          <w:tab w:val="left" w:pos="567"/>
        </w:tabs>
        <w:rPr>
          <w:szCs w:val="22"/>
          <w:lang w:val="ro-RO"/>
        </w:rPr>
      </w:pPr>
      <w:r w:rsidRPr="00BF2262">
        <w:rPr>
          <w:szCs w:val="22"/>
          <w:lang w:val="ro-RO"/>
        </w:rPr>
        <w:t>În perioada ulterioară punerii pe piaţă a formei farmaceutice cu administrare intravenoasă a MabThera, au fost raportate reacţii severe legate de perfuzie cu evoluţie letală, cu un interval de debut variind de la 30 minute la 2 ore de la începerea primei perfuzii de MabThera administrat int</w:t>
      </w:r>
      <w:r w:rsidR="00B86F19" w:rsidRPr="00BF2262">
        <w:rPr>
          <w:szCs w:val="22"/>
          <w:lang w:val="ro-RO"/>
        </w:rPr>
        <w:t>r</w:t>
      </w:r>
      <w:r w:rsidRPr="00BF2262">
        <w:rPr>
          <w:szCs w:val="22"/>
          <w:lang w:val="ro-RO"/>
        </w:rPr>
        <w:t xml:space="preserve">avenos. </w:t>
      </w:r>
      <w:r w:rsidR="0030739F" w:rsidRPr="00BF2262">
        <w:rPr>
          <w:szCs w:val="22"/>
          <w:lang w:val="ro-RO"/>
        </w:rPr>
        <w:t>Ele au fost caracterizate de evenimente pulmonare şi în unele cazuri, au inclus liză tumorală rapidă şi caracteristici ale sindromului de liză tumorală, la care se adaugă febră, frisoane, rigiditate, hipotensiune arterială, urticarie, angioedem şi alte simptome (vezi pct. 4.8).</w:t>
      </w:r>
    </w:p>
    <w:p w14:paraId="388F9B0E" w14:textId="77777777" w:rsidR="00083778" w:rsidRPr="00BF2262" w:rsidRDefault="00083778" w:rsidP="001F1D0B">
      <w:pPr>
        <w:tabs>
          <w:tab w:val="left" w:pos="567"/>
        </w:tabs>
        <w:rPr>
          <w:szCs w:val="22"/>
          <w:lang w:val="ro-RO"/>
        </w:rPr>
      </w:pPr>
    </w:p>
    <w:p w14:paraId="783C309E" w14:textId="77777777" w:rsidR="00AF03C3" w:rsidRPr="00BF2262" w:rsidRDefault="00AF03C3" w:rsidP="001F1D0B">
      <w:pPr>
        <w:tabs>
          <w:tab w:val="left" w:pos="567"/>
        </w:tabs>
        <w:rPr>
          <w:szCs w:val="22"/>
          <w:lang w:val="ro-RO"/>
        </w:rPr>
      </w:pPr>
      <w:r w:rsidRPr="00BF2262">
        <w:rPr>
          <w:szCs w:val="22"/>
          <w:lang w:val="ro-RO"/>
        </w:rPr>
        <w:t>Sindromul sever de eliberare de citokine se caracterizează prin dispnee marcată, adesea însoţită de bronhospasm şi hipoxie la care se adaugă febră, frisoane, rigiditate, urticarie şi angioedem. Acest sindrom poate fi asociat cu unele caracteristici ale sindromului de liză tumorală ca de exemplu hiperuricemie, hiperkaliemie, hipocalcemie, hiperfosfatemie, insuficienţă renală acută, creşterea lactat dehidrogenazei (LDH) şi poate fi asociat cu insuficienţă respiratorie acută şi deces. Insuficienţa respiratorie acută poate fi însoţită de evenimente precum infiltraţia interstiţială pulmonară sau edem, vizibile la radiografia toracică. Acest sindrom se manifestă adesea în interval de una sau două ore de la începerea primei perfuzii. Pacienţii cu insuficienţă respiratorie în antecedente sau cei cu infiltraţie tumorală pulmonară pot prezenta un risc crescut şi trebuie trataţi cu o atenţie deosebită. În cazul pacienţilor care dezvoltă un sindrom sever de eliberare de citokine, se va întrerupe imediat perfuzia (vezi pct. 4.2) şi se va administra un tratament simptomatic intensiv. Dat fiind faptul că ameliorarea iniţială a simptomelor clinice poate fi urmată de o deteriorare, pacienţii trebuie atent monitorizaţi până când sindromul de liză tumorală şi infiltrarea pulmonară se vor stabiliza sau vor dispărea. Tratamentul ulterior al pacienţilor după remisiunea completă a semnelor şi simptomelor a avut rareori ca rezultat repetarea sindromului sever de eliberare de citokine.</w:t>
      </w:r>
    </w:p>
    <w:p w14:paraId="382207A6" w14:textId="77777777" w:rsidR="00AF03C3" w:rsidRPr="00BF2262" w:rsidRDefault="00AF03C3" w:rsidP="001F1D0B">
      <w:pPr>
        <w:tabs>
          <w:tab w:val="left" w:pos="567"/>
        </w:tabs>
        <w:rPr>
          <w:szCs w:val="22"/>
          <w:lang w:val="ro-RO"/>
        </w:rPr>
      </w:pPr>
    </w:p>
    <w:p w14:paraId="0C8C34AA" w14:textId="77777777" w:rsidR="0030739F" w:rsidRPr="00F761A2" w:rsidRDefault="0030739F" w:rsidP="0030739F">
      <w:pPr>
        <w:tabs>
          <w:tab w:val="left" w:pos="567"/>
        </w:tabs>
        <w:rPr>
          <w:szCs w:val="22"/>
          <w:lang w:val="ro-RO"/>
        </w:rPr>
      </w:pPr>
      <w:r w:rsidRPr="00BF2262">
        <w:rPr>
          <w:szCs w:val="22"/>
          <w:lang w:val="ro-RO"/>
        </w:rPr>
        <w:t xml:space="preserve">Pacienţii cu o încărcătură tumorală mare sau cu un număr mare de celule maligne circulante (≥ 25 </w:t>
      </w:r>
      <w:r w:rsidRPr="00785E6E">
        <w:rPr>
          <w:szCs w:val="22"/>
          <w:lang w:val="ro-RO"/>
        </w:rPr>
        <w:sym w:font="Symbol" w:char="F0B4"/>
      </w:r>
      <w:r w:rsidRPr="00785E6E">
        <w:rPr>
          <w:szCs w:val="22"/>
          <w:lang w:val="ro-RO"/>
        </w:rPr>
        <w:t xml:space="preserve"> 10</w:t>
      </w:r>
      <w:r w:rsidRPr="009921D5">
        <w:rPr>
          <w:szCs w:val="22"/>
          <w:vertAlign w:val="superscript"/>
          <w:lang w:val="ro-RO"/>
        </w:rPr>
        <w:t>9</w:t>
      </w:r>
      <w:r w:rsidRPr="009921D5">
        <w:rPr>
          <w:szCs w:val="22"/>
          <w:lang w:val="ro-RO"/>
        </w:rPr>
        <w:t>/l), cum sunt pacienţii cu LLC, care în mod special prezintă un risc</w:t>
      </w:r>
      <w:r w:rsidR="00F3067C" w:rsidRPr="009921D5">
        <w:rPr>
          <w:szCs w:val="22"/>
          <w:lang w:val="ro-RO"/>
        </w:rPr>
        <w:t xml:space="preserve"> mai mare</w:t>
      </w:r>
      <w:r w:rsidR="00850C2F" w:rsidRPr="009921D5">
        <w:rPr>
          <w:szCs w:val="22"/>
          <w:lang w:val="ro-RO"/>
        </w:rPr>
        <w:t xml:space="preserve"> </w:t>
      </w:r>
      <w:r w:rsidRPr="009921D5">
        <w:rPr>
          <w:szCs w:val="22"/>
          <w:lang w:val="ro-RO"/>
        </w:rPr>
        <w:t>de manifestare a unui sindrom sever de eliberare de citokine, trebuie să fie trataţi cu maximă prudenţă. Aceşti pacienţi trebuie să fie monitorizaţi foarte atent pe tot parcursul primei perfuzii. La aceşti pacien</w:t>
      </w:r>
      <w:r w:rsidRPr="006F57C2">
        <w:rPr>
          <w:szCs w:val="22"/>
          <w:lang w:val="ro-RO"/>
        </w:rPr>
        <w:t>ţi se va avea în vedere utilizarea unei viteze reduse a perfuziei la prima administrare sau o împărţire a dozei pe durata a două zile în timpul primului ciclu şi pentru orice cicluri ulterioare dacă numărul de limfocite este încă &gt; 25 x 10</w:t>
      </w:r>
      <w:r w:rsidRPr="006F57C2">
        <w:rPr>
          <w:szCs w:val="22"/>
          <w:vertAlign w:val="superscript"/>
          <w:lang w:val="ro-RO"/>
        </w:rPr>
        <w:t>9</w:t>
      </w:r>
      <w:r w:rsidRPr="00F761A2">
        <w:rPr>
          <w:szCs w:val="22"/>
          <w:lang w:val="ro-RO"/>
        </w:rPr>
        <w:t>/l.</w:t>
      </w:r>
    </w:p>
    <w:p w14:paraId="79CD0A90" w14:textId="77777777" w:rsidR="0030739F" w:rsidRPr="003269AA" w:rsidRDefault="0030739F" w:rsidP="00083778">
      <w:pPr>
        <w:tabs>
          <w:tab w:val="left" w:pos="567"/>
        </w:tabs>
        <w:rPr>
          <w:szCs w:val="22"/>
          <w:lang w:val="ro-RO"/>
        </w:rPr>
      </w:pPr>
    </w:p>
    <w:p w14:paraId="4A1B27FA" w14:textId="77777777" w:rsidR="00AF03C3" w:rsidRPr="005D5A8A" w:rsidRDefault="00AF03C3" w:rsidP="001F1D0B">
      <w:pPr>
        <w:tabs>
          <w:tab w:val="left" w:pos="567"/>
        </w:tabs>
        <w:rPr>
          <w:szCs w:val="22"/>
          <w:lang w:val="ro-RO"/>
        </w:rPr>
      </w:pPr>
      <w:r w:rsidRPr="003269AA">
        <w:rPr>
          <w:szCs w:val="22"/>
          <w:lang w:val="ro-RO"/>
        </w:rPr>
        <w:t>La 77% dint</w:t>
      </w:r>
      <w:r w:rsidRPr="00DE793B">
        <w:rPr>
          <w:szCs w:val="22"/>
          <w:lang w:val="ro-RO"/>
        </w:rPr>
        <w:t xml:space="preserve">re pacienţii trataţi cu MabThera au fost observate reacţii adverse </w:t>
      </w:r>
      <w:r w:rsidR="004D56DE" w:rsidRPr="00DE793B">
        <w:rPr>
          <w:szCs w:val="22"/>
          <w:lang w:val="ro-RO"/>
        </w:rPr>
        <w:t>legate de administrarea</w:t>
      </w:r>
      <w:r w:rsidRPr="00DE793B">
        <w:rPr>
          <w:szCs w:val="22"/>
          <w:lang w:val="ro-RO"/>
        </w:rPr>
        <w:t xml:space="preserve"> perfuzie</w:t>
      </w:r>
      <w:r w:rsidR="004D56DE" w:rsidRPr="00282F3C">
        <w:rPr>
          <w:szCs w:val="22"/>
          <w:lang w:val="ro-RO"/>
        </w:rPr>
        <w:t>i</w:t>
      </w:r>
      <w:r w:rsidRPr="00282F3C">
        <w:rPr>
          <w:szCs w:val="22"/>
          <w:lang w:val="ro-RO"/>
        </w:rPr>
        <w:t xml:space="preserve"> de toate tipurile (inclusiv sindromul de eliberare de citokine însoţit de hipotensiune arterială şi bronhospasm la 10% dintre pacienţi) vezi pct. 4.8. Aces</w:t>
      </w:r>
      <w:r w:rsidRPr="0070373D">
        <w:rPr>
          <w:szCs w:val="22"/>
          <w:lang w:val="ro-RO"/>
        </w:rPr>
        <w:t>te simptome sunt în general reversibile ca urmare a întreruperii perfuziei cu MabThera</w:t>
      </w:r>
      <w:r w:rsidRPr="0070373D">
        <w:rPr>
          <w:i/>
          <w:szCs w:val="22"/>
          <w:lang w:val="ro-RO"/>
        </w:rPr>
        <w:t xml:space="preserve"> </w:t>
      </w:r>
      <w:r w:rsidRPr="0070373D">
        <w:rPr>
          <w:szCs w:val="22"/>
          <w:lang w:val="ro-RO"/>
        </w:rPr>
        <w:t>şi administrării unui antipiretic, a unui antihistaminic şi ocazional, a oxigenului, a unei soluţii saline administrate intravenos sau a unor bronhodilatatoare şi glucoc</w:t>
      </w:r>
      <w:r w:rsidRPr="005D5A8A">
        <w:rPr>
          <w:szCs w:val="22"/>
          <w:lang w:val="ro-RO"/>
        </w:rPr>
        <w:t>orticoizi, dacă este necesar. Pentru reacţiile severe se vor consulta datele de mai sus referitoare la sindromul de eliberare de citokine.</w:t>
      </w:r>
    </w:p>
    <w:p w14:paraId="0ED990CB" w14:textId="77777777" w:rsidR="00AF03C3" w:rsidRPr="005D5A8A" w:rsidRDefault="00AF03C3" w:rsidP="001F1D0B">
      <w:pPr>
        <w:tabs>
          <w:tab w:val="left" w:pos="567"/>
        </w:tabs>
        <w:rPr>
          <w:szCs w:val="22"/>
          <w:lang w:val="ro-RO"/>
        </w:rPr>
      </w:pPr>
    </w:p>
    <w:p w14:paraId="4B946F99" w14:textId="77777777" w:rsidR="00AF03C3" w:rsidRPr="005C0AA2" w:rsidRDefault="00AF03C3" w:rsidP="001F1D0B">
      <w:pPr>
        <w:tabs>
          <w:tab w:val="left" w:pos="567"/>
        </w:tabs>
        <w:rPr>
          <w:szCs w:val="22"/>
          <w:lang w:val="ro-RO"/>
        </w:rPr>
      </w:pPr>
      <w:r w:rsidRPr="00BF29C1">
        <w:rPr>
          <w:szCs w:val="22"/>
          <w:lang w:val="ro-RO"/>
        </w:rPr>
        <w:t>Au fost raportate reacţii anafilactice şi alte reacţii de hipersensibilitate, ca urmare a administrării intravenoase de proteine. Spre deosebire de sindromul de eliberare de citokine, reacţiile de hipersensibilitate apar, de obicei, la câteva minute de la debutul perfuziei. Medicaţia pentru tratamentul reacţiilor de hipersensibilitate, de exemplu, epinefrină (adrenalină</w:t>
      </w:r>
      <w:r w:rsidRPr="005C0AA2">
        <w:rPr>
          <w:szCs w:val="22"/>
          <w:lang w:val="ro-RO"/>
        </w:rPr>
        <w:t>), antihistaminice şi glucocorticoizi, trebuie să se afle la îndemâna medicului pentru a fi utilizată imediat în cazul apariţiei unei reacţii alergice în timpul administrării MabThera. Manifestările clinice ale anafilaxiei pot fi similare celor ale sindromului de eliberare de citokine (descris mai sus). Reacţiile atribuite hipersensibilităţii au fost constatate mai rar decât cele atribuite eliberării de citokine.</w:t>
      </w:r>
    </w:p>
    <w:p w14:paraId="188A0EBC" w14:textId="77777777" w:rsidR="00AF03C3" w:rsidRPr="005A3D11" w:rsidRDefault="00AF03C3" w:rsidP="001F1D0B">
      <w:pPr>
        <w:tabs>
          <w:tab w:val="left" w:pos="567"/>
        </w:tabs>
        <w:rPr>
          <w:szCs w:val="22"/>
          <w:lang w:val="ro-RO"/>
        </w:rPr>
      </w:pPr>
    </w:p>
    <w:p w14:paraId="03640716" w14:textId="77777777" w:rsidR="00AF03C3" w:rsidRPr="00D04BAC" w:rsidRDefault="00AF03C3" w:rsidP="003A4362">
      <w:pPr>
        <w:tabs>
          <w:tab w:val="left" w:pos="567"/>
        </w:tabs>
        <w:rPr>
          <w:szCs w:val="22"/>
          <w:lang w:val="ro-RO"/>
        </w:rPr>
      </w:pPr>
      <w:r w:rsidRPr="00D04BAC">
        <w:rPr>
          <w:szCs w:val="22"/>
          <w:lang w:val="ro-RO"/>
        </w:rPr>
        <w:t>Reacţii suplimentare raportate în unele cazuri au fost infarct miocardic, fibrilaţie atrială, edem pulmonar şi trombocitopenie acută reversibilă.</w:t>
      </w:r>
    </w:p>
    <w:p w14:paraId="2F7080BB" w14:textId="77777777" w:rsidR="00AF03C3" w:rsidRPr="00D04BAC" w:rsidRDefault="00AF03C3" w:rsidP="001F1D0B">
      <w:pPr>
        <w:tabs>
          <w:tab w:val="left" w:pos="567"/>
        </w:tabs>
        <w:rPr>
          <w:szCs w:val="22"/>
          <w:lang w:val="ro-RO"/>
        </w:rPr>
      </w:pPr>
    </w:p>
    <w:p w14:paraId="0A074015" w14:textId="77777777" w:rsidR="00AF03C3" w:rsidRPr="005F3B14" w:rsidRDefault="00AF03C3" w:rsidP="001F1D0B">
      <w:pPr>
        <w:tabs>
          <w:tab w:val="left" w:pos="567"/>
        </w:tabs>
        <w:rPr>
          <w:szCs w:val="22"/>
          <w:lang w:val="ro-RO"/>
        </w:rPr>
      </w:pPr>
      <w:r w:rsidRPr="00D04BAC">
        <w:rPr>
          <w:szCs w:val="22"/>
          <w:lang w:val="ro-RO"/>
        </w:rPr>
        <w:t>Întrucât în decursul administrării MabThera poate să apară hipotensiune arterială, se va avea în vedere întreruperea tratamentului cu antihipertensive cu 12 ore înainte de începerea administrării</w:t>
      </w:r>
      <w:r w:rsidRPr="005F3B14">
        <w:rPr>
          <w:szCs w:val="22"/>
          <w:lang w:val="ro-RO"/>
        </w:rPr>
        <w:t xml:space="preserve"> medicamentului.</w:t>
      </w:r>
    </w:p>
    <w:p w14:paraId="5332174E" w14:textId="77777777" w:rsidR="00AF03C3" w:rsidRPr="001564FC" w:rsidRDefault="00AF03C3" w:rsidP="001F1D0B">
      <w:pPr>
        <w:tabs>
          <w:tab w:val="left" w:pos="567"/>
        </w:tabs>
        <w:rPr>
          <w:szCs w:val="22"/>
          <w:lang w:val="ro-RO"/>
        </w:rPr>
      </w:pPr>
    </w:p>
    <w:p w14:paraId="43B4F596" w14:textId="77777777" w:rsidR="00AF03C3" w:rsidRPr="00A96092" w:rsidRDefault="00AF03C3" w:rsidP="006E18E2">
      <w:pPr>
        <w:tabs>
          <w:tab w:val="left" w:pos="567"/>
        </w:tabs>
        <w:rPr>
          <w:szCs w:val="22"/>
          <w:lang w:val="ro-RO"/>
        </w:rPr>
      </w:pPr>
      <w:r w:rsidRPr="005D4E52">
        <w:rPr>
          <w:i/>
          <w:szCs w:val="22"/>
          <w:lang w:val="ro-RO"/>
        </w:rPr>
        <w:t>Toxicitate hematologică</w:t>
      </w:r>
    </w:p>
    <w:p w14:paraId="103E44B3" w14:textId="77777777" w:rsidR="00AF03C3" w:rsidRPr="00BF2262" w:rsidRDefault="00AF03C3" w:rsidP="001F1D0B">
      <w:pPr>
        <w:tabs>
          <w:tab w:val="left" w:pos="567"/>
        </w:tabs>
        <w:rPr>
          <w:szCs w:val="22"/>
          <w:lang w:val="ro-RO"/>
        </w:rPr>
      </w:pPr>
      <w:r w:rsidRPr="00A96092">
        <w:rPr>
          <w:szCs w:val="22"/>
          <w:lang w:val="ro-RO"/>
        </w:rPr>
        <w:t>Deşi MabThera</w:t>
      </w:r>
      <w:r w:rsidRPr="00A96092">
        <w:rPr>
          <w:i/>
          <w:szCs w:val="22"/>
          <w:lang w:val="ro-RO"/>
        </w:rPr>
        <w:t xml:space="preserve"> </w:t>
      </w:r>
      <w:r w:rsidRPr="00A96092">
        <w:rPr>
          <w:szCs w:val="22"/>
          <w:lang w:val="ro-RO"/>
        </w:rPr>
        <w:t>în monoterapie nu are potenţial mielosupresiv, se va acorda o atenţie deosebită atunci când se preconizează administrarea trata</w:t>
      </w:r>
      <w:r w:rsidRPr="001A6071">
        <w:rPr>
          <w:szCs w:val="22"/>
          <w:lang w:val="ro-RO"/>
        </w:rPr>
        <w:t>mentului unor pacienţi la care numărul neutrofilelor este &lt; 1,5 x 10</w:t>
      </w:r>
      <w:r w:rsidRPr="001A6071">
        <w:rPr>
          <w:szCs w:val="22"/>
          <w:vertAlign w:val="superscript"/>
          <w:lang w:val="ro-RO"/>
        </w:rPr>
        <w:t>9</w:t>
      </w:r>
      <w:r w:rsidRPr="001A6071">
        <w:rPr>
          <w:szCs w:val="22"/>
          <w:lang w:val="ro-RO"/>
        </w:rPr>
        <w:t>/l şi/sau numărul trombocitelor este &lt; 75 x 10</w:t>
      </w:r>
      <w:r w:rsidRPr="00360F65">
        <w:rPr>
          <w:szCs w:val="22"/>
          <w:vertAlign w:val="superscript"/>
          <w:lang w:val="ro-RO"/>
        </w:rPr>
        <w:t>9</w:t>
      </w:r>
      <w:r w:rsidRPr="00360F65">
        <w:rPr>
          <w:szCs w:val="22"/>
          <w:lang w:val="ro-RO"/>
        </w:rPr>
        <w:t>/l, întrucât experienţa clinică referitoare la această categorie de pacienţi este limitată. MabThera</w:t>
      </w:r>
      <w:r w:rsidRPr="006A7B9B">
        <w:rPr>
          <w:i/>
          <w:szCs w:val="22"/>
          <w:lang w:val="ro-RO"/>
        </w:rPr>
        <w:t xml:space="preserve"> </w:t>
      </w:r>
      <w:r w:rsidRPr="00BF2262">
        <w:rPr>
          <w:szCs w:val="22"/>
          <w:lang w:val="ro-RO"/>
        </w:rPr>
        <w:t>a fost utilizată pentru tratamentul a 21 pacienţi care au fost supuşi transplantului autolog de măduvă osoasă şi la alte grupuri de risc cu funcţie medulară presupus redusă, fără a se constata mielotoxicitate.</w:t>
      </w:r>
    </w:p>
    <w:p w14:paraId="3FDE4C43" w14:textId="77777777" w:rsidR="00AF03C3" w:rsidRPr="00BF2262" w:rsidRDefault="00AF03C3" w:rsidP="001F1D0B">
      <w:pPr>
        <w:tabs>
          <w:tab w:val="left" w:pos="567"/>
        </w:tabs>
        <w:rPr>
          <w:szCs w:val="22"/>
          <w:lang w:val="ro-RO"/>
        </w:rPr>
      </w:pPr>
    </w:p>
    <w:p w14:paraId="4E2079E2" w14:textId="77777777" w:rsidR="00AF03C3" w:rsidRPr="00BF2262" w:rsidRDefault="00AF03C3" w:rsidP="001F1D0B">
      <w:pPr>
        <w:tabs>
          <w:tab w:val="left" w:pos="567"/>
        </w:tabs>
        <w:rPr>
          <w:szCs w:val="22"/>
          <w:lang w:val="ro-RO"/>
        </w:rPr>
      </w:pPr>
      <w:r w:rsidRPr="00BF2262">
        <w:rPr>
          <w:szCs w:val="22"/>
          <w:lang w:val="ro-RO"/>
        </w:rPr>
        <w:t>În timpul terapiei cu MabThera</w:t>
      </w:r>
      <w:r w:rsidRPr="00BF2262">
        <w:rPr>
          <w:i/>
          <w:szCs w:val="22"/>
          <w:lang w:val="ro-RO"/>
        </w:rPr>
        <w:t xml:space="preserve"> </w:t>
      </w:r>
      <w:r w:rsidRPr="00BF2262">
        <w:rPr>
          <w:szCs w:val="22"/>
          <w:lang w:val="ro-RO"/>
        </w:rPr>
        <w:t>trebuie să se monitorizeze regulat hemograma completă, inclusiv verificarea numărului neutrofilelor şi trombocitelor.</w:t>
      </w:r>
    </w:p>
    <w:p w14:paraId="4EF0C13F" w14:textId="77777777" w:rsidR="00AF03C3" w:rsidRPr="00BF2262" w:rsidRDefault="00AF03C3" w:rsidP="001F1D0B">
      <w:pPr>
        <w:tabs>
          <w:tab w:val="left" w:pos="567"/>
        </w:tabs>
        <w:rPr>
          <w:rFonts w:eastAsia="MS Mincho"/>
          <w:szCs w:val="22"/>
          <w:lang w:val="ro-RO"/>
        </w:rPr>
      </w:pPr>
    </w:p>
    <w:p w14:paraId="0532682E" w14:textId="77777777" w:rsidR="00AF03C3" w:rsidRPr="00785E6E" w:rsidRDefault="00AF03C3" w:rsidP="00D209F5">
      <w:pPr>
        <w:keepNext/>
        <w:keepLines/>
        <w:tabs>
          <w:tab w:val="left" w:pos="567"/>
        </w:tabs>
        <w:rPr>
          <w:i/>
          <w:szCs w:val="22"/>
          <w:lang w:val="ro-RO"/>
        </w:rPr>
      </w:pPr>
      <w:r w:rsidRPr="00785E6E">
        <w:rPr>
          <w:i/>
          <w:szCs w:val="22"/>
          <w:lang w:val="ro-RO"/>
        </w:rPr>
        <w:t>Imunizări</w:t>
      </w:r>
    </w:p>
    <w:p w14:paraId="79D35B77" w14:textId="77777777" w:rsidR="00DE793B" w:rsidRDefault="00AF03C3" w:rsidP="001F1D0B">
      <w:pPr>
        <w:rPr>
          <w:szCs w:val="22"/>
          <w:lang w:val="ro-RO"/>
        </w:rPr>
      </w:pPr>
      <w:r w:rsidRPr="009921D5">
        <w:rPr>
          <w:lang w:val="ro-RO"/>
        </w:rPr>
        <w:t xml:space="preserve">Siguranţa imunizării cu vaccinuri virale vii atenuate după tratamentul cu </w:t>
      </w:r>
      <w:r w:rsidRPr="009921D5">
        <w:rPr>
          <w:szCs w:val="22"/>
          <w:lang w:val="ro-RO"/>
        </w:rPr>
        <w:t xml:space="preserve">MabThera nu a fost studiată </w:t>
      </w:r>
    </w:p>
    <w:p w14:paraId="3C68CB42" w14:textId="77777777" w:rsidR="00AF03C3" w:rsidRPr="003269AA" w:rsidRDefault="00AF03C3" w:rsidP="001F1D0B">
      <w:pPr>
        <w:rPr>
          <w:szCs w:val="22"/>
          <w:lang w:val="ro-RO"/>
        </w:rPr>
      </w:pPr>
      <w:r w:rsidRPr="009921D5">
        <w:rPr>
          <w:szCs w:val="22"/>
          <w:lang w:val="ro-RO"/>
        </w:rPr>
        <w:t>pentru pacienţii cu LNH ş</w:t>
      </w:r>
      <w:r w:rsidRPr="006F57C2">
        <w:rPr>
          <w:szCs w:val="22"/>
          <w:lang w:val="ro-RO"/>
        </w:rPr>
        <w:t>i LLC, de aceea vaccinurile virale vii nu sunt recomandate. Pacienţii trataţi cu MabThera pot primi vaccinuri inactivate</w:t>
      </w:r>
      <w:r w:rsidR="00D57666" w:rsidRPr="006F57C2">
        <w:rPr>
          <w:szCs w:val="22"/>
          <w:lang w:val="ro-RO"/>
        </w:rPr>
        <w:t>; t</w:t>
      </w:r>
      <w:r w:rsidRPr="00F761A2">
        <w:rPr>
          <w:szCs w:val="22"/>
          <w:lang w:val="ro-RO"/>
        </w:rPr>
        <w:t xml:space="preserve">otuşi, cu vaccinurile inactivate, ratele de răspuns pot fi scăzute. Într-un studiu nerandomizat, pacienţii </w:t>
      </w:r>
      <w:r w:rsidR="003C2899" w:rsidRPr="00F761A2">
        <w:rPr>
          <w:szCs w:val="22"/>
          <w:lang w:val="ro-RO"/>
        </w:rPr>
        <w:t xml:space="preserve">adulți </w:t>
      </w:r>
      <w:r w:rsidRPr="00F761A2">
        <w:rPr>
          <w:szCs w:val="22"/>
          <w:lang w:val="ro-RO"/>
        </w:rPr>
        <w:t>cu LNH cu grad scăzut cu recădere care au primit MabThera în monoterapie când au fost comparaţi cu grupurile de control cu voluntari sănătoşi netrataţi, au avut o rată de răspuns mai scăzută la vaccinarea rapel antitetanic (16% vs. 81%) şi la neoantigenul Keyhole Limpet Haem</w:t>
      </w:r>
      <w:r w:rsidRPr="003269AA">
        <w:rPr>
          <w:szCs w:val="22"/>
          <w:lang w:val="ro-RO"/>
        </w:rPr>
        <w:t>ocyanin (KLH) (4% vs. 76% la o determinare de &gt; 2 ori mai mare a titrului de anticorpi). Pentru pacienţii cu LLC sunt presupuse rezultate similare luând în considerare asemănările dintre cele două afecţiuni, dar aceasta nu a fost investigată în studii clinice.</w:t>
      </w:r>
    </w:p>
    <w:p w14:paraId="1B4A7387" w14:textId="77777777" w:rsidR="00AF03C3" w:rsidRPr="003269AA" w:rsidRDefault="00AF03C3" w:rsidP="001F1D0B">
      <w:pPr>
        <w:rPr>
          <w:szCs w:val="22"/>
          <w:lang w:val="ro-RO"/>
        </w:rPr>
      </w:pPr>
    </w:p>
    <w:p w14:paraId="123EBFA3" w14:textId="77777777" w:rsidR="00AF03C3" w:rsidRPr="00282F3C" w:rsidRDefault="00AF03C3" w:rsidP="001F1D0B">
      <w:pPr>
        <w:rPr>
          <w:lang w:val="ro-RO"/>
        </w:rPr>
      </w:pPr>
      <w:r w:rsidRPr="00282F3C">
        <w:rPr>
          <w:lang w:val="ro-RO"/>
        </w:rPr>
        <w:t>Media titrurilor de anticorpi împotriva unui grup de antigene (Streptococcus pneumoniae, virus gripal A, parotidită epidemică, rubeolă, varicelă) înainte de tratament s-a menţinut pentru o perioadă de cel puţin 6 luni după tratamentul cu MabThera.</w:t>
      </w:r>
    </w:p>
    <w:p w14:paraId="0C4A8F88" w14:textId="77777777" w:rsidR="00AF03C3" w:rsidRPr="0070373D" w:rsidRDefault="00AF03C3" w:rsidP="00180976">
      <w:pPr>
        <w:tabs>
          <w:tab w:val="left" w:pos="567"/>
        </w:tabs>
        <w:rPr>
          <w:szCs w:val="22"/>
          <w:lang w:val="ro-RO"/>
        </w:rPr>
      </w:pPr>
    </w:p>
    <w:p w14:paraId="23711A8B" w14:textId="77777777" w:rsidR="009828FE" w:rsidRPr="00DE52CF" w:rsidRDefault="00332F9C" w:rsidP="009828FE">
      <w:pPr>
        <w:keepNext/>
        <w:keepLines/>
        <w:rPr>
          <w:iCs/>
          <w:u w:val="single"/>
          <w:lang w:val="ro-RO"/>
        </w:rPr>
      </w:pPr>
      <w:r w:rsidRPr="00DE52CF">
        <w:rPr>
          <w:iCs/>
          <w:u w:val="single"/>
          <w:lang w:val="ro-RO"/>
        </w:rPr>
        <w:t>Copii și adolescenți</w:t>
      </w:r>
    </w:p>
    <w:p w14:paraId="4513FA92" w14:textId="77777777" w:rsidR="00332F9C" w:rsidRPr="009921D5" w:rsidRDefault="00332F9C" w:rsidP="00332F9C">
      <w:pPr>
        <w:tabs>
          <w:tab w:val="left" w:pos="567"/>
        </w:tabs>
        <w:rPr>
          <w:snapToGrid w:val="0"/>
          <w:szCs w:val="22"/>
          <w:lang w:val="ro-RO"/>
        </w:rPr>
      </w:pPr>
      <w:r w:rsidRPr="00785E6E">
        <w:rPr>
          <w:snapToGrid w:val="0"/>
          <w:szCs w:val="22"/>
          <w:lang w:val="ro-RO"/>
        </w:rPr>
        <w:t xml:space="preserve">Sunt disponibile numai date limitate pentru pacienții cu vârsta sub 3 ani. </w:t>
      </w:r>
      <w:r w:rsidRPr="00785E6E">
        <w:rPr>
          <w:szCs w:val="22"/>
          <w:lang w:val="ro-RO"/>
        </w:rPr>
        <w:t>Pentru informaţii suplimentare vezi pct. 5.1.</w:t>
      </w:r>
    </w:p>
    <w:p w14:paraId="2A809619" w14:textId="77777777" w:rsidR="009828FE" w:rsidRPr="006F57C2" w:rsidRDefault="009828FE" w:rsidP="001F1D0B">
      <w:pPr>
        <w:tabs>
          <w:tab w:val="left" w:pos="567"/>
        </w:tabs>
        <w:rPr>
          <w:szCs w:val="22"/>
          <w:lang w:val="ro-RO"/>
        </w:rPr>
      </w:pPr>
    </w:p>
    <w:p w14:paraId="220AF581" w14:textId="77777777" w:rsidR="00AF03C3" w:rsidRPr="00785E6E" w:rsidRDefault="00AF03C3" w:rsidP="000C39D8">
      <w:pPr>
        <w:keepNext/>
        <w:keepLines/>
        <w:tabs>
          <w:tab w:val="left" w:pos="567"/>
        </w:tabs>
        <w:outlineLvl w:val="0"/>
        <w:rPr>
          <w:szCs w:val="22"/>
          <w:u w:val="single"/>
          <w:lang w:val="ro-RO"/>
        </w:rPr>
      </w:pPr>
      <w:r w:rsidRPr="006F57C2">
        <w:rPr>
          <w:szCs w:val="22"/>
          <w:u w:val="single"/>
          <w:lang w:val="ro-RO"/>
        </w:rPr>
        <w:t>Poliartrită reumatoidă, granulomatoză c</w:t>
      </w:r>
      <w:r w:rsidRPr="00F761A2">
        <w:rPr>
          <w:szCs w:val="22"/>
          <w:u w:val="single"/>
          <w:lang w:val="ro-RO"/>
        </w:rPr>
        <w:t>u poliangeită</w:t>
      </w:r>
      <w:r w:rsidR="001A2EEA" w:rsidRPr="00F761A2">
        <w:rPr>
          <w:szCs w:val="22"/>
          <w:u w:val="single"/>
          <w:lang w:val="ro-RO"/>
        </w:rPr>
        <w:t xml:space="preserve"> (GPA) și</w:t>
      </w:r>
      <w:r w:rsidRPr="00F761A2">
        <w:rPr>
          <w:szCs w:val="22"/>
          <w:u w:val="single"/>
          <w:lang w:val="ro-RO"/>
        </w:rPr>
        <w:t xml:space="preserve"> poliangeită microscopică</w:t>
      </w:r>
      <w:r w:rsidR="00E34485" w:rsidRPr="00BF2262">
        <w:rPr>
          <w:u w:val="single"/>
          <w:lang w:val="ro-RO"/>
        </w:rPr>
        <w:t xml:space="preserve"> </w:t>
      </w:r>
      <w:r w:rsidR="001A2EEA" w:rsidRPr="00BF2262">
        <w:rPr>
          <w:u w:val="single"/>
          <w:lang w:val="ro-RO"/>
        </w:rPr>
        <w:t xml:space="preserve">(MPA) </w:t>
      </w:r>
      <w:r w:rsidR="00E34485" w:rsidRPr="00785E6E">
        <w:rPr>
          <w:szCs w:val="22"/>
          <w:u w:val="single"/>
          <w:lang w:val="ro-RO"/>
        </w:rPr>
        <w:t>și pemfigus vulgar</w:t>
      </w:r>
    </w:p>
    <w:p w14:paraId="19792717" w14:textId="77777777" w:rsidR="00AF03C3" w:rsidRPr="009921D5" w:rsidRDefault="00AF03C3" w:rsidP="004E7761">
      <w:pPr>
        <w:keepNext/>
        <w:keepLines/>
        <w:tabs>
          <w:tab w:val="left" w:pos="567"/>
        </w:tabs>
        <w:rPr>
          <w:szCs w:val="22"/>
          <w:lang w:val="ro-RO"/>
        </w:rPr>
      </w:pPr>
    </w:p>
    <w:p w14:paraId="57DD4CEF" w14:textId="77777777" w:rsidR="00AF03C3" w:rsidRPr="006F57C2" w:rsidRDefault="00AF03C3" w:rsidP="00A7541F">
      <w:pPr>
        <w:rPr>
          <w:i/>
          <w:szCs w:val="22"/>
          <w:lang w:val="ro-RO"/>
        </w:rPr>
      </w:pPr>
      <w:r w:rsidRPr="006F57C2">
        <w:rPr>
          <w:i/>
          <w:szCs w:val="22"/>
          <w:lang w:val="ro-RO"/>
        </w:rPr>
        <w:t xml:space="preserve">Populaţia cu poliartrită reumatoidă care nu a fost tratată cu metotrexat (MTX) </w:t>
      </w:r>
    </w:p>
    <w:p w14:paraId="5FDD53C6" w14:textId="77777777" w:rsidR="00AF03C3" w:rsidRPr="00F761A2" w:rsidRDefault="00AF03C3" w:rsidP="00A7541F">
      <w:pPr>
        <w:rPr>
          <w:color w:val="000000"/>
          <w:shd w:val="clear" w:color="auto" w:fill="EBEFF9"/>
          <w:lang w:val="ro-RO"/>
        </w:rPr>
      </w:pPr>
      <w:r w:rsidRPr="00F761A2">
        <w:rPr>
          <w:szCs w:val="22"/>
          <w:lang w:val="ro-RO"/>
        </w:rPr>
        <w:t>La pacienţii care nu au fost trataţi cu MTX nu este recomandată administrarea de MabThera deoarece nu a fost stabilită o relaţie beneficiu-risc favorabilă.</w:t>
      </w:r>
    </w:p>
    <w:p w14:paraId="48E3C2CC" w14:textId="77777777" w:rsidR="00AF03C3" w:rsidRPr="003269AA" w:rsidRDefault="00AF03C3" w:rsidP="00E946A7">
      <w:pPr>
        <w:tabs>
          <w:tab w:val="left" w:pos="567"/>
        </w:tabs>
        <w:rPr>
          <w:szCs w:val="22"/>
          <w:lang w:val="ro-RO"/>
        </w:rPr>
      </w:pPr>
    </w:p>
    <w:p w14:paraId="64B4ED37" w14:textId="77777777" w:rsidR="00AF03C3" w:rsidRPr="00DE793B" w:rsidRDefault="00AF03C3" w:rsidP="00E946A7">
      <w:pPr>
        <w:keepNext/>
        <w:keepLines/>
        <w:tabs>
          <w:tab w:val="left" w:pos="567"/>
        </w:tabs>
        <w:outlineLvl w:val="0"/>
        <w:rPr>
          <w:i/>
          <w:szCs w:val="22"/>
          <w:lang w:val="ro-RO"/>
        </w:rPr>
      </w:pPr>
      <w:r w:rsidRPr="003269AA">
        <w:rPr>
          <w:i/>
          <w:szCs w:val="22"/>
          <w:lang w:val="ro-RO"/>
        </w:rPr>
        <w:t xml:space="preserve">Reacţii </w:t>
      </w:r>
      <w:r w:rsidR="00317491" w:rsidRPr="003269AA">
        <w:rPr>
          <w:i/>
          <w:szCs w:val="22"/>
          <w:lang w:val="ro-RO"/>
        </w:rPr>
        <w:t xml:space="preserve">legate </w:t>
      </w:r>
      <w:r w:rsidRPr="00DE793B">
        <w:rPr>
          <w:i/>
          <w:szCs w:val="22"/>
          <w:lang w:val="ro-RO"/>
        </w:rPr>
        <w:t>de perfuzie</w:t>
      </w:r>
    </w:p>
    <w:p w14:paraId="0BFD4068" w14:textId="77777777" w:rsidR="00AF03C3" w:rsidRPr="0070373D" w:rsidRDefault="00AF03C3" w:rsidP="00E946A7">
      <w:pPr>
        <w:keepNext/>
        <w:keepLines/>
        <w:tabs>
          <w:tab w:val="left" w:pos="567"/>
        </w:tabs>
        <w:rPr>
          <w:szCs w:val="22"/>
          <w:lang w:val="ro-RO"/>
        </w:rPr>
      </w:pPr>
      <w:r w:rsidRPr="00282F3C">
        <w:rPr>
          <w:szCs w:val="22"/>
          <w:lang w:val="ro-RO"/>
        </w:rPr>
        <w:t xml:space="preserve">Tratamentul cu MabThera este asociat cu reacţii </w:t>
      </w:r>
      <w:r w:rsidR="00317491" w:rsidRPr="00282F3C">
        <w:rPr>
          <w:szCs w:val="22"/>
          <w:lang w:val="ro-RO"/>
        </w:rPr>
        <w:t xml:space="preserve">legate </w:t>
      </w:r>
      <w:r w:rsidRPr="0070373D">
        <w:rPr>
          <w:szCs w:val="22"/>
          <w:lang w:val="ro-RO"/>
        </w:rPr>
        <w:t xml:space="preserve">de perfuzie (IRR), ce pot fi asociate cu eliberarea de citokine şi/sau alţi mediatori chimici. </w:t>
      </w:r>
    </w:p>
    <w:p w14:paraId="0D9C9F11" w14:textId="77777777" w:rsidR="00AF03C3" w:rsidRPr="005D5A8A" w:rsidRDefault="00AF03C3" w:rsidP="001F1D0B">
      <w:pPr>
        <w:tabs>
          <w:tab w:val="left" w:pos="567"/>
        </w:tabs>
        <w:rPr>
          <w:szCs w:val="22"/>
          <w:lang w:val="ro-RO"/>
        </w:rPr>
      </w:pPr>
    </w:p>
    <w:p w14:paraId="4C8EF504" w14:textId="77777777" w:rsidR="00AF03C3" w:rsidRPr="005C0AA2" w:rsidRDefault="00AF03C3" w:rsidP="001F1D0B">
      <w:pPr>
        <w:tabs>
          <w:tab w:val="left" w:pos="567"/>
        </w:tabs>
        <w:rPr>
          <w:szCs w:val="22"/>
          <w:lang w:val="ro-RO"/>
        </w:rPr>
      </w:pPr>
      <w:r w:rsidRPr="005D5A8A">
        <w:rPr>
          <w:lang w:val="ro-RO" w:eastAsia="ru-RU"/>
        </w:rPr>
        <w:t>După punerea pe pia</w:t>
      </w:r>
      <w:r w:rsidRPr="00BF29C1">
        <w:rPr>
          <w:iCs/>
          <w:lang w:val="ro-RO" w:eastAsia="de-AT"/>
        </w:rPr>
        <w:t>ţ</w:t>
      </w:r>
      <w:r w:rsidRPr="00BF29C1">
        <w:rPr>
          <w:lang w:val="ro-RO" w:eastAsia="ru-RU"/>
        </w:rPr>
        <w:t>ă a medicamentului au fost raportate la pacienţi cu poliartrită reumatoidă</w:t>
      </w:r>
      <w:r w:rsidR="008E6F68" w:rsidRPr="005C0AA2">
        <w:rPr>
          <w:lang w:val="ro-RO" w:eastAsia="ru-RU"/>
        </w:rPr>
        <w:t xml:space="preserve"> </w:t>
      </w:r>
      <w:r w:rsidR="00083778" w:rsidRPr="005C0AA2">
        <w:rPr>
          <w:lang w:val="ro-RO" w:eastAsia="ru-RU"/>
        </w:rPr>
        <w:t>IRR</w:t>
      </w:r>
      <w:r w:rsidRPr="005C0AA2">
        <w:rPr>
          <w:lang w:val="ro-RO" w:eastAsia="ru-RU"/>
        </w:rPr>
        <w:t xml:space="preserve"> severe, finalizate cu deces. În poliartrita reumatoidă,</w:t>
      </w:r>
      <w:r w:rsidRPr="005C0AA2">
        <w:rPr>
          <w:szCs w:val="22"/>
          <w:lang w:val="ro-RO"/>
        </w:rPr>
        <w:t xml:space="preserve"> majoritatea evenimentelor </w:t>
      </w:r>
      <w:r w:rsidR="00317491" w:rsidRPr="005C0AA2">
        <w:rPr>
          <w:szCs w:val="22"/>
          <w:lang w:val="ro-RO"/>
        </w:rPr>
        <w:t xml:space="preserve">legate </w:t>
      </w:r>
      <w:r w:rsidRPr="005C0AA2">
        <w:rPr>
          <w:szCs w:val="22"/>
          <w:lang w:val="ro-RO"/>
        </w:rPr>
        <w:t>de perfuzie raportate în studiile clinice au fost de severitate uşoară până la moderată. Cele mai frecvente simptome au fost reacţiile alergice cum ar fi cefalee, prurit, iritaţie faringiană, hiperemie facială, erupţie cutanată, urticarie, hipertensiune şi pirexie. În general, proporţia pacienţilor care au prezentat orice reacţie determinată de perfuzie a fost mai mare după prima perfuzie decât după următoarea perfuzie a oricărei serii de tratament. Incidenţa IRR a scăzut cu următoarele serii de tratament (vezi pct. 4.8). Reacţiile raportate au fost, de obicei, reversibile la reducerea vitezei de perfuzare sau a întreruperii perfuziei de MabThera şi administrarea unui antipiretic, a unui antihistaminic şi ocazional, a oxigenului, a unei soluţii saline administrată intravenos sau a unor bronhodilatatoare şi glucocorticoizi, dacă este necesar. Pacien</w:t>
      </w:r>
      <w:r w:rsidRPr="005C0AA2">
        <w:rPr>
          <w:iCs/>
          <w:szCs w:val="22"/>
          <w:lang w:val="ro-RO" w:eastAsia="de-AT"/>
        </w:rPr>
        <w:t>ţ</w:t>
      </w:r>
      <w:r w:rsidRPr="005C0AA2">
        <w:rPr>
          <w:szCs w:val="22"/>
          <w:lang w:val="ro-RO"/>
        </w:rPr>
        <w:t>ii cu afec</w:t>
      </w:r>
      <w:r w:rsidRPr="005C0AA2">
        <w:rPr>
          <w:iCs/>
          <w:szCs w:val="22"/>
          <w:lang w:val="ro-RO" w:eastAsia="de-AT"/>
        </w:rPr>
        <w:t>ţ</w:t>
      </w:r>
      <w:r w:rsidRPr="005C0AA2">
        <w:rPr>
          <w:szCs w:val="22"/>
          <w:lang w:val="ro-RO"/>
        </w:rPr>
        <w:t>iuni cardiace preexistente şi cei care au prezentat anterior reac</w:t>
      </w:r>
      <w:r w:rsidRPr="005C0AA2">
        <w:rPr>
          <w:iCs/>
          <w:szCs w:val="22"/>
          <w:lang w:val="ro-RO" w:eastAsia="de-AT"/>
        </w:rPr>
        <w:t>ţ</w:t>
      </w:r>
      <w:r w:rsidRPr="005C0AA2">
        <w:rPr>
          <w:szCs w:val="22"/>
          <w:lang w:val="ro-RO"/>
        </w:rPr>
        <w:t>ii adverse cardiopulmonare trebuie atent monitoriza</w:t>
      </w:r>
      <w:r w:rsidRPr="005C0AA2">
        <w:rPr>
          <w:iCs/>
          <w:szCs w:val="22"/>
          <w:lang w:val="ro-RO" w:eastAsia="de-AT"/>
        </w:rPr>
        <w:t>ţ</w:t>
      </w:r>
      <w:r w:rsidRPr="005C0AA2">
        <w:rPr>
          <w:szCs w:val="22"/>
          <w:lang w:val="ro-RO"/>
        </w:rPr>
        <w:t>i. În func</w:t>
      </w:r>
      <w:r w:rsidRPr="005C0AA2">
        <w:rPr>
          <w:iCs/>
          <w:szCs w:val="22"/>
          <w:lang w:val="ro-RO" w:eastAsia="de-AT"/>
        </w:rPr>
        <w:t>ţ</w:t>
      </w:r>
      <w:r w:rsidRPr="005C0AA2">
        <w:rPr>
          <w:szCs w:val="22"/>
          <w:lang w:val="ro-RO"/>
        </w:rPr>
        <w:t xml:space="preserve">ie de severitatea </w:t>
      </w:r>
      <w:r w:rsidR="00083778" w:rsidRPr="005C0AA2">
        <w:rPr>
          <w:szCs w:val="22"/>
          <w:lang w:val="ro-RO"/>
        </w:rPr>
        <w:t>IRR</w:t>
      </w:r>
      <w:r w:rsidRPr="005C0AA2">
        <w:rPr>
          <w:szCs w:val="22"/>
          <w:lang w:val="ro-RO"/>
        </w:rPr>
        <w:t xml:space="preserve"> şi de măsurile ce trebuie luate, tratamentul cu MabThera trebuie întrerupt temporar sau permanent. În cele mai multe cazuri, perfuzia poate fi reluată cu o viteză redusă cu 50% (de exemplu, de la 100 mg/oră la 50 mg/oră), după remiterea completă a simptomelor.</w:t>
      </w:r>
    </w:p>
    <w:p w14:paraId="235A69E1" w14:textId="77777777" w:rsidR="00AF03C3" w:rsidRPr="005C0AA2" w:rsidRDefault="00AF03C3" w:rsidP="001F1D0B">
      <w:pPr>
        <w:tabs>
          <w:tab w:val="left" w:pos="567"/>
        </w:tabs>
        <w:rPr>
          <w:szCs w:val="22"/>
          <w:lang w:val="ro-RO"/>
        </w:rPr>
      </w:pPr>
    </w:p>
    <w:p w14:paraId="5E9CA4E5" w14:textId="77777777" w:rsidR="00AF03C3" w:rsidRPr="005C0AA2" w:rsidRDefault="00AF03C3" w:rsidP="001F1D0B">
      <w:pPr>
        <w:tabs>
          <w:tab w:val="left" w:pos="567"/>
        </w:tabs>
        <w:rPr>
          <w:szCs w:val="22"/>
          <w:lang w:val="ro-RO"/>
        </w:rPr>
      </w:pPr>
      <w:r w:rsidRPr="005C0AA2">
        <w:rPr>
          <w:szCs w:val="22"/>
          <w:lang w:val="ro-RO"/>
        </w:rPr>
        <w:t xml:space="preserve">Medicaţia pentru tratamentul reacţiilor de hipersensibilitate, de exemplu, epinefrină (adrenalină), antihistaminice şi glucocorticoizi, trebuie să fie la îndemâna medicului pentru a fi utilizată imediat în cazul unor asemenea manifestări, în timpul administrării MabThera. </w:t>
      </w:r>
    </w:p>
    <w:p w14:paraId="3A6EBBF6" w14:textId="77777777" w:rsidR="00AF03C3" w:rsidRPr="005C0AA2" w:rsidRDefault="00AF03C3" w:rsidP="001F1D0B">
      <w:pPr>
        <w:tabs>
          <w:tab w:val="left" w:pos="567"/>
        </w:tabs>
        <w:rPr>
          <w:szCs w:val="22"/>
          <w:lang w:val="ro-RO"/>
        </w:rPr>
      </w:pPr>
    </w:p>
    <w:p w14:paraId="452D8CE1" w14:textId="77777777" w:rsidR="00AF03C3" w:rsidRPr="005C0AA2" w:rsidRDefault="00AF03C3" w:rsidP="001F1D0B">
      <w:pPr>
        <w:tabs>
          <w:tab w:val="left" w:pos="567"/>
        </w:tabs>
        <w:rPr>
          <w:szCs w:val="22"/>
          <w:lang w:val="ro-RO"/>
        </w:rPr>
      </w:pPr>
      <w:r w:rsidRPr="005C0AA2">
        <w:rPr>
          <w:szCs w:val="22"/>
          <w:lang w:val="ro-RO"/>
        </w:rPr>
        <w:t>Nu sunt disponibile date privind siguranţa administrării MabThera la pacienţii cu insuficienţă cardiacă moderată (NYHA, clasa III) sau boală cardiovasculară necontrolată, severă. La pacienţii trataţi cu MabThera s-a observat că afecţiunile cardiace ischemice preexistente devin simptomatice, cum ar fi angina pectorală şi, de asemenea, s-au observat fibrilaţie atrială şi flutter. Ca urmare, la pacienţii cu antecedente cardiace cunoscute şi la cei care au prezentat anterior reac</w:t>
      </w:r>
      <w:r w:rsidRPr="005C0AA2">
        <w:rPr>
          <w:iCs/>
          <w:szCs w:val="22"/>
          <w:lang w:val="ro-RO" w:eastAsia="de-AT"/>
        </w:rPr>
        <w:t>ţ</w:t>
      </w:r>
      <w:r w:rsidRPr="005C0AA2">
        <w:rPr>
          <w:szCs w:val="22"/>
          <w:lang w:val="ro-RO"/>
        </w:rPr>
        <w:t xml:space="preserve">ii adverse cardiopulmonare, riscul complicaţiilor cardiovasculare ca urmare a reacţiilor </w:t>
      </w:r>
      <w:r w:rsidR="00317491" w:rsidRPr="005C0AA2">
        <w:rPr>
          <w:szCs w:val="22"/>
          <w:lang w:val="ro-RO"/>
        </w:rPr>
        <w:t xml:space="preserve">legate </w:t>
      </w:r>
      <w:r w:rsidRPr="005C0AA2">
        <w:rPr>
          <w:szCs w:val="22"/>
          <w:lang w:val="ro-RO"/>
        </w:rPr>
        <w:t>de perfuzie trebuie luat în considerare înaintea iniţierii tratamentului cu MabThera şi pacienţii trebuie monitorizaţi cu atenţie în timpul administrării. Deoarece hipotensiunea poate apărea în timpul perfuziei cu MabThera, trebuie luată în considerare întreruperea medicaţiei antihipertensive cu 12 ore înaintea perfuziei cu MabThera.</w:t>
      </w:r>
    </w:p>
    <w:p w14:paraId="7F827CA2" w14:textId="77777777" w:rsidR="00AF03C3" w:rsidRPr="005C0AA2" w:rsidRDefault="00AF03C3" w:rsidP="001F1D0B">
      <w:pPr>
        <w:tabs>
          <w:tab w:val="left" w:pos="567"/>
        </w:tabs>
        <w:rPr>
          <w:szCs w:val="22"/>
          <w:lang w:val="ro-RO"/>
        </w:rPr>
      </w:pPr>
    </w:p>
    <w:p w14:paraId="4BF45E71" w14:textId="77777777" w:rsidR="00AF03C3" w:rsidRPr="009921D5" w:rsidRDefault="00083778" w:rsidP="001F1D0B">
      <w:pPr>
        <w:tabs>
          <w:tab w:val="left" w:pos="567"/>
        </w:tabs>
        <w:rPr>
          <w:i/>
          <w:szCs w:val="22"/>
          <w:lang w:val="ro-RO"/>
        </w:rPr>
      </w:pPr>
      <w:r w:rsidRPr="005C0AA2">
        <w:rPr>
          <w:szCs w:val="22"/>
          <w:lang w:val="ro-RO"/>
        </w:rPr>
        <w:t>IRR</w:t>
      </w:r>
      <w:r w:rsidR="00AF03C3" w:rsidRPr="005C0AA2">
        <w:rPr>
          <w:szCs w:val="22"/>
          <w:lang w:val="ro-RO"/>
        </w:rPr>
        <w:t xml:space="preserve"> la pacienţii cu </w:t>
      </w:r>
      <w:r w:rsidR="001A2EEA" w:rsidRPr="005C0AA2">
        <w:rPr>
          <w:szCs w:val="22"/>
          <w:lang w:val="ro-RO"/>
        </w:rPr>
        <w:t>GPA</w:t>
      </w:r>
      <w:r w:rsidR="00E34485" w:rsidRPr="005C0AA2">
        <w:rPr>
          <w:szCs w:val="22"/>
          <w:lang w:val="ro-RO"/>
        </w:rPr>
        <w:t>,</w:t>
      </w:r>
      <w:r w:rsidR="00C509AA" w:rsidRPr="005C0AA2">
        <w:rPr>
          <w:szCs w:val="22"/>
          <w:lang w:val="ro-RO"/>
        </w:rPr>
        <w:t xml:space="preserve"> </w:t>
      </w:r>
      <w:r w:rsidR="001A2EEA" w:rsidRPr="005C0AA2">
        <w:rPr>
          <w:szCs w:val="22"/>
          <w:lang w:val="ro-RO"/>
        </w:rPr>
        <w:t>MPA</w:t>
      </w:r>
      <w:r w:rsidR="00AF03C3" w:rsidRPr="005C0AA2">
        <w:rPr>
          <w:szCs w:val="22"/>
          <w:lang w:val="ro-RO"/>
        </w:rPr>
        <w:t xml:space="preserve"> </w:t>
      </w:r>
      <w:r w:rsidR="00E34485" w:rsidRPr="005C0AA2">
        <w:rPr>
          <w:szCs w:val="22"/>
          <w:lang w:val="ro-RO"/>
        </w:rPr>
        <w:t xml:space="preserve">şi </w:t>
      </w:r>
      <w:r w:rsidR="00E34485" w:rsidRPr="00BF2262">
        <w:rPr>
          <w:color w:val="000000"/>
          <w:szCs w:val="22"/>
          <w:lang w:val="ro-RO"/>
        </w:rPr>
        <w:t>pemfigus vulgar</w:t>
      </w:r>
      <w:r w:rsidR="00E34485" w:rsidRPr="00785E6E">
        <w:rPr>
          <w:szCs w:val="22"/>
          <w:lang w:val="ro-RO"/>
        </w:rPr>
        <w:t xml:space="preserve"> </w:t>
      </w:r>
      <w:r w:rsidR="00AF03C3" w:rsidRPr="00785E6E">
        <w:rPr>
          <w:szCs w:val="22"/>
          <w:lang w:val="ro-RO"/>
        </w:rPr>
        <w:t xml:space="preserve">au fost </w:t>
      </w:r>
      <w:r w:rsidR="00E34485" w:rsidRPr="00785E6E">
        <w:rPr>
          <w:szCs w:val="22"/>
          <w:lang w:val="ro-RO"/>
        </w:rPr>
        <w:t>în concordanţă</w:t>
      </w:r>
      <w:r w:rsidR="00AF03C3" w:rsidRPr="00785E6E">
        <w:rPr>
          <w:szCs w:val="22"/>
          <w:lang w:val="ro-RO"/>
        </w:rPr>
        <w:t xml:space="preserve"> cu cele observate în studiile clinice </w:t>
      </w:r>
      <w:r w:rsidR="00D57666" w:rsidRPr="00BF2262">
        <w:rPr>
          <w:szCs w:val="22"/>
          <w:lang w:val="ro-RO"/>
        </w:rPr>
        <w:t xml:space="preserve">şi după punerea pe piaţă a medicamentului, </w:t>
      </w:r>
      <w:r w:rsidR="00AF03C3" w:rsidRPr="00785E6E">
        <w:rPr>
          <w:szCs w:val="22"/>
          <w:lang w:val="ro-RO"/>
        </w:rPr>
        <w:t xml:space="preserve">la pacienţii cu poliartrită reumatoidă </w:t>
      </w:r>
      <w:r w:rsidR="00AF03C3" w:rsidRPr="009921D5">
        <w:rPr>
          <w:szCs w:val="22"/>
          <w:lang w:val="ro-RO"/>
        </w:rPr>
        <w:t xml:space="preserve">(vezi pct. </w:t>
      </w:r>
      <w:r w:rsidR="00AF03C3" w:rsidRPr="009921D5">
        <w:rPr>
          <w:lang w:val="ro-RO"/>
        </w:rPr>
        <w:t>4.8</w:t>
      </w:r>
      <w:r w:rsidR="00AF03C3" w:rsidRPr="009921D5">
        <w:rPr>
          <w:szCs w:val="22"/>
          <w:lang w:val="ro-RO"/>
        </w:rPr>
        <w:t>).</w:t>
      </w:r>
    </w:p>
    <w:p w14:paraId="78D7FE2C" w14:textId="77777777" w:rsidR="00AF03C3" w:rsidRPr="006F57C2" w:rsidRDefault="00AF03C3" w:rsidP="00200F01">
      <w:pPr>
        <w:widowControl w:val="0"/>
        <w:tabs>
          <w:tab w:val="left" w:pos="567"/>
        </w:tabs>
        <w:rPr>
          <w:szCs w:val="22"/>
          <w:lang w:val="ro-RO"/>
        </w:rPr>
      </w:pPr>
    </w:p>
    <w:p w14:paraId="113ED81F" w14:textId="77777777" w:rsidR="00AF03C3" w:rsidRPr="002C113F" w:rsidRDefault="00AF03C3" w:rsidP="00B9678F">
      <w:pPr>
        <w:keepNext/>
        <w:tabs>
          <w:tab w:val="left" w:pos="567"/>
        </w:tabs>
        <w:rPr>
          <w:i/>
          <w:szCs w:val="22"/>
          <w:lang w:val="ro-RO"/>
        </w:rPr>
      </w:pPr>
      <w:r w:rsidRPr="002C113F">
        <w:rPr>
          <w:i/>
          <w:szCs w:val="22"/>
          <w:lang w:val="ro-RO"/>
        </w:rPr>
        <w:t>Neutropenie cu debut întârziat</w:t>
      </w:r>
    </w:p>
    <w:p w14:paraId="32F5D3BC" w14:textId="77777777" w:rsidR="00AF03C3" w:rsidRPr="00A96092" w:rsidRDefault="00AF03C3" w:rsidP="001F1D0B">
      <w:pPr>
        <w:tabs>
          <w:tab w:val="left" w:pos="567"/>
        </w:tabs>
        <w:rPr>
          <w:szCs w:val="22"/>
          <w:lang w:val="ro-RO"/>
        </w:rPr>
      </w:pPr>
      <w:r w:rsidRPr="005D4E52">
        <w:rPr>
          <w:szCs w:val="22"/>
          <w:lang w:val="ro-RO"/>
        </w:rPr>
        <w:t>Înaintea fiecărei serii de tratament cu MabThera, în mod regulat până la 6 luni după întreruperea tratamentului şi la apari</w:t>
      </w:r>
      <w:r w:rsidRPr="00A96092">
        <w:rPr>
          <w:rFonts w:eastAsia="MS Mincho"/>
          <w:szCs w:val="22"/>
          <w:lang w:val="ro-RO"/>
        </w:rPr>
        <w:t>ţia semnelor sau simptomelor de infecţie,</w:t>
      </w:r>
      <w:r w:rsidRPr="00A96092">
        <w:rPr>
          <w:szCs w:val="22"/>
          <w:lang w:val="ro-RO"/>
        </w:rPr>
        <w:t xml:space="preserve"> trebuie măsurate valorile neutrofilelor din sânge (vezi pct. 4.8).</w:t>
      </w:r>
    </w:p>
    <w:p w14:paraId="1BC8AF29" w14:textId="77777777" w:rsidR="00AF03C3" w:rsidRPr="001A6071" w:rsidRDefault="00AF03C3" w:rsidP="001F1D0B">
      <w:pPr>
        <w:tabs>
          <w:tab w:val="left" w:pos="567"/>
        </w:tabs>
        <w:rPr>
          <w:szCs w:val="22"/>
          <w:lang w:val="ro-RO"/>
        </w:rPr>
      </w:pPr>
    </w:p>
    <w:p w14:paraId="7CF485E4" w14:textId="77777777" w:rsidR="00AF03C3" w:rsidRPr="00BF2262" w:rsidRDefault="00AF03C3" w:rsidP="00203406">
      <w:pPr>
        <w:keepNext/>
        <w:tabs>
          <w:tab w:val="left" w:pos="567"/>
        </w:tabs>
        <w:outlineLvl w:val="0"/>
        <w:rPr>
          <w:i/>
          <w:szCs w:val="22"/>
          <w:lang w:val="ro-RO"/>
        </w:rPr>
      </w:pPr>
      <w:r w:rsidRPr="00BF2262">
        <w:rPr>
          <w:i/>
          <w:szCs w:val="22"/>
          <w:lang w:val="ro-RO"/>
        </w:rPr>
        <w:t>Imunizare</w:t>
      </w:r>
    </w:p>
    <w:p w14:paraId="4BC17F67" w14:textId="77777777" w:rsidR="00AF03C3" w:rsidRPr="003269AA" w:rsidRDefault="00AF03C3" w:rsidP="001F1D0B">
      <w:pPr>
        <w:rPr>
          <w:rFonts w:eastAsia="SimSun"/>
          <w:lang w:val="ro-RO" w:eastAsia="zh-CN" w:bidi="th-TH"/>
        </w:rPr>
      </w:pPr>
      <w:r w:rsidRPr="00BF2262">
        <w:rPr>
          <w:rFonts w:eastAsia="SimSun"/>
          <w:lang w:val="ro-RO" w:eastAsia="zh-CN" w:bidi="th-TH"/>
        </w:rPr>
        <w:t xml:space="preserve">Înainte de tratamentul cu MabThera, </w:t>
      </w:r>
      <w:r w:rsidRPr="00BF2262">
        <w:rPr>
          <w:szCs w:val="22"/>
          <w:lang w:val="ro-RO"/>
        </w:rPr>
        <w:t>medicii trebuie să reevalueze statusul vaccinării pacienţilor şi</w:t>
      </w:r>
      <w:r w:rsidR="00C509AA" w:rsidRPr="00BF2262">
        <w:rPr>
          <w:szCs w:val="22"/>
          <w:lang w:val="ro-RO"/>
        </w:rPr>
        <w:t>, pacienții trebuie</w:t>
      </w:r>
      <w:r w:rsidR="00785E5D" w:rsidRPr="00BF2262">
        <w:rPr>
          <w:lang w:val="ro-RO"/>
        </w:rPr>
        <w:t xml:space="preserve"> </w:t>
      </w:r>
      <w:r w:rsidR="00785E5D" w:rsidRPr="00785E6E">
        <w:rPr>
          <w:szCs w:val="22"/>
          <w:lang w:val="ro-RO"/>
        </w:rPr>
        <w:t>să fie aduși la zi</w:t>
      </w:r>
      <w:r w:rsidR="00C509AA" w:rsidRPr="00785E6E">
        <w:rPr>
          <w:szCs w:val="22"/>
          <w:lang w:val="ro-RO"/>
        </w:rPr>
        <w:t xml:space="preserve">, dacă este posibil, cu toate imunizările </w:t>
      </w:r>
      <w:r w:rsidR="004E1301" w:rsidRPr="009921D5">
        <w:rPr>
          <w:szCs w:val="22"/>
          <w:lang w:val="ro-RO"/>
        </w:rPr>
        <w:t>care sunt în acord cu</w:t>
      </w:r>
      <w:r w:rsidR="001A2EEA" w:rsidRPr="009921D5">
        <w:rPr>
          <w:szCs w:val="22"/>
          <w:lang w:val="ro-RO"/>
        </w:rPr>
        <w:t xml:space="preserve"> </w:t>
      </w:r>
      <w:r w:rsidRPr="009921D5">
        <w:rPr>
          <w:szCs w:val="22"/>
          <w:lang w:val="ro-RO"/>
        </w:rPr>
        <w:t xml:space="preserve">ghidurile curente de imunizare. </w:t>
      </w:r>
      <w:r w:rsidRPr="006F57C2">
        <w:rPr>
          <w:rFonts w:eastAsia="SimSun"/>
          <w:lang w:val="ro-RO" w:eastAsia="zh-CN" w:bidi="th-TH"/>
        </w:rPr>
        <w:t>Vaccin</w:t>
      </w:r>
      <w:r w:rsidR="009828FE" w:rsidRPr="00F761A2">
        <w:rPr>
          <w:rFonts w:eastAsia="SimSun"/>
          <w:lang w:val="ro-RO" w:eastAsia="zh-CN" w:bidi="th-TH"/>
        </w:rPr>
        <w:t>a</w:t>
      </w:r>
      <w:r w:rsidR="001A2EEA" w:rsidRPr="00F761A2">
        <w:rPr>
          <w:rFonts w:eastAsia="SimSun"/>
          <w:lang w:val="ro-RO" w:eastAsia="zh-CN" w:bidi="th-TH"/>
        </w:rPr>
        <w:t>re</w:t>
      </w:r>
      <w:r w:rsidR="009828FE" w:rsidRPr="00F761A2">
        <w:rPr>
          <w:rFonts w:eastAsia="SimSun"/>
          <w:lang w:val="ro-RO" w:eastAsia="zh-CN" w:bidi="th-TH"/>
        </w:rPr>
        <w:t>a</w:t>
      </w:r>
      <w:r w:rsidRPr="00F761A2">
        <w:rPr>
          <w:rFonts w:eastAsia="SimSun"/>
          <w:lang w:val="ro-RO" w:eastAsia="zh-CN" w:bidi="th-TH"/>
        </w:rPr>
        <w:t xml:space="preserve"> trebuie încheiată cu cel puţin 4 săptămâni înainte de prima administrare de MabTh</w:t>
      </w:r>
      <w:r w:rsidRPr="003269AA">
        <w:rPr>
          <w:rFonts w:eastAsia="SimSun"/>
          <w:lang w:val="ro-RO" w:eastAsia="zh-CN" w:bidi="th-TH"/>
        </w:rPr>
        <w:t xml:space="preserve">era. </w:t>
      </w:r>
    </w:p>
    <w:p w14:paraId="59416AC2" w14:textId="77777777" w:rsidR="00AF03C3" w:rsidRPr="00DE793B" w:rsidRDefault="00AF03C3" w:rsidP="001F1D0B">
      <w:pPr>
        <w:rPr>
          <w:rFonts w:eastAsia="SimSun"/>
          <w:lang w:val="ro-RO" w:eastAsia="zh-CN" w:bidi="th-TH"/>
        </w:rPr>
      </w:pPr>
    </w:p>
    <w:p w14:paraId="3DA9743C" w14:textId="77777777" w:rsidR="00AF03C3" w:rsidRPr="00282F3C" w:rsidRDefault="00AF03C3" w:rsidP="001F1D0B">
      <w:pPr>
        <w:rPr>
          <w:rFonts w:eastAsia="SimSun"/>
          <w:lang w:val="ro-RO" w:eastAsia="zh-CN" w:bidi="th-TH"/>
        </w:rPr>
      </w:pPr>
      <w:r w:rsidRPr="00282F3C">
        <w:rPr>
          <w:rFonts w:eastAsia="SimSun"/>
          <w:lang w:val="ro-RO" w:eastAsia="zh-CN" w:bidi="th-TH"/>
        </w:rPr>
        <w:t>Siguranţa imunizării cu vaccinuri virale vii atenuate după tratamentul cu MabThera nu a fost studiată. De aceea, vaccinarea cu vaccinuri virale vii atenuate nu este recomandată în timpul terapiei cu MabThera sau în timpul depleţiei de celule</w:t>
      </w:r>
      <w:r w:rsidR="008540EB">
        <w:rPr>
          <w:rFonts w:eastAsia="SimSun"/>
          <w:lang w:val="ro-RO" w:eastAsia="zh-CN" w:bidi="th-TH"/>
        </w:rPr>
        <w:t>-</w:t>
      </w:r>
      <w:r w:rsidRPr="00282F3C">
        <w:rPr>
          <w:rFonts w:eastAsia="SimSun"/>
          <w:lang w:val="ro-RO" w:eastAsia="zh-CN" w:bidi="th-TH"/>
        </w:rPr>
        <w:t xml:space="preserve">B periferice. </w:t>
      </w:r>
    </w:p>
    <w:p w14:paraId="28DD00E2" w14:textId="77777777" w:rsidR="00AF03C3" w:rsidRPr="0070373D" w:rsidRDefault="00AF03C3" w:rsidP="001F1D0B">
      <w:pPr>
        <w:rPr>
          <w:rFonts w:eastAsia="SimSun"/>
          <w:lang w:val="ro-RO" w:eastAsia="zh-CN" w:bidi="th-TH"/>
        </w:rPr>
      </w:pPr>
    </w:p>
    <w:p w14:paraId="4177A4D6" w14:textId="77777777" w:rsidR="00AF03C3" w:rsidRPr="00D04BAC" w:rsidRDefault="00AF03C3" w:rsidP="001F1D0B">
      <w:pPr>
        <w:rPr>
          <w:rFonts w:eastAsia="SimSun"/>
          <w:lang w:val="ro-RO" w:eastAsia="zh-CN" w:bidi="th-TH"/>
        </w:rPr>
      </w:pPr>
      <w:r w:rsidRPr="005D5A8A">
        <w:rPr>
          <w:rFonts w:eastAsia="SimSun"/>
          <w:lang w:val="ro-RO" w:eastAsia="zh-CN" w:bidi="th-TH"/>
        </w:rPr>
        <w:t>Pacienţii trataţi cu MabThera pot primi vaccinuri inactive</w:t>
      </w:r>
      <w:r w:rsidR="00D57666" w:rsidRPr="005D5A8A">
        <w:rPr>
          <w:rFonts w:eastAsia="SimSun"/>
          <w:lang w:val="ro-RO" w:eastAsia="zh-CN" w:bidi="th-TH"/>
        </w:rPr>
        <w:t>; t</w:t>
      </w:r>
      <w:r w:rsidRPr="00BF29C1">
        <w:rPr>
          <w:rFonts w:eastAsia="SimSun"/>
          <w:lang w:val="ro-RO" w:eastAsia="zh-CN" w:bidi="th-TH"/>
        </w:rPr>
        <w:t xml:space="preserve">otuşi, ratele de răspuns cu vaccinuri inactive pot fi scăzute. Într-un studiu </w:t>
      </w:r>
      <w:r w:rsidR="00083778" w:rsidRPr="005C0AA2">
        <w:rPr>
          <w:rFonts w:eastAsia="SimSun"/>
          <w:lang w:val="ro-RO" w:eastAsia="zh-CN" w:bidi="th-TH"/>
        </w:rPr>
        <w:t xml:space="preserve">clinic </w:t>
      </w:r>
      <w:r w:rsidRPr="005C0AA2">
        <w:rPr>
          <w:rFonts w:eastAsia="SimSun"/>
          <w:lang w:val="ro-RO" w:eastAsia="zh-CN" w:bidi="th-TH"/>
        </w:rPr>
        <w:t xml:space="preserve">randomizat, pacienţii cu </w:t>
      </w:r>
      <w:r w:rsidR="00083778" w:rsidRPr="005C0AA2">
        <w:rPr>
          <w:rFonts w:eastAsia="SimSun"/>
          <w:lang w:val="ro-RO" w:eastAsia="zh-CN" w:bidi="th-TH"/>
        </w:rPr>
        <w:t>poliartrită reumatoidă</w:t>
      </w:r>
      <w:r w:rsidRPr="005A3D11">
        <w:rPr>
          <w:rFonts w:eastAsia="SimSun"/>
          <w:lang w:val="ro-RO" w:eastAsia="zh-CN" w:bidi="th-TH"/>
        </w:rPr>
        <w:t xml:space="preserve"> trataţi cu MabThera şi metotrexat au avut rate de răspuns comparabile la rapelul antitetanic (39% vs. 42%), rate scăzute la vaccinul pneumococic po</w:t>
      </w:r>
      <w:r w:rsidRPr="00D04BAC">
        <w:rPr>
          <w:rFonts w:eastAsia="SimSun"/>
          <w:lang w:val="ro-RO" w:eastAsia="zh-CN" w:bidi="th-TH"/>
        </w:rPr>
        <w:t>lizaharidic (43% vs. 82% la cel puţin 2 serotipuri de anticorpi pneumococici) şi neoantigenul KLH (47% vs. 93%), administrate la 6 luni după tratamentul cu MabThera, comparativ cu pacienţii care au primit numai metotrexat. Dacă sunt necesare vaccinuri inactive în timpul terapiei cu MabThera, acestea trebuie finalizate cu cel puţin 4 săptămâni înainte de începerea următoarei cure de MabThera.</w:t>
      </w:r>
    </w:p>
    <w:p w14:paraId="25FB6B34" w14:textId="77777777" w:rsidR="00AF03C3" w:rsidRPr="005F3B14" w:rsidRDefault="00AF03C3" w:rsidP="001F1D0B">
      <w:pPr>
        <w:rPr>
          <w:rFonts w:eastAsia="SimSun"/>
          <w:lang w:val="ro-RO" w:eastAsia="zh-CN" w:bidi="th-TH"/>
        </w:rPr>
      </w:pPr>
    </w:p>
    <w:p w14:paraId="394C6BFA" w14:textId="77777777" w:rsidR="00AF03C3" w:rsidRPr="006D4CB1" w:rsidRDefault="00AF03C3" w:rsidP="001F1D0B">
      <w:pPr>
        <w:rPr>
          <w:szCs w:val="22"/>
          <w:lang w:val="ro-RO"/>
        </w:rPr>
      </w:pPr>
      <w:r w:rsidRPr="001564FC">
        <w:rPr>
          <w:rFonts w:eastAsia="SimSun"/>
          <w:lang w:val="ro-RO" w:eastAsia="zh-CN" w:bidi="th-TH"/>
        </w:rPr>
        <w:t>În experienţa globală de tratament repetat cu MabThera pe durata unui an în poliartrita reumatoidă, proporţiile de pacienţi cu titruri pozitive de anticorpi împotriva S. pneumoniae, gripei, rubeolei, varicelei şi tetanosului toxoid au fost în general similare cu proporţiile la momentul ini</w:t>
      </w:r>
      <w:r w:rsidRPr="009D2151">
        <w:rPr>
          <w:lang w:val="ro-RO"/>
        </w:rPr>
        <w:t>ţial</w:t>
      </w:r>
      <w:r w:rsidRPr="009D2151">
        <w:rPr>
          <w:rFonts w:eastAsia="SimSun"/>
          <w:lang w:val="ro-RO" w:eastAsia="zh-CN" w:bidi="th-TH"/>
        </w:rPr>
        <w:t xml:space="preserve">. </w:t>
      </w:r>
    </w:p>
    <w:p w14:paraId="43D7379A" w14:textId="77777777" w:rsidR="00AF03C3" w:rsidRPr="006D4CB1" w:rsidRDefault="00AF03C3" w:rsidP="001F1D0B">
      <w:pPr>
        <w:tabs>
          <w:tab w:val="left" w:pos="567"/>
        </w:tabs>
        <w:rPr>
          <w:szCs w:val="22"/>
          <w:lang w:val="ro-RO"/>
        </w:rPr>
      </w:pPr>
    </w:p>
    <w:p w14:paraId="327CEA5C" w14:textId="77777777" w:rsidR="00AF03C3" w:rsidRPr="002C113F" w:rsidRDefault="00AF03C3" w:rsidP="001B1598">
      <w:pPr>
        <w:keepNext/>
        <w:tabs>
          <w:tab w:val="left" w:pos="567"/>
        </w:tabs>
        <w:outlineLvl w:val="0"/>
        <w:rPr>
          <w:i/>
          <w:szCs w:val="22"/>
          <w:lang w:val="ro-RO"/>
        </w:rPr>
      </w:pPr>
      <w:r w:rsidRPr="002C113F">
        <w:rPr>
          <w:i/>
          <w:szCs w:val="22"/>
          <w:lang w:val="ro-RO"/>
        </w:rPr>
        <w:t>Utilizarea concomitentă/secvenţială a altor DMARD în poliartrita reumatoidă</w:t>
      </w:r>
    </w:p>
    <w:p w14:paraId="7D3795F9" w14:textId="77777777" w:rsidR="00AF03C3" w:rsidRPr="005D4E52" w:rsidRDefault="00AF03C3" w:rsidP="001F1D0B">
      <w:pPr>
        <w:tabs>
          <w:tab w:val="left" w:pos="567"/>
        </w:tabs>
        <w:rPr>
          <w:szCs w:val="22"/>
          <w:lang w:val="ro-RO"/>
        </w:rPr>
      </w:pPr>
      <w:r w:rsidRPr="005D4E52">
        <w:rPr>
          <w:szCs w:val="22"/>
          <w:lang w:val="ro-RO"/>
        </w:rPr>
        <w:t>Utilizarea concomitentă de MabThera şi medicaţii antireumatice, altele decât cele specificate în indicaţiile şi dozele pentru poliartrita reumatoidă, nu este recomandată.</w:t>
      </w:r>
    </w:p>
    <w:p w14:paraId="58816765" w14:textId="77777777" w:rsidR="00AF03C3" w:rsidRPr="00A96092" w:rsidRDefault="00AF03C3" w:rsidP="001F1D0B">
      <w:pPr>
        <w:tabs>
          <w:tab w:val="left" w:pos="567"/>
        </w:tabs>
        <w:rPr>
          <w:szCs w:val="22"/>
          <w:lang w:val="ro-RO"/>
        </w:rPr>
      </w:pPr>
    </w:p>
    <w:p w14:paraId="776863EE" w14:textId="77777777" w:rsidR="00AF03C3" w:rsidRPr="001A6071" w:rsidRDefault="00AF03C3" w:rsidP="001F1D0B">
      <w:pPr>
        <w:tabs>
          <w:tab w:val="left" w:pos="567"/>
        </w:tabs>
        <w:rPr>
          <w:szCs w:val="22"/>
          <w:lang w:val="ro-RO"/>
        </w:rPr>
      </w:pPr>
      <w:r w:rsidRPr="00A96092">
        <w:rPr>
          <w:szCs w:val="22"/>
          <w:lang w:val="ro-RO"/>
        </w:rPr>
        <w:t>Nu există date suficiente din studiile clinice pentru o evaluare completă a siguranţei utilizării secvenţiale a altor DMARD (inclusiv inhibitori TNF) după terapia cu MabThera (vezi pct. 4.5). Datele disponibile indică faptul că rata infecţiilor relevante clinic este neschimbată când aceste terapii sunt utilizate la pacienţii trataţi ant</w:t>
      </w:r>
      <w:r w:rsidRPr="001A6071">
        <w:rPr>
          <w:szCs w:val="22"/>
          <w:lang w:val="ro-RO"/>
        </w:rPr>
        <w:t xml:space="preserve">erior cu </w:t>
      </w:r>
      <w:r w:rsidRPr="001A6071">
        <w:rPr>
          <w:bCs/>
          <w:szCs w:val="22"/>
          <w:lang w:val="ro-RO"/>
        </w:rPr>
        <w:t>MabThera, totuşi</w:t>
      </w:r>
      <w:r w:rsidRPr="001A6071">
        <w:rPr>
          <w:szCs w:val="22"/>
          <w:lang w:val="ro-RO"/>
        </w:rPr>
        <w:t xml:space="preserve"> pacienţii trebuie monitorizaţi cu atenţie pentru identificarea semnelor de infecţie, dacă se administrează agenţi biologici şi/sau DMARD după terapia cu MabThera.</w:t>
      </w:r>
    </w:p>
    <w:p w14:paraId="7ACEA448" w14:textId="77777777" w:rsidR="00AF03C3" w:rsidRPr="00360F65" w:rsidRDefault="00AF03C3" w:rsidP="001F1D0B">
      <w:pPr>
        <w:tabs>
          <w:tab w:val="left" w:pos="567"/>
        </w:tabs>
        <w:rPr>
          <w:szCs w:val="22"/>
          <w:lang w:val="ro-RO"/>
        </w:rPr>
      </w:pPr>
    </w:p>
    <w:p w14:paraId="6481640D" w14:textId="77777777" w:rsidR="00AF03C3" w:rsidRPr="00360F65" w:rsidRDefault="00AF03C3" w:rsidP="00D0139A">
      <w:pPr>
        <w:keepNext/>
        <w:keepLines/>
        <w:tabs>
          <w:tab w:val="left" w:pos="567"/>
        </w:tabs>
        <w:outlineLvl w:val="0"/>
        <w:rPr>
          <w:i/>
          <w:szCs w:val="22"/>
          <w:lang w:val="ro-RO"/>
        </w:rPr>
      </w:pPr>
      <w:r w:rsidRPr="00360F65">
        <w:rPr>
          <w:i/>
          <w:szCs w:val="22"/>
          <w:lang w:val="ro-RO"/>
        </w:rPr>
        <w:t>Malignitate</w:t>
      </w:r>
    </w:p>
    <w:p w14:paraId="52E83757" w14:textId="77777777" w:rsidR="00AF03C3" w:rsidRPr="00785E6E" w:rsidRDefault="00AF03C3" w:rsidP="00D0139A">
      <w:pPr>
        <w:keepNext/>
        <w:keepLines/>
        <w:rPr>
          <w:szCs w:val="22"/>
          <w:lang w:val="ro-RO"/>
        </w:rPr>
      </w:pPr>
      <w:r w:rsidRPr="00360F65">
        <w:rPr>
          <w:szCs w:val="22"/>
          <w:lang w:val="ro-RO"/>
        </w:rPr>
        <w:t xml:space="preserve">Imunomodulatoarele pot creşte riscul de malignitate. </w:t>
      </w:r>
      <w:r w:rsidR="00FE0D0A" w:rsidRPr="00BF2262">
        <w:rPr>
          <w:szCs w:val="22"/>
          <w:lang w:val="ro-RO"/>
        </w:rPr>
        <w:t xml:space="preserve">Cu toate acestea, datele disponibile </w:t>
      </w:r>
      <w:r w:rsidR="00FE0D0A" w:rsidRPr="00785E6E">
        <w:rPr>
          <w:szCs w:val="22"/>
          <w:lang w:val="ro-RO"/>
        </w:rPr>
        <w:t>nu sugerează</w:t>
      </w:r>
      <w:r w:rsidR="00FE0D0A" w:rsidRPr="009921D5">
        <w:rPr>
          <w:szCs w:val="22"/>
          <w:lang w:val="ro-RO"/>
        </w:rPr>
        <w:t xml:space="preserve"> un risc crescut de malignitate pentru rituximab, utilizat în indicațiile afecţiunilor autoimune</w:t>
      </w:r>
      <w:r w:rsidR="00FE0D0A" w:rsidRPr="00BF2262">
        <w:rPr>
          <w:szCs w:val="22"/>
          <w:lang w:val="ro-RO"/>
        </w:rPr>
        <w:t xml:space="preserve"> dincolo de cel asociat deja cu afecțiunea autoimună asociată.</w:t>
      </w:r>
    </w:p>
    <w:p w14:paraId="319FDEAC" w14:textId="77777777" w:rsidR="00D57666" w:rsidRPr="009921D5" w:rsidRDefault="00D57666" w:rsidP="00D0139A">
      <w:pPr>
        <w:keepNext/>
        <w:keepLines/>
        <w:rPr>
          <w:szCs w:val="22"/>
          <w:lang w:val="ro-RO"/>
        </w:rPr>
      </w:pPr>
    </w:p>
    <w:p w14:paraId="5D2E2CB2" w14:textId="77777777" w:rsidR="00D57666" w:rsidRPr="00BF2262" w:rsidRDefault="00D57666" w:rsidP="00D57666">
      <w:pPr>
        <w:keepNext/>
        <w:keepLines/>
        <w:rPr>
          <w:szCs w:val="22"/>
          <w:lang w:val="ro-RO"/>
        </w:rPr>
      </w:pPr>
      <w:r w:rsidRPr="00BF2262">
        <w:rPr>
          <w:szCs w:val="22"/>
          <w:u w:val="single"/>
          <w:lang w:val="ro-RO"/>
        </w:rPr>
        <w:t>Excipienţi</w:t>
      </w:r>
      <w:r w:rsidRPr="00BF2262">
        <w:rPr>
          <w:szCs w:val="22"/>
          <w:lang w:val="ro-RO"/>
        </w:rPr>
        <w:t xml:space="preserve"> </w:t>
      </w:r>
    </w:p>
    <w:p w14:paraId="4F759C0E" w14:textId="77777777" w:rsidR="00D57666" w:rsidRPr="00785E6E" w:rsidRDefault="00D57666" w:rsidP="00D57666">
      <w:pPr>
        <w:keepNext/>
        <w:keepLines/>
        <w:rPr>
          <w:szCs w:val="22"/>
          <w:lang w:val="ro-RO"/>
        </w:rPr>
      </w:pPr>
      <w:r w:rsidRPr="00BF2262">
        <w:rPr>
          <w:szCs w:val="22"/>
          <w:lang w:val="ro-RO"/>
        </w:rPr>
        <w:t>Acest medicament conţine 2,3 mmoli (sau 52,6 mg) de sodiu per flacon de 10 ml și 11,5 mmoli (sau 263,2 mg) de sodiu per flacon de 50 ml, echivalent cu 2,6% (pentru flaconul de 10 ml) şi 13,2% (pentru flaconul de 50 ml) din doza maximă zilnică de sodiu recomandată de OMS, de 2 g pentru un adult.</w:t>
      </w:r>
    </w:p>
    <w:p w14:paraId="04B73C1F" w14:textId="77777777" w:rsidR="0066098B" w:rsidRDefault="0066098B" w:rsidP="0066098B">
      <w:pPr>
        <w:tabs>
          <w:tab w:val="left" w:pos="567"/>
        </w:tabs>
        <w:rPr>
          <w:ins w:id="21" w:author="Author"/>
          <w:szCs w:val="22"/>
          <w:lang w:val="ro-RO"/>
        </w:rPr>
      </w:pPr>
    </w:p>
    <w:p w14:paraId="039D8A81" w14:textId="5A7390CC" w:rsidR="0066098B" w:rsidRPr="0066098B" w:rsidRDefault="0066098B" w:rsidP="0066098B">
      <w:pPr>
        <w:tabs>
          <w:tab w:val="left" w:pos="567"/>
        </w:tabs>
        <w:rPr>
          <w:ins w:id="22" w:author="Author"/>
          <w:szCs w:val="22"/>
          <w:lang w:val="ro-RO"/>
        </w:rPr>
      </w:pPr>
      <w:ins w:id="23" w:author="Author">
        <w:r w:rsidRPr="0066098B">
          <w:rPr>
            <w:szCs w:val="22"/>
            <w:lang w:val="ro-RO"/>
          </w:rPr>
          <w:t xml:space="preserve">Acest medicament conține </w:t>
        </w:r>
        <w:r>
          <w:rPr>
            <w:szCs w:val="22"/>
            <w:lang w:val="ro-RO"/>
          </w:rPr>
          <w:t>7</w:t>
        </w:r>
        <w:r w:rsidRPr="0066098B">
          <w:rPr>
            <w:szCs w:val="22"/>
            <w:lang w:val="ro-RO"/>
          </w:rPr>
          <w:t xml:space="preserve">,0 mg de polisorbat 80 per fiecare </w:t>
        </w:r>
        <w:r>
          <w:rPr>
            <w:szCs w:val="22"/>
            <w:lang w:val="ro-RO"/>
          </w:rPr>
          <w:t xml:space="preserve">flacon de 10 ml, care este echivalent cu </w:t>
        </w:r>
      </w:ins>
    </w:p>
    <w:p w14:paraId="6DF0946F" w14:textId="2A7231AE" w:rsidR="00AF03C3" w:rsidRDefault="0066098B" w:rsidP="0066098B">
      <w:pPr>
        <w:tabs>
          <w:tab w:val="left" w:pos="567"/>
        </w:tabs>
        <w:rPr>
          <w:ins w:id="24" w:author="Author"/>
          <w:szCs w:val="22"/>
          <w:lang w:val="ro-RO"/>
        </w:rPr>
      </w:pPr>
      <w:ins w:id="25" w:author="Author">
        <w:r w:rsidRPr="0066098B">
          <w:rPr>
            <w:szCs w:val="22"/>
            <w:lang w:val="ro-RO"/>
          </w:rPr>
          <w:t>0</w:t>
        </w:r>
        <w:r>
          <w:rPr>
            <w:szCs w:val="22"/>
            <w:lang w:val="ro-RO"/>
          </w:rPr>
          <w:t>,</w:t>
        </w:r>
        <w:r w:rsidRPr="0066098B">
          <w:rPr>
            <w:szCs w:val="22"/>
            <w:lang w:val="ro-RO"/>
          </w:rPr>
          <w:t>7 mg/m</w:t>
        </w:r>
        <w:r>
          <w:rPr>
            <w:szCs w:val="22"/>
            <w:lang w:val="ro-RO"/>
          </w:rPr>
          <w:t>l</w:t>
        </w:r>
        <w:r w:rsidRPr="0066098B">
          <w:rPr>
            <w:szCs w:val="22"/>
            <w:lang w:val="ro-RO"/>
          </w:rPr>
          <w:t xml:space="preserve"> </w:t>
        </w:r>
        <w:r>
          <w:rPr>
            <w:szCs w:val="22"/>
            <w:lang w:val="ro-RO"/>
          </w:rPr>
          <w:t xml:space="preserve">și </w:t>
        </w:r>
        <w:r w:rsidRPr="0066098B">
          <w:rPr>
            <w:szCs w:val="22"/>
            <w:lang w:val="ro-RO"/>
          </w:rPr>
          <w:t>35</w:t>
        </w:r>
        <w:r>
          <w:rPr>
            <w:szCs w:val="22"/>
            <w:lang w:val="ro-RO"/>
          </w:rPr>
          <w:t>,</w:t>
        </w:r>
        <w:r w:rsidRPr="0066098B">
          <w:rPr>
            <w:szCs w:val="22"/>
            <w:lang w:val="ro-RO"/>
          </w:rPr>
          <w:t xml:space="preserve">0 mg de polisorbat 80 per fiecare </w:t>
        </w:r>
        <w:r>
          <w:rPr>
            <w:szCs w:val="22"/>
            <w:lang w:val="ro-RO"/>
          </w:rPr>
          <w:t xml:space="preserve">flacon de </w:t>
        </w:r>
        <w:r w:rsidRPr="0066098B">
          <w:rPr>
            <w:szCs w:val="22"/>
            <w:lang w:val="ro-RO"/>
          </w:rPr>
          <w:t>50 m</w:t>
        </w:r>
        <w:r>
          <w:rPr>
            <w:szCs w:val="22"/>
            <w:lang w:val="ro-RO"/>
          </w:rPr>
          <w:t>l</w:t>
        </w:r>
        <w:r w:rsidRPr="0066098B">
          <w:rPr>
            <w:szCs w:val="22"/>
            <w:lang w:val="ro-RO"/>
          </w:rPr>
          <w:t xml:space="preserve"> vial, care este echivalent cu 0</w:t>
        </w:r>
        <w:r>
          <w:rPr>
            <w:szCs w:val="22"/>
            <w:lang w:val="ro-RO"/>
          </w:rPr>
          <w:t>,</w:t>
        </w:r>
        <w:r w:rsidRPr="0066098B">
          <w:rPr>
            <w:szCs w:val="22"/>
            <w:lang w:val="ro-RO"/>
          </w:rPr>
          <w:t>7 mg/m</w:t>
        </w:r>
        <w:r>
          <w:rPr>
            <w:szCs w:val="22"/>
            <w:lang w:val="ro-RO"/>
          </w:rPr>
          <w:t>l</w:t>
        </w:r>
        <w:r w:rsidRPr="0066098B">
          <w:rPr>
            <w:szCs w:val="22"/>
            <w:lang w:val="ro-RO"/>
          </w:rPr>
          <w:t>. Polisorbații pot determina reacții alergice.</w:t>
        </w:r>
      </w:ins>
    </w:p>
    <w:p w14:paraId="39108C5B" w14:textId="77777777" w:rsidR="0066098B" w:rsidRPr="009921D5" w:rsidRDefault="0066098B" w:rsidP="0066098B">
      <w:pPr>
        <w:tabs>
          <w:tab w:val="left" w:pos="567"/>
        </w:tabs>
        <w:rPr>
          <w:szCs w:val="22"/>
          <w:lang w:val="ro-RO"/>
        </w:rPr>
      </w:pPr>
    </w:p>
    <w:p w14:paraId="417B4DE0" w14:textId="77777777" w:rsidR="00AF03C3" w:rsidRPr="006F57C2" w:rsidRDefault="00AF03C3" w:rsidP="008E33A2">
      <w:pPr>
        <w:keepNext/>
        <w:keepLines/>
        <w:tabs>
          <w:tab w:val="left" w:pos="567"/>
        </w:tabs>
        <w:outlineLvl w:val="0"/>
        <w:rPr>
          <w:b/>
          <w:szCs w:val="22"/>
          <w:lang w:val="ro-RO"/>
        </w:rPr>
      </w:pPr>
      <w:r w:rsidRPr="006F57C2">
        <w:rPr>
          <w:b/>
          <w:szCs w:val="22"/>
          <w:lang w:val="ro-RO"/>
        </w:rPr>
        <w:t>4.5</w:t>
      </w:r>
      <w:r w:rsidRPr="006F57C2">
        <w:rPr>
          <w:b/>
          <w:szCs w:val="22"/>
          <w:lang w:val="ro-RO"/>
        </w:rPr>
        <w:tab/>
        <w:t>Interacţiuni cu alte medicamente şi alte forme de interacţiune</w:t>
      </w:r>
    </w:p>
    <w:p w14:paraId="3267656A" w14:textId="77777777" w:rsidR="00AF03C3" w:rsidRPr="00F761A2" w:rsidRDefault="00AF03C3" w:rsidP="008E33A2">
      <w:pPr>
        <w:keepNext/>
        <w:keepLines/>
        <w:tabs>
          <w:tab w:val="left" w:pos="567"/>
        </w:tabs>
        <w:rPr>
          <w:szCs w:val="22"/>
          <w:lang w:val="ro-RO"/>
        </w:rPr>
      </w:pPr>
    </w:p>
    <w:p w14:paraId="43AA6195" w14:textId="77777777" w:rsidR="00AF03C3" w:rsidRPr="003269AA" w:rsidRDefault="00AF03C3" w:rsidP="008E33A2">
      <w:pPr>
        <w:keepNext/>
        <w:keepLines/>
        <w:tabs>
          <w:tab w:val="left" w:pos="567"/>
        </w:tabs>
        <w:outlineLvl w:val="0"/>
        <w:rPr>
          <w:szCs w:val="22"/>
          <w:lang w:val="ro-RO"/>
        </w:rPr>
      </w:pPr>
      <w:r w:rsidRPr="003269AA">
        <w:rPr>
          <w:szCs w:val="22"/>
          <w:lang w:val="ro-RO"/>
        </w:rPr>
        <w:t xml:space="preserve">În prezent, există date limitate referitoare la posibile interacţiuni medicamentoase ale MabThera. </w:t>
      </w:r>
    </w:p>
    <w:p w14:paraId="7A6E754E" w14:textId="77777777" w:rsidR="00AF03C3" w:rsidRPr="00DE793B" w:rsidRDefault="00AF03C3" w:rsidP="001F1D0B">
      <w:pPr>
        <w:tabs>
          <w:tab w:val="left" w:pos="567"/>
        </w:tabs>
        <w:rPr>
          <w:szCs w:val="22"/>
          <w:lang w:val="ro-RO"/>
        </w:rPr>
      </w:pPr>
    </w:p>
    <w:p w14:paraId="7A972BEA" w14:textId="77777777" w:rsidR="00AF03C3" w:rsidRPr="00282F3C" w:rsidRDefault="00AF03C3" w:rsidP="001F1D0B">
      <w:pPr>
        <w:tabs>
          <w:tab w:val="left" w:pos="567"/>
        </w:tabs>
        <w:rPr>
          <w:szCs w:val="22"/>
          <w:lang w:val="ro-RO"/>
        </w:rPr>
      </w:pPr>
      <w:r w:rsidRPr="00282F3C">
        <w:rPr>
          <w:szCs w:val="22"/>
          <w:lang w:val="ro-RO"/>
        </w:rPr>
        <w:t>La pacienţii cu LLC, administrarea concomitentă cu MabThera nu pare a avea efect asupra farmacocineticii fludarabinei sau ciclofosfamidei. În plus, nu a existat niciun efect aparent al fludarabinei şi ciclofosfamidei asupra farmacocineticii MabThera.</w:t>
      </w:r>
    </w:p>
    <w:p w14:paraId="147CB682" w14:textId="77777777" w:rsidR="00AF03C3" w:rsidRPr="0070373D" w:rsidRDefault="00AF03C3" w:rsidP="001F1D0B">
      <w:pPr>
        <w:tabs>
          <w:tab w:val="left" w:pos="567"/>
        </w:tabs>
        <w:rPr>
          <w:szCs w:val="22"/>
          <w:lang w:val="ro-RO"/>
        </w:rPr>
      </w:pPr>
    </w:p>
    <w:p w14:paraId="0F724E81" w14:textId="77777777" w:rsidR="00AF03C3" w:rsidRPr="005D5A8A" w:rsidRDefault="00AF03C3" w:rsidP="001F1D0B">
      <w:pPr>
        <w:tabs>
          <w:tab w:val="left" w:pos="567"/>
        </w:tabs>
        <w:rPr>
          <w:szCs w:val="22"/>
          <w:lang w:val="ro-RO"/>
        </w:rPr>
      </w:pPr>
      <w:r w:rsidRPr="005D5A8A">
        <w:rPr>
          <w:szCs w:val="22"/>
          <w:lang w:val="ro-RO"/>
        </w:rPr>
        <w:t>Administrarea concomitentă cu metotrexat nu are efect asupra farmacocineticii MabThera la pacienţii cu poliartrită reumatoidă.</w:t>
      </w:r>
    </w:p>
    <w:p w14:paraId="2F3A63F6" w14:textId="77777777" w:rsidR="00AF03C3" w:rsidRPr="00BF29C1" w:rsidRDefault="00AF03C3" w:rsidP="001F1D0B">
      <w:pPr>
        <w:tabs>
          <w:tab w:val="left" w:pos="567"/>
        </w:tabs>
        <w:rPr>
          <w:szCs w:val="22"/>
          <w:lang w:val="ro-RO"/>
        </w:rPr>
      </w:pPr>
    </w:p>
    <w:p w14:paraId="6E199793" w14:textId="77777777" w:rsidR="00AF03C3" w:rsidRPr="009921D5" w:rsidRDefault="00AF03C3" w:rsidP="001F1D0B">
      <w:pPr>
        <w:tabs>
          <w:tab w:val="left" w:pos="567"/>
        </w:tabs>
        <w:rPr>
          <w:szCs w:val="22"/>
          <w:lang w:val="ro-RO"/>
        </w:rPr>
      </w:pPr>
      <w:r w:rsidRPr="00BF29C1">
        <w:rPr>
          <w:szCs w:val="22"/>
          <w:lang w:val="ro-RO"/>
        </w:rPr>
        <w:t xml:space="preserve">Pacienţii cu titruri de anticorpi umani anti-şoarece (HAMA) </w:t>
      </w:r>
      <w:r w:rsidR="00E34485" w:rsidRPr="005C0AA2">
        <w:rPr>
          <w:szCs w:val="22"/>
          <w:lang w:val="ro-RO"/>
        </w:rPr>
        <w:t xml:space="preserve">sau </w:t>
      </w:r>
      <w:r w:rsidR="00E34485" w:rsidRPr="00BF2262">
        <w:rPr>
          <w:color w:val="000000"/>
          <w:shd w:val="clear" w:color="auto" w:fill="FFFFFF"/>
          <w:lang w:val="ro-RO"/>
        </w:rPr>
        <w:t xml:space="preserve">anticorpi anti-medicament (ADA) </w:t>
      </w:r>
      <w:r w:rsidRPr="00785E6E">
        <w:rPr>
          <w:szCs w:val="22"/>
          <w:lang w:val="ro-RO"/>
        </w:rPr>
        <w:t>pot dezvolta reacţ</w:t>
      </w:r>
      <w:r w:rsidRPr="009921D5">
        <w:rPr>
          <w:szCs w:val="22"/>
          <w:lang w:val="ro-RO"/>
        </w:rPr>
        <w:t>ii alergice sau de hipersensibilitate atunci când li se administrează alţi anticorpi monoclonali pentru diagnostic sau tratament.</w:t>
      </w:r>
    </w:p>
    <w:p w14:paraId="66D8DFFB" w14:textId="77777777" w:rsidR="00AF03C3" w:rsidRPr="006F57C2" w:rsidRDefault="00AF03C3" w:rsidP="001F1D0B">
      <w:pPr>
        <w:tabs>
          <w:tab w:val="left" w:pos="567"/>
        </w:tabs>
        <w:rPr>
          <w:szCs w:val="22"/>
          <w:lang w:val="ro-RO"/>
        </w:rPr>
      </w:pPr>
    </w:p>
    <w:p w14:paraId="29158A82" w14:textId="77777777" w:rsidR="00AF03C3" w:rsidRPr="00F761A2" w:rsidRDefault="00AF03C3" w:rsidP="001F1D0B">
      <w:pPr>
        <w:rPr>
          <w:bCs/>
          <w:szCs w:val="22"/>
          <w:lang w:val="ro-RO"/>
        </w:rPr>
      </w:pPr>
      <w:r w:rsidRPr="00F761A2">
        <w:rPr>
          <w:szCs w:val="22"/>
          <w:lang w:val="ro-RO"/>
        </w:rPr>
        <w:t>La pacienţii cu poliartrită reumatoidă, 283 pacienţi au primit ulterior terapie cu un DMARD biologic după terapia cu MabThera.</w:t>
      </w:r>
      <w:r w:rsidRPr="00F761A2">
        <w:rPr>
          <w:bCs/>
          <w:szCs w:val="22"/>
          <w:lang w:val="ro-RO"/>
        </w:rPr>
        <w:t xml:space="preserve"> La aceşti pacienţi rata infecţiilor clinic relevante în timpul terapiei cu MabThera a fost de 6,01 din 100 pacienţi pe an, comparativ cu 4,97 din 100 pacienţi pe an după terapia cu un DMARD biologic.</w:t>
      </w:r>
    </w:p>
    <w:p w14:paraId="3A6F6D67" w14:textId="77777777" w:rsidR="00AF03C3" w:rsidRPr="003269AA" w:rsidRDefault="00AF03C3" w:rsidP="001F1D0B">
      <w:pPr>
        <w:tabs>
          <w:tab w:val="left" w:pos="567"/>
        </w:tabs>
        <w:rPr>
          <w:szCs w:val="22"/>
          <w:lang w:val="ro-RO"/>
        </w:rPr>
      </w:pPr>
    </w:p>
    <w:p w14:paraId="5FC4C987" w14:textId="77777777" w:rsidR="00AF03C3" w:rsidRPr="00DE793B" w:rsidRDefault="00AF03C3" w:rsidP="003703B0">
      <w:pPr>
        <w:keepNext/>
        <w:keepLines/>
        <w:tabs>
          <w:tab w:val="left" w:pos="567"/>
        </w:tabs>
        <w:outlineLvl w:val="0"/>
        <w:rPr>
          <w:b/>
          <w:szCs w:val="22"/>
          <w:lang w:val="ro-RO"/>
        </w:rPr>
      </w:pPr>
      <w:r w:rsidRPr="00DE793B">
        <w:rPr>
          <w:b/>
          <w:szCs w:val="22"/>
          <w:lang w:val="ro-RO"/>
        </w:rPr>
        <w:t>4.6</w:t>
      </w:r>
      <w:r w:rsidRPr="00DE793B">
        <w:rPr>
          <w:b/>
          <w:szCs w:val="22"/>
          <w:lang w:val="ro-RO"/>
        </w:rPr>
        <w:tab/>
        <w:t>Fertilitatea, sarcina şi alăptarea</w:t>
      </w:r>
    </w:p>
    <w:p w14:paraId="1B743A54" w14:textId="77777777" w:rsidR="00AF03C3" w:rsidRPr="00282F3C" w:rsidRDefault="00AF03C3" w:rsidP="003703B0">
      <w:pPr>
        <w:keepNext/>
        <w:keepLines/>
        <w:tabs>
          <w:tab w:val="left" w:pos="567"/>
        </w:tabs>
        <w:rPr>
          <w:b/>
          <w:szCs w:val="22"/>
          <w:lang w:val="ro-RO"/>
        </w:rPr>
      </w:pPr>
    </w:p>
    <w:p w14:paraId="54EE6CC6" w14:textId="77777777" w:rsidR="00E717B9" w:rsidRPr="00282F3C" w:rsidRDefault="00E717B9" w:rsidP="003703B0">
      <w:pPr>
        <w:keepNext/>
        <w:keepLines/>
        <w:tabs>
          <w:tab w:val="left" w:pos="567"/>
        </w:tabs>
        <w:rPr>
          <w:szCs w:val="22"/>
          <w:u w:val="single"/>
          <w:lang w:val="ro-RO"/>
        </w:rPr>
      </w:pPr>
      <w:r w:rsidRPr="00282F3C">
        <w:rPr>
          <w:szCs w:val="22"/>
          <w:u w:val="single"/>
          <w:lang w:val="ro-RO"/>
        </w:rPr>
        <w:t>Contracepţia la bărbaţi şi femei</w:t>
      </w:r>
    </w:p>
    <w:p w14:paraId="59CFD3FA" w14:textId="77777777" w:rsidR="00083778" w:rsidRPr="00BF2262" w:rsidRDefault="00083778" w:rsidP="003703B0">
      <w:pPr>
        <w:keepNext/>
        <w:keepLines/>
        <w:rPr>
          <w:szCs w:val="22"/>
          <w:highlight w:val="yellow"/>
          <w:u w:val="single"/>
          <w:lang w:val="ro-RO"/>
        </w:rPr>
      </w:pPr>
    </w:p>
    <w:p w14:paraId="1503F4D1" w14:textId="77777777" w:rsidR="0030739F" w:rsidRPr="00785E6E" w:rsidRDefault="0030739F" w:rsidP="003703B0">
      <w:pPr>
        <w:keepNext/>
        <w:keepLines/>
        <w:tabs>
          <w:tab w:val="left" w:pos="567"/>
        </w:tabs>
        <w:rPr>
          <w:szCs w:val="22"/>
          <w:lang w:val="ro-RO"/>
        </w:rPr>
      </w:pPr>
      <w:r w:rsidRPr="00785E6E">
        <w:rPr>
          <w:szCs w:val="22"/>
          <w:lang w:val="ro-RO"/>
        </w:rPr>
        <w:t>Datorită timpului mare de retenţie a rituximab la pacienţii cu depleţie a celulelor</w:t>
      </w:r>
      <w:r w:rsidR="008540EB">
        <w:rPr>
          <w:szCs w:val="22"/>
          <w:lang w:val="ro-RO"/>
        </w:rPr>
        <w:t>-</w:t>
      </w:r>
      <w:r w:rsidRPr="00785E6E">
        <w:rPr>
          <w:szCs w:val="22"/>
          <w:lang w:val="ro-RO"/>
        </w:rPr>
        <w:t>B, femeile aflate în perioada fertilă trebuie să utilizeze metode contraceptive eficace în timpul tratamentului şi timp de 12 luni după tratamentul cu MabThera.</w:t>
      </w:r>
    </w:p>
    <w:p w14:paraId="53D3A4FB" w14:textId="77777777" w:rsidR="00083778" w:rsidRPr="009921D5" w:rsidRDefault="00083778" w:rsidP="006A138A">
      <w:pPr>
        <w:keepNext/>
        <w:keepLines/>
        <w:tabs>
          <w:tab w:val="left" w:pos="567"/>
        </w:tabs>
        <w:outlineLvl w:val="0"/>
        <w:rPr>
          <w:u w:val="single"/>
          <w:lang w:val="ro-RO"/>
        </w:rPr>
      </w:pPr>
    </w:p>
    <w:p w14:paraId="796D0DB8" w14:textId="77777777" w:rsidR="00AF03C3" w:rsidRPr="006F57C2" w:rsidRDefault="00AF03C3" w:rsidP="006A138A">
      <w:pPr>
        <w:keepNext/>
        <w:keepLines/>
        <w:tabs>
          <w:tab w:val="left" w:pos="567"/>
        </w:tabs>
        <w:outlineLvl w:val="0"/>
        <w:rPr>
          <w:u w:val="single"/>
          <w:lang w:val="ro-RO"/>
        </w:rPr>
      </w:pPr>
      <w:r w:rsidRPr="006F57C2">
        <w:rPr>
          <w:u w:val="single"/>
          <w:lang w:val="ro-RO"/>
        </w:rPr>
        <w:t>Sarcina</w:t>
      </w:r>
    </w:p>
    <w:p w14:paraId="67B43232" w14:textId="77777777" w:rsidR="00156D75" w:rsidRPr="00F761A2" w:rsidRDefault="00156D75" w:rsidP="0030739F">
      <w:pPr>
        <w:tabs>
          <w:tab w:val="left" w:pos="567"/>
        </w:tabs>
        <w:rPr>
          <w:szCs w:val="22"/>
          <w:lang w:val="ro-RO"/>
        </w:rPr>
      </w:pPr>
    </w:p>
    <w:p w14:paraId="06F686CD" w14:textId="77777777" w:rsidR="0030739F" w:rsidRPr="003269AA" w:rsidRDefault="0030739F" w:rsidP="0030739F">
      <w:pPr>
        <w:tabs>
          <w:tab w:val="left" w:pos="567"/>
        </w:tabs>
        <w:rPr>
          <w:szCs w:val="22"/>
          <w:lang w:val="ro-RO"/>
        </w:rPr>
      </w:pPr>
      <w:r w:rsidRPr="003269AA">
        <w:rPr>
          <w:szCs w:val="22"/>
          <w:lang w:val="ro-RO"/>
        </w:rPr>
        <w:t>Este cunoscut faptul că imunoglobulinele IgG traversează bariera feto-placentară.</w:t>
      </w:r>
    </w:p>
    <w:p w14:paraId="3A9E29C2" w14:textId="77777777" w:rsidR="0030739F" w:rsidRPr="00DE793B" w:rsidRDefault="0030739F" w:rsidP="001E6C66">
      <w:pPr>
        <w:keepNext/>
        <w:keepLines/>
        <w:tabs>
          <w:tab w:val="left" w:pos="567"/>
        </w:tabs>
        <w:rPr>
          <w:szCs w:val="22"/>
          <w:lang w:val="ro-RO"/>
        </w:rPr>
      </w:pPr>
    </w:p>
    <w:p w14:paraId="60B4D5A9" w14:textId="77777777" w:rsidR="00AF03C3" w:rsidRPr="005C0AA2" w:rsidRDefault="00AF03C3" w:rsidP="001F1D0B">
      <w:pPr>
        <w:tabs>
          <w:tab w:val="left" w:pos="567"/>
        </w:tabs>
        <w:rPr>
          <w:szCs w:val="22"/>
          <w:lang w:val="ro-RO"/>
        </w:rPr>
      </w:pPr>
      <w:r w:rsidRPr="00282F3C">
        <w:rPr>
          <w:szCs w:val="22"/>
          <w:lang w:val="ro-RO"/>
        </w:rPr>
        <w:t>Numărul de celule</w:t>
      </w:r>
      <w:r w:rsidR="008540EB">
        <w:rPr>
          <w:szCs w:val="22"/>
          <w:lang w:val="ro-RO"/>
        </w:rPr>
        <w:t>-</w:t>
      </w:r>
      <w:r w:rsidRPr="00282F3C">
        <w:rPr>
          <w:szCs w:val="22"/>
          <w:lang w:val="ro-RO"/>
        </w:rPr>
        <w:t>B la nou-născuţii umani, după expunerea maternă la MabThera, nu a fost analizat în studiile clinice. Deşi nu există date adecvate şi bine controlate din studii la femei gravide, totuşi, au fost raportate depleţia tranzitorie a celulelor</w:t>
      </w:r>
      <w:r w:rsidR="00FF5B2E">
        <w:rPr>
          <w:szCs w:val="22"/>
          <w:lang w:val="ro-RO"/>
        </w:rPr>
        <w:t>-</w:t>
      </w:r>
      <w:r w:rsidRPr="00282F3C">
        <w:rPr>
          <w:szCs w:val="22"/>
          <w:lang w:val="ro-RO"/>
        </w:rPr>
        <w:t>B şi l</w:t>
      </w:r>
      <w:r w:rsidRPr="0070373D">
        <w:rPr>
          <w:szCs w:val="22"/>
          <w:lang w:val="ro-RO"/>
        </w:rPr>
        <w:t xml:space="preserve">imfocitopenie la unii sugari ai </w:t>
      </w:r>
      <w:r w:rsidR="0030739F" w:rsidRPr="0070373D">
        <w:rPr>
          <w:szCs w:val="22"/>
          <w:lang w:val="ro-RO"/>
        </w:rPr>
        <w:t xml:space="preserve">căror </w:t>
      </w:r>
      <w:r w:rsidRPr="0070373D">
        <w:rPr>
          <w:szCs w:val="22"/>
          <w:lang w:val="ro-RO"/>
        </w:rPr>
        <w:t>mame</w:t>
      </w:r>
      <w:r w:rsidR="0030739F" w:rsidRPr="0070373D">
        <w:rPr>
          <w:szCs w:val="22"/>
          <w:lang w:val="ro-RO"/>
        </w:rPr>
        <w:t xml:space="preserve"> au fost</w:t>
      </w:r>
      <w:r w:rsidRPr="0070373D">
        <w:rPr>
          <w:szCs w:val="22"/>
          <w:lang w:val="ro-RO"/>
        </w:rPr>
        <w:t xml:space="preserve"> expuse la MabThera în timpul sarcinii. </w:t>
      </w:r>
      <w:r w:rsidR="0030739F" w:rsidRPr="005D5A8A">
        <w:rPr>
          <w:szCs w:val="22"/>
          <w:lang w:val="ro-RO"/>
        </w:rPr>
        <w:t>Efecte similare au fost observate în studiile la animale (vezi pct.</w:t>
      </w:r>
      <w:r w:rsidR="00CE5A2C">
        <w:rPr>
          <w:szCs w:val="22"/>
          <w:lang w:val="ro-RO"/>
        </w:rPr>
        <w:t xml:space="preserve"> </w:t>
      </w:r>
      <w:r w:rsidR="0030739F" w:rsidRPr="005D5A8A">
        <w:rPr>
          <w:szCs w:val="22"/>
          <w:lang w:val="ro-RO"/>
        </w:rPr>
        <w:t xml:space="preserve">5.3). </w:t>
      </w:r>
      <w:r w:rsidRPr="005D5A8A">
        <w:rPr>
          <w:szCs w:val="22"/>
          <w:lang w:val="ro-RO"/>
        </w:rPr>
        <w:t>Din aceste motive, MabThera</w:t>
      </w:r>
      <w:r w:rsidRPr="00BF29C1">
        <w:rPr>
          <w:i/>
          <w:szCs w:val="22"/>
          <w:lang w:val="ro-RO"/>
        </w:rPr>
        <w:t xml:space="preserve"> </w:t>
      </w:r>
      <w:r w:rsidRPr="00BF29C1">
        <w:rPr>
          <w:szCs w:val="22"/>
          <w:lang w:val="ro-RO"/>
        </w:rPr>
        <w:t>nu trebuie administrată femeilor gravide decât dacă beneficiile p</w:t>
      </w:r>
      <w:r w:rsidRPr="005C0AA2">
        <w:rPr>
          <w:szCs w:val="22"/>
          <w:lang w:val="ro-RO"/>
        </w:rPr>
        <w:t>osibile justifică riscul potenţial.</w:t>
      </w:r>
    </w:p>
    <w:p w14:paraId="14759A9A" w14:textId="77777777" w:rsidR="00AF03C3" w:rsidRPr="005A3D11" w:rsidRDefault="00AF03C3" w:rsidP="001F1D0B">
      <w:pPr>
        <w:tabs>
          <w:tab w:val="left" w:pos="567"/>
        </w:tabs>
        <w:rPr>
          <w:szCs w:val="22"/>
          <w:lang w:val="ro-RO"/>
        </w:rPr>
      </w:pPr>
    </w:p>
    <w:p w14:paraId="7EB8B020" w14:textId="77777777" w:rsidR="00AF03C3" w:rsidRPr="005A3D11" w:rsidRDefault="00AF03C3" w:rsidP="00CA43CE">
      <w:pPr>
        <w:keepNext/>
        <w:keepLines/>
        <w:tabs>
          <w:tab w:val="left" w:pos="567"/>
        </w:tabs>
        <w:outlineLvl w:val="0"/>
        <w:rPr>
          <w:u w:val="single"/>
          <w:lang w:val="ro-RO"/>
        </w:rPr>
      </w:pPr>
      <w:r w:rsidRPr="005A3D11">
        <w:rPr>
          <w:u w:val="single"/>
          <w:lang w:val="ro-RO"/>
        </w:rPr>
        <w:t>Alăptarea</w:t>
      </w:r>
    </w:p>
    <w:p w14:paraId="0E49C5F2" w14:textId="77777777" w:rsidR="001320D0" w:rsidRPr="00D04BAC" w:rsidRDefault="001320D0" w:rsidP="00CA43CE">
      <w:pPr>
        <w:keepNext/>
        <w:keepLines/>
        <w:tabs>
          <w:tab w:val="left" w:pos="567"/>
        </w:tabs>
        <w:outlineLvl w:val="0"/>
        <w:rPr>
          <w:u w:val="single"/>
          <w:lang w:val="ro-RO"/>
        </w:rPr>
      </w:pPr>
    </w:p>
    <w:p w14:paraId="3F3B9461" w14:textId="77777777" w:rsidR="00AF03C3" w:rsidRPr="002C113F" w:rsidRDefault="00FE0D0A" w:rsidP="00CA43CE">
      <w:pPr>
        <w:keepNext/>
        <w:keepLines/>
        <w:tabs>
          <w:tab w:val="left" w:pos="567"/>
        </w:tabs>
        <w:rPr>
          <w:szCs w:val="22"/>
          <w:lang w:val="ro-RO"/>
        </w:rPr>
      </w:pPr>
      <w:r w:rsidRPr="00D04BAC">
        <w:rPr>
          <w:szCs w:val="22"/>
          <w:lang w:val="ro-RO"/>
        </w:rPr>
        <w:t xml:space="preserve">Datele limitate privind excreția rituximabului în laptele matern sugerează </w:t>
      </w:r>
      <w:r w:rsidR="006F19BD" w:rsidRPr="005F3B14">
        <w:rPr>
          <w:szCs w:val="22"/>
          <w:lang w:val="ro-RO"/>
        </w:rPr>
        <w:t xml:space="preserve">concentrații </w:t>
      </w:r>
      <w:r w:rsidRPr="001564FC">
        <w:rPr>
          <w:szCs w:val="22"/>
          <w:lang w:val="ro-RO"/>
        </w:rPr>
        <w:t xml:space="preserve">foarte scăzute de </w:t>
      </w:r>
      <w:r w:rsidR="006F19BD" w:rsidRPr="001564FC">
        <w:rPr>
          <w:szCs w:val="22"/>
          <w:lang w:val="ro-RO"/>
        </w:rPr>
        <w:t xml:space="preserve">rituximab în </w:t>
      </w:r>
      <w:r w:rsidRPr="009D2151">
        <w:rPr>
          <w:szCs w:val="22"/>
          <w:lang w:val="ro-RO"/>
        </w:rPr>
        <w:t xml:space="preserve">lapte (doza relativă la sugar mai mică de 0,4%). Puține cazuri de monitorizare a sugarilor alăptați descriu creșterea și dezvoltarea normală până la </w:t>
      </w:r>
      <w:r w:rsidR="006F19BD" w:rsidRPr="006D4CB1">
        <w:rPr>
          <w:szCs w:val="22"/>
          <w:lang w:val="ro-RO"/>
        </w:rPr>
        <w:t>2</w:t>
      </w:r>
      <w:r w:rsidRPr="006D4CB1">
        <w:rPr>
          <w:szCs w:val="22"/>
          <w:lang w:val="ro-RO"/>
        </w:rPr>
        <w:t xml:space="preserve"> ani. Cu toate acestea, deoarece aceste date sunt limitate și rezultatele pe termen lung ale sugarilor alăptați rămân necunoscute, alăptarea nu este recomandată în timpul tratamentului cu rituximab și în mod optim timp de </w:t>
      </w:r>
      <w:r w:rsidR="006F19BD" w:rsidRPr="006D4CB1">
        <w:rPr>
          <w:szCs w:val="22"/>
          <w:lang w:val="ro-RO"/>
        </w:rPr>
        <w:t xml:space="preserve">6 </w:t>
      </w:r>
      <w:r w:rsidRPr="002C113F">
        <w:rPr>
          <w:szCs w:val="22"/>
          <w:lang w:val="ro-RO"/>
        </w:rPr>
        <w:t>luni după încheierea tratamentului cu rituximab.</w:t>
      </w:r>
    </w:p>
    <w:p w14:paraId="6BB8214E" w14:textId="77777777" w:rsidR="00AF03C3" w:rsidRPr="005D4E52" w:rsidRDefault="00AF03C3" w:rsidP="00180976">
      <w:pPr>
        <w:keepNext/>
        <w:keepLines/>
        <w:tabs>
          <w:tab w:val="left" w:pos="567"/>
        </w:tabs>
        <w:rPr>
          <w:szCs w:val="22"/>
          <w:lang w:val="ro-RO"/>
        </w:rPr>
      </w:pPr>
    </w:p>
    <w:p w14:paraId="11E2A5E6" w14:textId="77777777" w:rsidR="00AF03C3" w:rsidRPr="00A96092" w:rsidRDefault="00AF03C3" w:rsidP="006A57D1">
      <w:pPr>
        <w:tabs>
          <w:tab w:val="left" w:pos="567"/>
        </w:tabs>
        <w:rPr>
          <w:szCs w:val="22"/>
          <w:u w:val="single"/>
          <w:lang w:val="ro-RO"/>
        </w:rPr>
      </w:pPr>
      <w:r w:rsidRPr="00A96092">
        <w:rPr>
          <w:szCs w:val="22"/>
          <w:u w:val="single"/>
          <w:lang w:val="ro-RO"/>
        </w:rPr>
        <w:t>Fertilitatea</w:t>
      </w:r>
    </w:p>
    <w:p w14:paraId="3F032612" w14:textId="77777777" w:rsidR="001320D0" w:rsidRPr="00A96092" w:rsidRDefault="001320D0" w:rsidP="006A57D1">
      <w:pPr>
        <w:tabs>
          <w:tab w:val="left" w:pos="567"/>
        </w:tabs>
        <w:rPr>
          <w:szCs w:val="22"/>
          <w:u w:val="single"/>
          <w:lang w:val="ro-RO"/>
        </w:rPr>
      </w:pPr>
    </w:p>
    <w:p w14:paraId="76D85F3F" w14:textId="77777777" w:rsidR="00AF03C3" w:rsidRPr="00785E6E" w:rsidRDefault="0030739F" w:rsidP="006A57D1">
      <w:pPr>
        <w:tabs>
          <w:tab w:val="left" w:pos="567"/>
          <w:tab w:val="left" w:pos="2970"/>
        </w:tabs>
        <w:rPr>
          <w:szCs w:val="22"/>
          <w:lang w:val="ro-RO"/>
        </w:rPr>
      </w:pPr>
      <w:r w:rsidRPr="00A96092">
        <w:rPr>
          <w:szCs w:val="22"/>
          <w:lang w:val="ro-RO"/>
        </w:rPr>
        <w:t>Studiile la animale nu au relevat efecte n</w:t>
      </w:r>
      <w:r w:rsidR="00DF4DC3" w:rsidRPr="00A96092">
        <w:rPr>
          <w:szCs w:val="22"/>
          <w:lang w:val="ro-RO"/>
        </w:rPr>
        <w:t>egative</w:t>
      </w:r>
      <w:r w:rsidRPr="00A96092">
        <w:rPr>
          <w:szCs w:val="22"/>
          <w:lang w:val="ro-RO"/>
        </w:rPr>
        <w:t xml:space="preserve"> ale rituximab asupra organelor de reproducere.</w:t>
      </w:r>
      <w:r w:rsidRPr="00BF2262">
        <w:rPr>
          <w:szCs w:val="22"/>
          <w:lang w:val="ro-RO"/>
        </w:rPr>
        <w:t xml:space="preserve"> </w:t>
      </w:r>
    </w:p>
    <w:p w14:paraId="65CAE481" w14:textId="77777777" w:rsidR="00AF03C3" w:rsidRPr="009921D5" w:rsidRDefault="00AF03C3" w:rsidP="001F1D0B">
      <w:pPr>
        <w:tabs>
          <w:tab w:val="left" w:pos="567"/>
        </w:tabs>
        <w:rPr>
          <w:szCs w:val="22"/>
          <w:lang w:val="ro-RO"/>
        </w:rPr>
      </w:pPr>
    </w:p>
    <w:p w14:paraId="33AD0301" w14:textId="77777777" w:rsidR="00AF03C3" w:rsidRPr="006F57C2" w:rsidRDefault="00AF03C3" w:rsidP="001F6FD1">
      <w:pPr>
        <w:keepNext/>
        <w:keepLines/>
        <w:tabs>
          <w:tab w:val="left" w:pos="567"/>
        </w:tabs>
        <w:outlineLvl w:val="0"/>
        <w:rPr>
          <w:b/>
          <w:szCs w:val="22"/>
          <w:lang w:val="ro-RO"/>
        </w:rPr>
      </w:pPr>
      <w:r w:rsidRPr="006F57C2">
        <w:rPr>
          <w:b/>
          <w:szCs w:val="22"/>
          <w:lang w:val="ro-RO"/>
        </w:rPr>
        <w:t>4.7</w:t>
      </w:r>
      <w:r w:rsidRPr="006F57C2">
        <w:rPr>
          <w:b/>
          <w:szCs w:val="22"/>
          <w:lang w:val="ro-RO"/>
        </w:rPr>
        <w:tab/>
        <w:t>Efecte asupra capacităţii de a conduce vehicule şi de a folosi utilaje</w:t>
      </w:r>
    </w:p>
    <w:p w14:paraId="0F59048C" w14:textId="77777777" w:rsidR="00AF03C3" w:rsidRPr="00F761A2" w:rsidRDefault="00AF03C3" w:rsidP="001F6FD1">
      <w:pPr>
        <w:keepNext/>
        <w:keepLines/>
        <w:tabs>
          <w:tab w:val="left" w:pos="567"/>
        </w:tabs>
        <w:rPr>
          <w:b/>
          <w:szCs w:val="22"/>
          <w:lang w:val="ro-RO"/>
        </w:rPr>
      </w:pPr>
    </w:p>
    <w:p w14:paraId="651037C3" w14:textId="77777777" w:rsidR="00AF03C3" w:rsidRPr="00282F3C" w:rsidRDefault="00AF03C3" w:rsidP="001F1D0B">
      <w:pPr>
        <w:tabs>
          <w:tab w:val="left" w:pos="567"/>
        </w:tabs>
        <w:rPr>
          <w:szCs w:val="22"/>
          <w:lang w:val="ro-RO"/>
        </w:rPr>
      </w:pPr>
      <w:r w:rsidRPr="003269AA">
        <w:rPr>
          <w:szCs w:val="22"/>
          <w:lang w:val="ro-RO"/>
        </w:rPr>
        <w:t xml:space="preserve">Nu s-au efectuat studii privind efectele MabThera asupra capacităţii de a conduce vehicule şi de a folosi utilaje, deşi activitatea farmacologică şi reacţiile adverse constatate până în prezent </w:t>
      </w:r>
      <w:r w:rsidR="008E6F68" w:rsidRPr="00DE793B">
        <w:rPr>
          <w:szCs w:val="22"/>
          <w:lang w:val="ro-RO"/>
        </w:rPr>
        <w:t>sugerează</w:t>
      </w:r>
      <w:r w:rsidRPr="00DE793B">
        <w:rPr>
          <w:szCs w:val="22"/>
          <w:lang w:val="ro-RO"/>
        </w:rPr>
        <w:t xml:space="preserve"> faptul că </w:t>
      </w:r>
      <w:r w:rsidR="008E6F68" w:rsidRPr="00DE793B">
        <w:rPr>
          <w:szCs w:val="22"/>
          <w:lang w:val="ro-RO"/>
        </w:rPr>
        <w:t>MabThera nu ar avea vreo influenţă sau ar avea o influenţă negli</w:t>
      </w:r>
      <w:r w:rsidR="00B75010" w:rsidRPr="00DE793B">
        <w:rPr>
          <w:szCs w:val="22"/>
          <w:lang w:val="ro-RO"/>
        </w:rPr>
        <w:t xml:space="preserve">jabilă asupra </w:t>
      </w:r>
      <w:r w:rsidR="008E6F68" w:rsidRPr="00DE793B">
        <w:rPr>
          <w:szCs w:val="22"/>
          <w:lang w:val="ro-RO"/>
        </w:rPr>
        <w:t>capacităţii de a conduce vehicule şi de a folosi utilaje</w:t>
      </w:r>
      <w:r w:rsidRPr="00282F3C">
        <w:rPr>
          <w:szCs w:val="22"/>
          <w:lang w:val="ro-RO"/>
        </w:rPr>
        <w:t>.</w:t>
      </w:r>
    </w:p>
    <w:p w14:paraId="3A3829ED" w14:textId="77777777" w:rsidR="00AF03C3" w:rsidRPr="00282F3C" w:rsidRDefault="00AF03C3" w:rsidP="001F1D0B">
      <w:pPr>
        <w:tabs>
          <w:tab w:val="left" w:pos="567"/>
        </w:tabs>
        <w:rPr>
          <w:szCs w:val="22"/>
          <w:lang w:val="ro-RO"/>
        </w:rPr>
      </w:pPr>
    </w:p>
    <w:p w14:paraId="17AD4D21" w14:textId="77777777" w:rsidR="00AF03C3" w:rsidRPr="0070373D" w:rsidRDefault="00AF03C3" w:rsidP="005E714E">
      <w:pPr>
        <w:keepNext/>
        <w:keepLines/>
        <w:tabs>
          <w:tab w:val="left" w:pos="567"/>
        </w:tabs>
        <w:outlineLvl w:val="0"/>
        <w:rPr>
          <w:b/>
          <w:szCs w:val="22"/>
          <w:lang w:val="ro-RO"/>
        </w:rPr>
      </w:pPr>
      <w:r w:rsidRPr="0070373D">
        <w:rPr>
          <w:b/>
          <w:szCs w:val="22"/>
          <w:lang w:val="ro-RO"/>
        </w:rPr>
        <w:t>4.8</w:t>
      </w:r>
      <w:r w:rsidRPr="0070373D">
        <w:rPr>
          <w:b/>
          <w:szCs w:val="22"/>
          <w:lang w:val="ro-RO"/>
        </w:rPr>
        <w:tab/>
        <w:t>Reacţii adverse</w:t>
      </w:r>
    </w:p>
    <w:p w14:paraId="6E74B145" w14:textId="77777777" w:rsidR="00AF03C3" w:rsidRPr="005D5A8A" w:rsidRDefault="00AF03C3" w:rsidP="005E714E">
      <w:pPr>
        <w:keepNext/>
        <w:keepLines/>
        <w:tabs>
          <w:tab w:val="left" w:pos="567"/>
        </w:tabs>
        <w:rPr>
          <w:b/>
          <w:szCs w:val="22"/>
          <w:lang w:val="ro-RO"/>
        </w:rPr>
      </w:pPr>
    </w:p>
    <w:p w14:paraId="0DC18C72" w14:textId="77777777" w:rsidR="00AF03C3" w:rsidRPr="005C0AA2" w:rsidRDefault="00AF03C3" w:rsidP="005E714E">
      <w:pPr>
        <w:keepNext/>
        <w:keepLines/>
        <w:tabs>
          <w:tab w:val="left" w:pos="567"/>
        </w:tabs>
        <w:outlineLvl w:val="0"/>
        <w:rPr>
          <w:szCs w:val="22"/>
          <w:u w:val="single"/>
          <w:lang w:val="ro-RO"/>
        </w:rPr>
      </w:pPr>
      <w:r w:rsidRPr="005D5A8A">
        <w:rPr>
          <w:szCs w:val="22"/>
          <w:u w:val="single"/>
          <w:lang w:val="ro-RO"/>
        </w:rPr>
        <w:t>Experienţa din l</w:t>
      </w:r>
      <w:r w:rsidRPr="00BF29C1">
        <w:rPr>
          <w:u w:val="single"/>
          <w:lang w:val="ro-RO"/>
        </w:rPr>
        <w:t>imfomul non-Hodgkin</w:t>
      </w:r>
      <w:r w:rsidRPr="00BF29C1">
        <w:rPr>
          <w:szCs w:val="22"/>
          <w:u w:val="single"/>
          <w:lang w:val="ro-RO"/>
        </w:rPr>
        <w:t xml:space="preserve"> şi leucemia limfocitară cronică</w:t>
      </w:r>
      <w:r w:rsidR="009828FE" w:rsidRPr="005C0AA2">
        <w:rPr>
          <w:szCs w:val="22"/>
          <w:u w:val="single"/>
          <w:lang w:val="ro-RO"/>
        </w:rPr>
        <w:t>, la pacienții adulți</w:t>
      </w:r>
    </w:p>
    <w:p w14:paraId="5535A5F0" w14:textId="77777777" w:rsidR="00AF03C3" w:rsidRPr="005A3D11" w:rsidRDefault="00AF03C3" w:rsidP="00180976">
      <w:pPr>
        <w:keepNext/>
        <w:keepLines/>
        <w:tabs>
          <w:tab w:val="left" w:pos="567"/>
        </w:tabs>
        <w:outlineLvl w:val="0"/>
        <w:rPr>
          <w:i/>
          <w:szCs w:val="22"/>
          <w:u w:val="single"/>
          <w:lang w:val="ro-RO"/>
        </w:rPr>
      </w:pPr>
    </w:p>
    <w:p w14:paraId="062BCEB1" w14:textId="77777777" w:rsidR="00E717B9" w:rsidRPr="00D04BAC" w:rsidRDefault="0030739F" w:rsidP="001F1D0B">
      <w:pPr>
        <w:rPr>
          <w:i/>
          <w:szCs w:val="22"/>
          <w:u w:val="single"/>
          <w:lang w:val="ro-RO"/>
        </w:rPr>
      </w:pPr>
      <w:r w:rsidRPr="00D04BAC">
        <w:rPr>
          <w:i/>
          <w:szCs w:val="22"/>
          <w:u w:val="single"/>
          <w:lang w:val="ro-RO"/>
        </w:rPr>
        <w:t>Rezumatul</w:t>
      </w:r>
      <w:r w:rsidR="00E717B9" w:rsidRPr="00D04BAC">
        <w:rPr>
          <w:i/>
          <w:szCs w:val="22"/>
          <w:u w:val="single"/>
          <w:lang w:val="ro-RO"/>
        </w:rPr>
        <w:t xml:space="preserve"> profilului de siguranță</w:t>
      </w:r>
    </w:p>
    <w:p w14:paraId="59A5225C" w14:textId="77777777" w:rsidR="00E717B9" w:rsidRPr="00D04BAC" w:rsidRDefault="00E717B9" w:rsidP="001F1D0B">
      <w:pPr>
        <w:rPr>
          <w:szCs w:val="22"/>
          <w:lang w:val="ro-RO"/>
        </w:rPr>
      </w:pPr>
    </w:p>
    <w:p w14:paraId="2F23F6E5" w14:textId="77777777" w:rsidR="00AF03C3" w:rsidRPr="006D4CB1" w:rsidRDefault="00AF03C3" w:rsidP="001F1D0B">
      <w:pPr>
        <w:rPr>
          <w:szCs w:val="22"/>
          <w:lang w:val="ro-RO"/>
        </w:rPr>
      </w:pPr>
      <w:r w:rsidRPr="005F3B14">
        <w:rPr>
          <w:szCs w:val="22"/>
          <w:lang w:val="ro-RO"/>
        </w:rPr>
        <w:t xml:space="preserve">Profilul general de siguranţă pentru MabThera în limfomul </w:t>
      </w:r>
      <w:r w:rsidRPr="001564FC">
        <w:rPr>
          <w:lang w:val="ro-RO"/>
        </w:rPr>
        <w:t xml:space="preserve">non-Hodgkin </w:t>
      </w:r>
      <w:r w:rsidRPr="001564FC">
        <w:rPr>
          <w:szCs w:val="22"/>
          <w:lang w:val="ro-RO"/>
        </w:rPr>
        <w:t>şi leucemia limfocitară cronică</w:t>
      </w:r>
      <w:r w:rsidRPr="009D2151">
        <w:rPr>
          <w:lang w:val="ro-RO"/>
        </w:rPr>
        <w:t xml:space="preserve"> se bazează pe datele pacienţilor din studiile clinice şi din experienţa de după punerea pe piaţă. Aceşti pacienţi au fost trataţi fie cu MabThera în monoterapie (ca terapie de inducţie sau terapie de întreţinere după terapia de inducţie)</w:t>
      </w:r>
      <w:r w:rsidRPr="006D4CB1">
        <w:rPr>
          <w:szCs w:val="22"/>
          <w:lang w:val="ro-RO"/>
        </w:rPr>
        <w:t xml:space="preserve"> sau în asociere cu chimioterapie. </w:t>
      </w:r>
    </w:p>
    <w:p w14:paraId="11C37002" w14:textId="77777777" w:rsidR="00AF03C3" w:rsidRPr="006D4CB1" w:rsidRDefault="00AF03C3" w:rsidP="001F1D0B">
      <w:pPr>
        <w:rPr>
          <w:szCs w:val="22"/>
          <w:lang w:val="ro-RO"/>
        </w:rPr>
      </w:pPr>
    </w:p>
    <w:p w14:paraId="11ACB4C7" w14:textId="77777777" w:rsidR="00AF03C3" w:rsidRPr="00A96092" w:rsidRDefault="00AF03C3" w:rsidP="001F1D0B">
      <w:pPr>
        <w:rPr>
          <w:szCs w:val="22"/>
          <w:lang w:val="ro-RO"/>
        </w:rPr>
      </w:pPr>
      <w:r w:rsidRPr="002C113F">
        <w:rPr>
          <w:szCs w:val="22"/>
          <w:lang w:val="ro-RO"/>
        </w:rPr>
        <w:t xml:space="preserve">Cele mai frecvente reacţii adverse observate la pacienţii trataţi cu MabThera au fost </w:t>
      </w:r>
      <w:r w:rsidR="00E717B9" w:rsidRPr="002C113F">
        <w:rPr>
          <w:szCs w:val="22"/>
          <w:lang w:val="ro-RO"/>
        </w:rPr>
        <w:t>IRR</w:t>
      </w:r>
      <w:r w:rsidRPr="005D4E52">
        <w:rPr>
          <w:szCs w:val="22"/>
          <w:lang w:val="ro-RO"/>
        </w:rPr>
        <w:t xml:space="preserve"> care au apărut la majoritatea pacien</w:t>
      </w:r>
      <w:r w:rsidRPr="00A96092">
        <w:rPr>
          <w:szCs w:val="22"/>
          <w:lang w:val="ro-RO"/>
        </w:rPr>
        <w:t xml:space="preserve">ţilor în timpul primei perfuzii. Incidenţa simptomelor </w:t>
      </w:r>
      <w:r w:rsidR="00317491" w:rsidRPr="00A96092">
        <w:rPr>
          <w:szCs w:val="22"/>
          <w:lang w:val="ro-RO"/>
        </w:rPr>
        <w:t xml:space="preserve">legate </w:t>
      </w:r>
      <w:r w:rsidRPr="00A96092">
        <w:rPr>
          <w:szCs w:val="22"/>
          <w:lang w:val="ro-RO"/>
        </w:rPr>
        <w:t>de perfuzie scade substanţial cu perfuziile ulterioare şi este mai mică de 1% după opt doze de MabThera.</w:t>
      </w:r>
    </w:p>
    <w:p w14:paraId="299FE4AD" w14:textId="77777777" w:rsidR="00AF03C3" w:rsidRPr="00A96092" w:rsidRDefault="00AF03C3" w:rsidP="001F1D0B">
      <w:pPr>
        <w:rPr>
          <w:szCs w:val="22"/>
          <w:lang w:val="ro-RO"/>
        </w:rPr>
      </w:pPr>
    </w:p>
    <w:p w14:paraId="76148508" w14:textId="77777777" w:rsidR="00AF03C3" w:rsidRPr="00BF2262" w:rsidRDefault="00AD6A7F" w:rsidP="001F1D0B">
      <w:pPr>
        <w:rPr>
          <w:szCs w:val="22"/>
          <w:lang w:val="ro-RO"/>
        </w:rPr>
      </w:pPr>
      <w:r w:rsidRPr="001A6071">
        <w:rPr>
          <w:szCs w:val="22"/>
          <w:lang w:val="ro-RO"/>
        </w:rPr>
        <w:t>În timpul studiilor clinice, e</w:t>
      </w:r>
      <w:r w:rsidR="00AF03C3" w:rsidRPr="001A6071">
        <w:rPr>
          <w:szCs w:val="22"/>
          <w:lang w:val="ro-RO"/>
        </w:rPr>
        <w:t>venimente</w:t>
      </w:r>
      <w:r w:rsidRPr="001A6071">
        <w:rPr>
          <w:szCs w:val="22"/>
          <w:lang w:val="ro-RO"/>
        </w:rPr>
        <w:t>le</w:t>
      </w:r>
      <w:r w:rsidR="00AF03C3" w:rsidRPr="00360F65">
        <w:rPr>
          <w:szCs w:val="22"/>
          <w:lang w:val="ro-RO"/>
        </w:rPr>
        <w:t xml:space="preserve"> infecţioase (predominant bacteriene şi virale) au apărut la aproximativ 30-55% dintre pacienţi</w:t>
      </w:r>
      <w:r w:rsidRPr="006A7B9B">
        <w:rPr>
          <w:szCs w:val="22"/>
          <w:lang w:val="ro-RO"/>
        </w:rPr>
        <w:t>i</w:t>
      </w:r>
      <w:r w:rsidR="00AF03C3" w:rsidRPr="00BF2262">
        <w:rPr>
          <w:szCs w:val="22"/>
          <w:lang w:val="ro-RO"/>
        </w:rPr>
        <w:t xml:space="preserve"> cu LNH şi la 30-50% dintre pacienţi cu LLC. </w:t>
      </w:r>
    </w:p>
    <w:p w14:paraId="0C4068FD" w14:textId="77777777" w:rsidR="00AF03C3" w:rsidRPr="00BF2262" w:rsidRDefault="00AF03C3" w:rsidP="001F1D0B">
      <w:pPr>
        <w:rPr>
          <w:szCs w:val="22"/>
          <w:lang w:val="ro-RO"/>
        </w:rPr>
      </w:pPr>
    </w:p>
    <w:p w14:paraId="1E0866BD" w14:textId="77777777" w:rsidR="00AF03C3" w:rsidRPr="00BF2262" w:rsidRDefault="00AF03C3" w:rsidP="001F1D0B">
      <w:pPr>
        <w:rPr>
          <w:szCs w:val="22"/>
          <w:lang w:val="ro-RO"/>
        </w:rPr>
      </w:pPr>
      <w:r w:rsidRPr="00BF2262">
        <w:rPr>
          <w:szCs w:val="22"/>
          <w:lang w:val="ro-RO"/>
        </w:rPr>
        <w:t xml:space="preserve">Cele mai frecvent raportate sau observate reacţii adverse </w:t>
      </w:r>
      <w:r w:rsidRPr="00BF2262">
        <w:rPr>
          <w:szCs w:val="22"/>
          <w:u w:val="single"/>
          <w:lang w:val="ro-RO"/>
        </w:rPr>
        <w:t>grave</w:t>
      </w:r>
      <w:r w:rsidRPr="00BF2262">
        <w:rPr>
          <w:szCs w:val="22"/>
          <w:lang w:val="ro-RO"/>
        </w:rPr>
        <w:t xml:space="preserve"> au fost:</w:t>
      </w:r>
    </w:p>
    <w:p w14:paraId="435A164F" w14:textId="77777777" w:rsidR="00AF03C3" w:rsidRPr="009921D5" w:rsidRDefault="00AF03C3" w:rsidP="001F1D0B">
      <w:pPr>
        <w:ind w:left="567" w:hanging="567"/>
        <w:rPr>
          <w:lang w:val="ro-RO"/>
        </w:rPr>
      </w:pPr>
      <w:r w:rsidRPr="00785E6E">
        <w:rPr>
          <w:szCs w:val="22"/>
          <w:lang w:val="ro-RO"/>
        </w:rPr>
        <w:sym w:font="Symbol" w:char="F0B7"/>
      </w:r>
      <w:r w:rsidRPr="00785E6E">
        <w:rPr>
          <w:lang w:val="ro-RO"/>
        </w:rPr>
        <w:tab/>
      </w:r>
      <w:r w:rsidR="00E717B9" w:rsidRPr="00785E6E">
        <w:rPr>
          <w:lang w:val="ro-RO"/>
        </w:rPr>
        <w:t>IRR</w:t>
      </w:r>
      <w:r w:rsidRPr="009921D5">
        <w:rPr>
          <w:lang w:val="ro-RO"/>
        </w:rPr>
        <w:t xml:space="preserve"> (incluzând sindromul de eliberare de citokine, sindromul de liză tumorală), vezi pct. 4.4.</w:t>
      </w:r>
    </w:p>
    <w:p w14:paraId="7216B0A2" w14:textId="77777777" w:rsidR="00AF03C3" w:rsidRPr="009921D5" w:rsidRDefault="00AF03C3" w:rsidP="001F1D0B">
      <w:pPr>
        <w:ind w:left="567" w:hanging="567"/>
        <w:rPr>
          <w:lang w:val="ro-RO"/>
        </w:rPr>
      </w:pPr>
      <w:r w:rsidRPr="00785E6E">
        <w:rPr>
          <w:szCs w:val="22"/>
          <w:lang w:val="ro-RO"/>
        </w:rPr>
        <w:sym w:font="Symbol" w:char="F0B7"/>
      </w:r>
      <w:r w:rsidRPr="00785E6E">
        <w:rPr>
          <w:lang w:val="ro-RO"/>
        </w:rPr>
        <w:tab/>
        <w:t>Infecţ</w:t>
      </w:r>
      <w:r w:rsidRPr="009921D5">
        <w:rPr>
          <w:lang w:val="ro-RO"/>
        </w:rPr>
        <w:t>iile, vezi pct. 4.4.</w:t>
      </w:r>
    </w:p>
    <w:p w14:paraId="6B83322E" w14:textId="77777777" w:rsidR="00AF03C3" w:rsidRPr="00785E6E" w:rsidRDefault="00AF03C3" w:rsidP="001F1D0B">
      <w:pPr>
        <w:ind w:left="567" w:hanging="567"/>
        <w:rPr>
          <w:lang w:val="ro-RO"/>
        </w:rPr>
      </w:pPr>
      <w:r w:rsidRPr="00785E6E">
        <w:rPr>
          <w:szCs w:val="22"/>
          <w:lang w:val="ro-RO"/>
        </w:rPr>
        <w:sym w:font="Symbol" w:char="F0B7"/>
      </w:r>
      <w:r w:rsidRPr="00785E6E">
        <w:rPr>
          <w:lang w:val="ro-RO"/>
        </w:rPr>
        <w:tab/>
        <w:t xml:space="preserve">Evenimentele cardiovasculare, vezi pct. 4.4. </w:t>
      </w:r>
    </w:p>
    <w:p w14:paraId="23290E51" w14:textId="77777777" w:rsidR="00AF03C3" w:rsidRPr="009921D5" w:rsidRDefault="00AF03C3" w:rsidP="001F1D0B">
      <w:pPr>
        <w:ind w:left="567" w:hanging="567"/>
        <w:rPr>
          <w:lang w:val="ro-RO"/>
        </w:rPr>
      </w:pPr>
    </w:p>
    <w:p w14:paraId="7916F9C9" w14:textId="77777777" w:rsidR="00AF03C3" w:rsidRPr="00F761A2" w:rsidRDefault="00AF03C3" w:rsidP="000C39D8">
      <w:pPr>
        <w:keepNext/>
        <w:keepLines/>
        <w:rPr>
          <w:szCs w:val="22"/>
          <w:lang w:val="ro-RO"/>
        </w:rPr>
      </w:pPr>
      <w:r w:rsidRPr="006F57C2">
        <w:rPr>
          <w:szCs w:val="22"/>
          <w:lang w:val="ro-RO"/>
        </w:rPr>
        <w:t xml:space="preserve">Alte </w:t>
      </w:r>
      <w:r w:rsidR="000225E4" w:rsidRPr="002C113F">
        <w:rPr>
          <w:szCs w:val="22"/>
          <w:lang w:val="ro-RO"/>
        </w:rPr>
        <w:t>reacţii adverse</w:t>
      </w:r>
      <w:r w:rsidRPr="006F57C2">
        <w:rPr>
          <w:szCs w:val="22"/>
          <w:lang w:val="ro-RO"/>
        </w:rPr>
        <w:t xml:space="preserve"> grave raportate au inclus reactivarea hepatitei B şi LMP (vezi pct</w:t>
      </w:r>
      <w:r w:rsidRPr="00F761A2">
        <w:rPr>
          <w:szCs w:val="22"/>
          <w:lang w:val="ro-RO"/>
        </w:rPr>
        <w:t>. 4.4).</w:t>
      </w:r>
    </w:p>
    <w:p w14:paraId="0179955A" w14:textId="77777777" w:rsidR="00AF03C3" w:rsidRPr="003269AA" w:rsidRDefault="00AF03C3" w:rsidP="000C39D8">
      <w:pPr>
        <w:keepNext/>
        <w:keepLines/>
        <w:rPr>
          <w:szCs w:val="22"/>
          <w:lang w:val="ro-RO"/>
        </w:rPr>
      </w:pPr>
    </w:p>
    <w:p w14:paraId="30633E97" w14:textId="77777777" w:rsidR="00430ED7" w:rsidRPr="00DE793B" w:rsidRDefault="00430ED7" w:rsidP="00430ED7">
      <w:pPr>
        <w:keepNext/>
        <w:keepLines/>
        <w:outlineLvl w:val="0"/>
        <w:rPr>
          <w:i/>
          <w:szCs w:val="22"/>
          <w:u w:val="single"/>
          <w:lang w:val="ro-RO"/>
        </w:rPr>
      </w:pPr>
      <w:r w:rsidRPr="00DE793B">
        <w:rPr>
          <w:i/>
          <w:szCs w:val="22"/>
          <w:u w:val="single"/>
          <w:lang w:val="ro-RO"/>
        </w:rPr>
        <w:t>Lista tabelară a reacţiilor adverse</w:t>
      </w:r>
    </w:p>
    <w:p w14:paraId="6A64F6BA" w14:textId="77777777" w:rsidR="00E717B9" w:rsidRPr="00282F3C" w:rsidRDefault="00E717B9" w:rsidP="00E717B9">
      <w:pPr>
        <w:rPr>
          <w:szCs w:val="22"/>
          <w:lang w:val="ro-RO"/>
        </w:rPr>
      </w:pPr>
    </w:p>
    <w:p w14:paraId="3E5A3B0A" w14:textId="77777777" w:rsidR="00D20B5B" w:rsidRDefault="00E717B9" w:rsidP="00E717B9">
      <w:pPr>
        <w:outlineLvl w:val="0"/>
        <w:rPr>
          <w:szCs w:val="22"/>
          <w:lang w:val="ro-RO"/>
        </w:rPr>
      </w:pPr>
      <w:r w:rsidRPr="00282F3C">
        <w:rPr>
          <w:szCs w:val="22"/>
          <w:lang w:val="ro-RO"/>
        </w:rPr>
        <w:t xml:space="preserve">Frecvenţele </w:t>
      </w:r>
      <w:r w:rsidR="000225E4" w:rsidRPr="002C113F">
        <w:rPr>
          <w:szCs w:val="22"/>
          <w:lang w:val="ro-RO"/>
        </w:rPr>
        <w:t>reacţii</w:t>
      </w:r>
      <w:r w:rsidR="000225E4">
        <w:rPr>
          <w:szCs w:val="22"/>
          <w:lang w:val="ro-RO"/>
        </w:rPr>
        <w:t>lor</w:t>
      </w:r>
      <w:r w:rsidR="000225E4" w:rsidRPr="002C113F">
        <w:rPr>
          <w:szCs w:val="22"/>
          <w:lang w:val="ro-RO"/>
        </w:rPr>
        <w:t xml:space="preserve"> adverse</w:t>
      </w:r>
      <w:r w:rsidRPr="00282F3C">
        <w:rPr>
          <w:szCs w:val="22"/>
          <w:lang w:val="ro-RO"/>
        </w:rPr>
        <w:t xml:space="preserve"> raportate la MabThera în monoterapie sau </w:t>
      </w:r>
      <w:r w:rsidRPr="0070373D">
        <w:rPr>
          <w:szCs w:val="22"/>
          <w:lang w:val="ro-RO"/>
        </w:rPr>
        <w:t xml:space="preserve">în asociere cu chimioterapie sunt </w:t>
      </w:r>
      <w:r w:rsidR="00F3067C" w:rsidRPr="0070373D">
        <w:rPr>
          <w:szCs w:val="22"/>
          <w:lang w:val="ro-RO"/>
        </w:rPr>
        <w:t>listate</w:t>
      </w:r>
      <w:r w:rsidRPr="0070373D">
        <w:rPr>
          <w:szCs w:val="22"/>
          <w:lang w:val="ro-RO"/>
        </w:rPr>
        <w:t xml:space="preserve"> în Tabelul </w:t>
      </w:r>
      <w:r w:rsidR="000342FD" w:rsidRPr="0070373D">
        <w:rPr>
          <w:szCs w:val="22"/>
          <w:lang w:val="ro-RO"/>
        </w:rPr>
        <w:t>3</w:t>
      </w:r>
      <w:r w:rsidRPr="0070373D">
        <w:rPr>
          <w:szCs w:val="22"/>
          <w:lang w:val="ro-RO"/>
        </w:rPr>
        <w:t>. Frecvenţele sunt definite ca foarte frecvente (</w:t>
      </w:r>
      <w:r w:rsidRPr="00785E6E">
        <w:rPr>
          <w:szCs w:val="22"/>
          <w:lang w:val="ro-RO"/>
        </w:rPr>
        <w:sym w:font="Symbol" w:char="F0B3"/>
      </w:r>
      <w:r w:rsidRPr="00785E6E">
        <w:rPr>
          <w:szCs w:val="22"/>
          <w:lang w:val="ro-RO"/>
        </w:rPr>
        <w:t> 1/10), frecvente (</w:t>
      </w:r>
      <w:r w:rsidRPr="00785E6E">
        <w:rPr>
          <w:szCs w:val="22"/>
          <w:lang w:val="ro-RO"/>
        </w:rPr>
        <w:sym w:font="Symbol" w:char="F0B3"/>
      </w:r>
      <w:r w:rsidRPr="00785E6E">
        <w:rPr>
          <w:szCs w:val="22"/>
          <w:lang w:val="ro-RO"/>
        </w:rPr>
        <w:t> 1/100 ş</w:t>
      </w:r>
      <w:r w:rsidRPr="009921D5">
        <w:rPr>
          <w:szCs w:val="22"/>
          <w:lang w:val="ro-RO"/>
        </w:rPr>
        <w:t>i &lt; 1/10), mai puţin frecvente (</w:t>
      </w:r>
      <w:r w:rsidRPr="00785E6E">
        <w:rPr>
          <w:szCs w:val="22"/>
          <w:lang w:val="ro-RO"/>
        </w:rPr>
        <w:sym w:font="Symbol" w:char="F0B3"/>
      </w:r>
      <w:r w:rsidRPr="00785E6E">
        <w:rPr>
          <w:szCs w:val="22"/>
          <w:lang w:val="ro-RO"/>
        </w:rPr>
        <w:t> 1/1</w:t>
      </w:r>
      <w:r w:rsidR="00D20B5B">
        <w:rPr>
          <w:szCs w:val="22"/>
          <w:lang w:val="ro-RO"/>
        </w:rPr>
        <w:t xml:space="preserve"> </w:t>
      </w:r>
      <w:r w:rsidRPr="00785E6E">
        <w:rPr>
          <w:szCs w:val="22"/>
          <w:lang w:val="ro-RO"/>
        </w:rPr>
        <w:t>000 ş</w:t>
      </w:r>
      <w:r w:rsidRPr="009921D5">
        <w:rPr>
          <w:szCs w:val="22"/>
          <w:lang w:val="ro-RO"/>
        </w:rPr>
        <w:t>i &lt; 1/100), rare (</w:t>
      </w:r>
      <w:r w:rsidRPr="00785E6E">
        <w:rPr>
          <w:szCs w:val="22"/>
          <w:lang w:val="ro-RO"/>
        </w:rPr>
        <w:sym w:font="Symbol" w:char="F0B3"/>
      </w:r>
      <w:r w:rsidRPr="00785E6E">
        <w:rPr>
          <w:szCs w:val="22"/>
          <w:lang w:val="ro-RO"/>
        </w:rPr>
        <w:t> 1/10</w:t>
      </w:r>
      <w:r w:rsidR="00D20B5B">
        <w:rPr>
          <w:szCs w:val="22"/>
          <w:lang w:val="ro-RO"/>
        </w:rPr>
        <w:t xml:space="preserve"> </w:t>
      </w:r>
      <w:r w:rsidRPr="00785E6E">
        <w:rPr>
          <w:szCs w:val="22"/>
          <w:lang w:val="ro-RO"/>
        </w:rPr>
        <w:t>000 ş</w:t>
      </w:r>
      <w:r w:rsidRPr="009921D5">
        <w:rPr>
          <w:szCs w:val="22"/>
          <w:lang w:val="ro-RO"/>
        </w:rPr>
        <w:t>i &lt; 1/1000)</w:t>
      </w:r>
      <w:r w:rsidR="00E34485" w:rsidRPr="009921D5">
        <w:rPr>
          <w:szCs w:val="22"/>
          <w:lang w:val="ro-RO"/>
        </w:rPr>
        <w:t>,</w:t>
      </w:r>
      <w:r w:rsidRPr="009921D5">
        <w:rPr>
          <w:szCs w:val="22"/>
          <w:lang w:val="ro-RO"/>
        </w:rPr>
        <w:t xml:space="preserve"> foarte rare </w:t>
      </w:r>
    </w:p>
    <w:p w14:paraId="2697BB5C" w14:textId="77777777" w:rsidR="00E717B9" w:rsidRPr="009921D5" w:rsidRDefault="00E717B9" w:rsidP="00E717B9">
      <w:pPr>
        <w:outlineLvl w:val="0"/>
        <w:rPr>
          <w:szCs w:val="22"/>
          <w:lang w:val="ro-RO"/>
        </w:rPr>
      </w:pPr>
      <w:r w:rsidRPr="009921D5">
        <w:rPr>
          <w:szCs w:val="22"/>
          <w:lang w:val="ro-RO"/>
        </w:rPr>
        <w:t>(&lt; 1/10</w:t>
      </w:r>
      <w:r w:rsidR="00D20B5B">
        <w:rPr>
          <w:szCs w:val="22"/>
          <w:lang w:val="ro-RO"/>
        </w:rPr>
        <w:t xml:space="preserve"> </w:t>
      </w:r>
      <w:r w:rsidRPr="009921D5">
        <w:rPr>
          <w:szCs w:val="22"/>
          <w:lang w:val="ro-RO"/>
        </w:rPr>
        <w:t>000)</w:t>
      </w:r>
      <w:r w:rsidR="008E6F68" w:rsidRPr="009921D5">
        <w:rPr>
          <w:szCs w:val="22"/>
          <w:lang w:val="ro-RO"/>
        </w:rPr>
        <w:t xml:space="preserve"> şi cu frecvenţă necunoscută (nu poate fi estimată din datele disponibile)</w:t>
      </w:r>
      <w:r w:rsidRPr="009921D5">
        <w:rPr>
          <w:szCs w:val="22"/>
          <w:lang w:val="ro-RO"/>
        </w:rPr>
        <w:t>.</w:t>
      </w:r>
      <w:r w:rsidR="00D57666" w:rsidRPr="009921D5">
        <w:rPr>
          <w:szCs w:val="22"/>
          <w:lang w:val="ro-RO"/>
        </w:rPr>
        <w:t xml:space="preserve"> În cadrul oricărui grup de frecvenţă reacţiile adverse sunt prezentate în ordinea descrescătoare a gravităţii.</w:t>
      </w:r>
    </w:p>
    <w:p w14:paraId="25FB9243" w14:textId="77777777" w:rsidR="00E717B9" w:rsidRPr="006F57C2" w:rsidRDefault="00E717B9" w:rsidP="00E717B9">
      <w:pPr>
        <w:outlineLvl w:val="0"/>
        <w:rPr>
          <w:szCs w:val="22"/>
          <w:lang w:val="ro-RO"/>
        </w:rPr>
      </w:pPr>
    </w:p>
    <w:p w14:paraId="3F26E603" w14:textId="77777777" w:rsidR="00E717B9" w:rsidRPr="003269AA" w:rsidRDefault="00E717B9" w:rsidP="00E717B9">
      <w:pPr>
        <w:rPr>
          <w:szCs w:val="22"/>
          <w:lang w:val="ro-RO"/>
        </w:rPr>
      </w:pPr>
      <w:r w:rsidRPr="00F761A2">
        <w:rPr>
          <w:szCs w:val="22"/>
          <w:lang w:val="ro-RO"/>
        </w:rPr>
        <w:t>R</w:t>
      </w:r>
      <w:r w:rsidR="000225E4" w:rsidRPr="002C113F">
        <w:rPr>
          <w:szCs w:val="22"/>
          <w:lang w:val="ro-RO"/>
        </w:rPr>
        <w:t>eacţii</w:t>
      </w:r>
      <w:r w:rsidR="000225E4">
        <w:rPr>
          <w:szCs w:val="22"/>
          <w:lang w:val="ro-RO"/>
        </w:rPr>
        <w:t>le</w:t>
      </w:r>
      <w:r w:rsidR="000225E4" w:rsidRPr="002C113F">
        <w:rPr>
          <w:szCs w:val="22"/>
          <w:lang w:val="ro-RO"/>
        </w:rPr>
        <w:t xml:space="preserve"> adverse </w:t>
      </w:r>
      <w:r w:rsidRPr="00F761A2">
        <w:rPr>
          <w:szCs w:val="22"/>
          <w:lang w:val="ro-RO"/>
        </w:rPr>
        <w:t xml:space="preserve">identificate numai în timpul </w:t>
      </w:r>
      <w:r w:rsidR="00A979D2" w:rsidRPr="00F761A2">
        <w:rPr>
          <w:szCs w:val="22"/>
          <w:lang w:val="ro-RO"/>
        </w:rPr>
        <w:t>perioadei ulterioare punerii</w:t>
      </w:r>
      <w:r w:rsidRPr="00F761A2">
        <w:rPr>
          <w:szCs w:val="22"/>
          <w:lang w:val="ro-RO"/>
        </w:rPr>
        <w:t xml:space="preserve"> pe piaţă şi pentru care frecvenţa nu a putut fi estimată</w:t>
      </w:r>
      <w:r w:rsidR="00A56F41">
        <w:rPr>
          <w:szCs w:val="22"/>
          <w:lang w:val="ro-RO"/>
        </w:rPr>
        <w:t>,</w:t>
      </w:r>
      <w:r w:rsidRPr="00F761A2">
        <w:rPr>
          <w:szCs w:val="22"/>
          <w:lang w:val="ro-RO"/>
        </w:rPr>
        <w:t xml:space="preserve"> sunt enumerate sub “</w:t>
      </w:r>
      <w:r w:rsidR="00F3067C" w:rsidRPr="003269AA">
        <w:rPr>
          <w:szCs w:val="22"/>
          <w:lang w:val="ro-RO"/>
        </w:rPr>
        <w:t xml:space="preserve">cu </w:t>
      </w:r>
      <w:r w:rsidRPr="003269AA">
        <w:rPr>
          <w:szCs w:val="22"/>
          <w:lang w:val="ro-RO"/>
        </w:rPr>
        <w:t>frecvenţă necunoscută”</w:t>
      </w:r>
      <w:r w:rsidR="008540EB">
        <w:rPr>
          <w:szCs w:val="22"/>
          <w:lang w:val="ro-RO"/>
        </w:rPr>
        <w:t xml:space="preserve">, </w:t>
      </w:r>
      <w:r w:rsidR="006F7574">
        <w:rPr>
          <w:szCs w:val="22"/>
          <w:lang w:val="ro-RO"/>
        </w:rPr>
        <w:t>a se vedea notele</w:t>
      </w:r>
      <w:r w:rsidR="008540EB">
        <w:rPr>
          <w:szCs w:val="22"/>
          <w:lang w:val="ro-RO"/>
        </w:rPr>
        <w:t xml:space="preserve"> de subsol</w:t>
      </w:r>
      <w:r w:rsidRPr="003269AA">
        <w:rPr>
          <w:szCs w:val="22"/>
          <w:lang w:val="ro-RO"/>
        </w:rPr>
        <w:t>.</w:t>
      </w:r>
    </w:p>
    <w:p w14:paraId="5252DA7A" w14:textId="77777777" w:rsidR="00AF03C3" w:rsidRPr="00DE793B" w:rsidRDefault="00AF03C3" w:rsidP="001F1D0B">
      <w:pPr>
        <w:rPr>
          <w:szCs w:val="22"/>
          <w:lang w:val="ro-RO"/>
        </w:rPr>
      </w:pPr>
    </w:p>
    <w:p w14:paraId="4F946EE8" w14:textId="77777777" w:rsidR="00AF03C3" w:rsidRPr="00DE793B" w:rsidRDefault="00AF03C3">
      <w:pPr>
        <w:keepNext/>
        <w:keepLines/>
        <w:ind w:left="1134" w:hanging="1134"/>
        <w:rPr>
          <w:b/>
          <w:szCs w:val="22"/>
          <w:lang w:val="ro-RO"/>
        </w:rPr>
      </w:pPr>
      <w:r w:rsidRPr="00DE793B">
        <w:rPr>
          <w:b/>
          <w:szCs w:val="22"/>
          <w:lang w:val="ro-RO"/>
        </w:rPr>
        <w:t>Tabel </w:t>
      </w:r>
      <w:r w:rsidR="009828FE" w:rsidRPr="00DE793B">
        <w:rPr>
          <w:b/>
          <w:szCs w:val="22"/>
          <w:lang w:val="ro-RO"/>
        </w:rPr>
        <w:t>3</w:t>
      </w:r>
      <w:r w:rsidRPr="00DE793B">
        <w:rPr>
          <w:b/>
          <w:szCs w:val="22"/>
          <w:lang w:val="ro-RO"/>
        </w:rPr>
        <w:tab/>
      </w:r>
      <w:r w:rsidR="000225E4">
        <w:rPr>
          <w:b/>
          <w:szCs w:val="22"/>
          <w:lang w:val="ro-RO"/>
        </w:rPr>
        <w:t>Reacţiile adverse</w:t>
      </w:r>
      <w:r w:rsidRPr="00DE793B">
        <w:rPr>
          <w:b/>
          <w:szCs w:val="22"/>
          <w:lang w:val="ro-RO"/>
        </w:rPr>
        <w:t xml:space="preserve"> raportate în studiile clinice sau în timpul </w:t>
      </w:r>
      <w:r w:rsidR="00B241DE" w:rsidRPr="00DE793B">
        <w:rPr>
          <w:b/>
          <w:szCs w:val="22"/>
          <w:lang w:val="ro-RO"/>
        </w:rPr>
        <w:t>perioadei ulterioare punerii</w:t>
      </w:r>
      <w:r w:rsidRPr="00DE793B">
        <w:rPr>
          <w:b/>
          <w:szCs w:val="22"/>
          <w:lang w:val="ro-RO"/>
        </w:rPr>
        <w:t xml:space="preserve"> pe piaţă la pacienţii cu LNH şi LLC trataţi cu MabThera în monoterapie/întreţinere sau în asociere cu chimioterapie</w:t>
      </w:r>
    </w:p>
    <w:p w14:paraId="0C6FAC67" w14:textId="77777777" w:rsidR="007C2DBB" w:rsidRPr="00282F3C" w:rsidRDefault="007C2DBB">
      <w:pPr>
        <w:keepNext/>
        <w:keepLines/>
        <w:ind w:left="1134" w:hanging="1134"/>
        <w:rPr>
          <w:b/>
          <w:szCs w:val="22"/>
          <w:lang w:val="ro-RO"/>
        </w:rPr>
      </w:pPr>
    </w:p>
    <w:tbl>
      <w:tblPr>
        <w:tblW w:w="10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Change w:id="26" w:author="Author">
          <w:tblPr>
            <w:tblW w:w="10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
        </w:tblPrChange>
      </w:tblPr>
      <w:tblGrid>
        <w:gridCol w:w="1598"/>
        <w:gridCol w:w="1420"/>
        <w:gridCol w:w="1450"/>
        <w:gridCol w:w="1373"/>
        <w:gridCol w:w="1276"/>
        <w:gridCol w:w="1559"/>
        <w:gridCol w:w="1508"/>
        <w:tblGridChange w:id="27">
          <w:tblGrid>
            <w:gridCol w:w="1598"/>
            <w:gridCol w:w="1420"/>
            <w:gridCol w:w="1450"/>
            <w:gridCol w:w="1606"/>
            <w:gridCol w:w="1275"/>
            <w:gridCol w:w="1418"/>
            <w:gridCol w:w="1417"/>
          </w:tblGrid>
        </w:tblGridChange>
      </w:tblGrid>
      <w:tr w:rsidR="00AF03C3" w:rsidRPr="00BF2262" w14:paraId="218064DE" w14:textId="77777777" w:rsidTr="00475669">
        <w:trPr>
          <w:tblHeader/>
          <w:trPrChange w:id="28" w:author="Author">
            <w:trPr>
              <w:tblHeader/>
            </w:trPr>
          </w:trPrChange>
        </w:trPr>
        <w:tc>
          <w:tcPr>
            <w:tcW w:w="1598" w:type="dxa"/>
            <w:vAlign w:val="center"/>
            <w:tcPrChange w:id="29" w:author="Author">
              <w:tcPr>
                <w:tcW w:w="1598" w:type="dxa"/>
                <w:vAlign w:val="center"/>
              </w:tcPr>
            </w:tcPrChange>
          </w:tcPr>
          <w:p w14:paraId="33359108" w14:textId="77777777" w:rsidR="00AF03C3" w:rsidRPr="009921D5" w:rsidRDefault="00D57666">
            <w:pPr>
              <w:pStyle w:val="NormalWeb"/>
              <w:keepNext/>
              <w:keepLines/>
              <w:jc w:val="center"/>
              <w:rPr>
                <w:sz w:val="18"/>
                <w:szCs w:val="18"/>
                <w:lang w:val="ro-RO"/>
              </w:rPr>
            </w:pPr>
            <w:r w:rsidRPr="0070373D">
              <w:rPr>
                <w:b/>
                <w:bCs/>
                <w:sz w:val="18"/>
                <w:szCs w:val="18"/>
                <w:lang w:val="ro-RO"/>
              </w:rPr>
              <w:t>Clasa MedDRA</w:t>
            </w:r>
            <w:r w:rsidR="00CE5A2C">
              <w:rPr>
                <w:b/>
                <w:bCs/>
                <w:sz w:val="18"/>
                <w:szCs w:val="18"/>
                <w:lang w:val="ro-RO"/>
              </w:rPr>
              <w:t xml:space="preserve"> pe</w:t>
            </w:r>
            <w:r w:rsidRPr="00785E6E" w:rsidDel="00D57666">
              <w:rPr>
                <w:b/>
                <w:bCs/>
                <w:sz w:val="18"/>
                <w:szCs w:val="18"/>
                <w:lang w:val="ro-RO"/>
              </w:rPr>
              <w:t xml:space="preserve"> </w:t>
            </w:r>
            <w:r w:rsidR="0089624D" w:rsidRPr="00785E6E">
              <w:rPr>
                <w:b/>
                <w:bCs/>
                <w:sz w:val="18"/>
                <w:szCs w:val="18"/>
                <w:lang w:val="ro-RO"/>
              </w:rPr>
              <w:t>a</w:t>
            </w:r>
            <w:r w:rsidR="00AF03C3" w:rsidRPr="00785E6E">
              <w:rPr>
                <w:b/>
                <w:bCs/>
                <w:sz w:val="18"/>
                <w:szCs w:val="18"/>
                <w:lang w:val="ro-RO"/>
              </w:rPr>
              <w:t xml:space="preserve">parate, sisteme </w:t>
            </w:r>
            <w:r w:rsidR="00AF03C3" w:rsidRPr="009921D5">
              <w:rPr>
                <w:b/>
                <w:bCs/>
                <w:sz w:val="18"/>
                <w:szCs w:val="18"/>
                <w:lang w:val="ro-RO"/>
              </w:rPr>
              <w:t>şi organe</w:t>
            </w:r>
          </w:p>
        </w:tc>
        <w:tc>
          <w:tcPr>
            <w:tcW w:w="1420" w:type="dxa"/>
            <w:vAlign w:val="center"/>
            <w:tcPrChange w:id="30" w:author="Author">
              <w:tcPr>
                <w:tcW w:w="1420" w:type="dxa"/>
                <w:vAlign w:val="center"/>
              </w:tcPr>
            </w:tcPrChange>
          </w:tcPr>
          <w:p w14:paraId="2909C0CA" w14:textId="77777777" w:rsidR="00AF03C3" w:rsidRPr="006F57C2" w:rsidRDefault="00AF03C3">
            <w:pPr>
              <w:keepNext/>
              <w:keepLines/>
              <w:jc w:val="center"/>
              <w:rPr>
                <w:b/>
                <w:sz w:val="18"/>
                <w:szCs w:val="18"/>
                <w:lang w:val="ro-RO"/>
              </w:rPr>
            </w:pPr>
            <w:r w:rsidRPr="006F57C2">
              <w:rPr>
                <w:b/>
                <w:sz w:val="18"/>
                <w:szCs w:val="18"/>
                <w:lang w:val="ro-RO"/>
              </w:rPr>
              <w:t>Foarte frecvente</w:t>
            </w:r>
          </w:p>
        </w:tc>
        <w:tc>
          <w:tcPr>
            <w:tcW w:w="1450" w:type="dxa"/>
            <w:vAlign w:val="center"/>
            <w:tcPrChange w:id="31" w:author="Author">
              <w:tcPr>
                <w:tcW w:w="1450" w:type="dxa"/>
                <w:vAlign w:val="center"/>
              </w:tcPr>
            </w:tcPrChange>
          </w:tcPr>
          <w:p w14:paraId="7635D9E6" w14:textId="77777777" w:rsidR="00AF03C3" w:rsidRPr="00F761A2" w:rsidRDefault="00AF03C3">
            <w:pPr>
              <w:keepNext/>
              <w:keepLines/>
              <w:jc w:val="center"/>
              <w:rPr>
                <w:b/>
                <w:sz w:val="18"/>
                <w:szCs w:val="18"/>
                <w:lang w:val="ro-RO"/>
              </w:rPr>
            </w:pPr>
            <w:r w:rsidRPr="00F761A2">
              <w:rPr>
                <w:b/>
                <w:sz w:val="18"/>
                <w:szCs w:val="18"/>
                <w:lang w:val="ro-RO"/>
              </w:rPr>
              <w:t>Frecvente</w:t>
            </w:r>
          </w:p>
          <w:p w14:paraId="0AF54891" w14:textId="77777777" w:rsidR="00AF03C3" w:rsidRPr="003269AA" w:rsidRDefault="00AF03C3">
            <w:pPr>
              <w:keepNext/>
              <w:keepLines/>
              <w:jc w:val="center"/>
              <w:rPr>
                <w:b/>
                <w:sz w:val="18"/>
                <w:szCs w:val="18"/>
                <w:lang w:val="ro-RO"/>
              </w:rPr>
            </w:pPr>
          </w:p>
        </w:tc>
        <w:tc>
          <w:tcPr>
            <w:tcW w:w="1373" w:type="dxa"/>
            <w:vAlign w:val="center"/>
            <w:tcPrChange w:id="32" w:author="Author">
              <w:tcPr>
                <w:tcW w:w="1606" w:type="dxa"/>
                <w:vAlign w:val="center"/>
              </w:tcPr>
            </w:tcPrChange>
          </w:tcPr>
          <w:p w14:paraId="7EED8776" w14:textId="77777777" w:rsidR="00AF03C3" w:rsidRPr="00DE793B" w:rsidRDefault="00AF03C3">
            <w:pPr>
              <w:keepNext/>
              <w:keepLines/>
              <w:jc w:val="center"/>
              <w:rPr>
                <w:b/>
                <w:sz w:val="18"/>
                <w:szCs w:val="18"/>
                <w:lang w:val="ro-RO"/>
              </w:rPr>
            </w:pPr>
            <w:r w:rsidRPr="00DE793B">
              <w:rPr>
                <w:b/>
                <w:sz w:val="18"/>
                <w:szCs w:val="18"/>
                <w:lang w:val="ro-RO"/>
              </w:rPr>
              <w:t>Mai puţin frecvente</w:t>
            </w:r>
          </w:p>
        </w:tc>
        <w:tc>
          <w:tcPr>
            <w:tcW w:w="1276" w:type="dxa"/>
            <w:vAlign w:val="center"/>
            <w:tcPrChange w:id="33" w:author="Author">
              <w:tcPr>
                <w:tcW w:w="1275" w:type="dxa"/>
                <w:vAlign w:val="center"/>
              </w:tcPr>
            </w:tcPrChange>
          </w:tcPr>
          <w:p w14:paraId="7972C12F" w14:textId="77777777" w:rsidR="00AF03C3" w:rsidRPr="00282F3C" w:rsidRDefault="00AF03C3">
            <w:pPr>
              <w:keepNext/>
              <w:keepLines/>
              <w:jc w:val="center"/>
              <w:rPr>
                <w:b/>
                <w:sz w:val="18"/>
                <w:szCs w:val="18"/>
                <w:lang w:val="ro-RO"/>
              </w:rPr>
            </w:pPr>
            <w:r w:rsidRPr="00282F3C">
              <w:rPr>
                <w:b/>
                <w:sz w:val="18"/>
                <w:szCs w:val="18"/>
                <w:lang w:val="ro-RO"/>
              </w:rPr>
              <w:t>Rare</w:t>
            </w:r>
          </w:p>
        </w:tc>
        <w:tc>
          <w:tcPr>
            <w:tcW w:w="1559" w:type="dxa"/>
            <w:vAlign w:val="center"/>
            <w:tcPrChange w:id="34" w:author="Author">
              <w:tcPr>
                <w:tcW w:w="1418" w:type="dxa"/>
                <w:vAlign w:val="center"/>
              </w:tcPr>
            </w:tcPrChange>
          </w:tcPr>
          <w:p w14:paraId="426A2A13" w14:textId="77777777" w:rsidR="00AF03C3" w:rsidRPr="00282F3C" w:rsidRDefault="00AF03C3">
            <w:pPr>
              <w:keepNext/>
              <w:keepLines/>
              <w:jc w:val="center"/>
              <w:rPr>
                <w:b/>
                <w:sz w:val="18"/>
                <w:szCs w:val="18"/>
                <w:lang w:val="ro-RO"/>
              </w:rPr>
            </w:pPr>
            <w:r w:rsidRPr="00282F3C">
              <w:rPr>
                <w:b/>
                <w:sz w:val="18"/>
                <w:szCs w:val="18"/>
                <w:lang w:val="ro-RO"/>
              </w:rPr>
              <w:t>Foarte rare</w:t>
            </w:r>
          </w:p>
        </w:tc>
        <w:tc>
          <w:tcPr>
            <w:tcW w:w="1508" w:type="dxa"/>
            <w:vAlign w:val="center"/>
            <w:tcPrChange w:id="35" w:author="Author">
              <w:tcPr>
                <w:tcW w:w="1417" w:type="dxa"/>
                <w:vAlign w:val="center"/>
              </w:tcPr>
            </w:tcPrChange>
          </w:tcPr>
          <w:p w14:paraId="7DDCFA6F" w14:textId="77777777" w:rsidR="00AF03C3" w:rsidRPr="0070373D" w:rsidRDefault="00AF03C3">
            <w:pPr>
              <w:keepNext/>
              <w:keepLines/>
              <w:jc w:val="center"/>
              <w:rPr>
                <w:b/>
                <w:sz w:val="18"/>
                <w:szCs w:val="18"/>
                <w:vertAlign w:val="superscript"/>
                <w:lang w:val="ro-RO"/>
              </w:rPr>
            </w:pPr>
            <w:r w:rsidRPr="0070373D">
              <w:rPr>
                <w:b/>
                <w:sz w:val="18"/>
                <w:szCs w:val="18"/>
                <w:lang w:val="ro-RO"/>
              </w:rPr>
              <w:t>Frecvenţă necunoscută</w:t>
            </w:r>
          </w:p>
        </w:tc>
      </w:tr>
      <w:tr w:rsidR="00AF03C3" w:rsidRPr="00BF2262" w14:paraId="705CB36D" w14:textId="77777777" w:rsidTr="00475669">
        <w:tc>
          <w:tcPr>
            <w:tcW w:w="1598" w:type="dxa"/>
            <w:tcPrChange w:id="36" w:author="Author">
              <w:tcPr>
                <w:tcW w:w="1598" w:type="dxa"/>
              </w:tcPr>
            </w:tcPrChange>
          </w:tcPr>
          <w:p w14:paraId="55AA6BE5" w14:textId="77777777" w:rsidR="00AF03C3" w:rsidRPr="009921D5" w:rsidRDefault="00AF03C3">
            <w:pPr>
              <w:keepNext/>
              <w:keepLines/>
              <w:rPr>
                <w:sz w:val="18"/>
                <w:szCs w:val="18"/>
                <w:lang w:val="ro-RO"/>
              </w:rPr>
              <w:pPrChange w:id="37" w:author="TCS" w:date="2026-03-02T13:31:00Z">
                <w:pPr>
                  <w:widowControl w:val="0"/>
                </w:pPr>
              </w:pPrChange>
            </w:pPr>
            <w:r w:rsidRPr="00785E6E">
              <w:rPr>
                <w:b/>
                <w:noProof/>
                <w:sz w:val="18"/>
                <w:szCs w:val="18"/>
                <w:lang w:val="ro-RO"/>
              </w:rPr>
              <w:t>Infecţ</w:t>
            </w:r>
            <w:r w:rsidRPr="009921D5">
              <w:rPr>
                <w:b/>
                <w:noProof/>
                <w:sz w:val="18"/>
                <w:szCs w:val="18"/>
                <w:lang w:val="ro-RO"/>
              </w:rPr>
              <w:t>ii şi infestări</w:t>
            </w:r>
          </w:p>
        </w:tc>
        <w:tc>
          <w:tcPr>
            <w:tcW w:w="1420" w:type="dxa"/>
            <w:tcPrChange w:id="38" w:author="Author">
              <w:tcPr>
                <w:tcW w:w="1420" w:type="dxa"/>
              </w:tcPr>
            </w:tcPrChange>
          </w:tcPr>
          <w:p w14:paraId="05FA0277" w14:textId="77777777" w:rsidR="00AF03C3" w:rsidRPr="00F761A2" w:rsidRDefault="00AF03C3">
            <w:pPr>
              <w:keepNext/>
              <w:keepLines/>
              <w:rPr>
                <w:sz w:val="18"/>
                <w:szCs w:val="18"/>
                <w:lang w:val="ro-RO"/>
              </w:rPr>
              <w:pPrChange w:id="39" w:author="TCS" w:date="2026-03-02T13:31:00Z">
                <w:pPr>
                  <w:widowControl w:val="0"/>
                </w:pPr>
              </w:pPrChange>
            </w:pPr>
            <w:r w:rsidRPr="006F57C2">
              <w:rPr>
                <w:sz w:val="18"/>
                <w:szCs w:val="18"/>
                <w:lang w:val="ro-RO"/>
              </w:rPr>
              <w:t xml:space="preserve">infecţii bacteriene, infecţii virale, </w:t>
            </w:r>
            <w:r w:rsidRPr="00F761A2">
              <w:rPr>
                <w:sz w:val="18"/>
                <w:szCs w:val="18"/>
                <w:vertAlign w:val="superscript"/>
                <w:lang w:val="ro-RO"/>
              </w:rPr>
              <w:t>+</w:t>
            </w:r>
            <w:r w:rsidRPr="00F761A2">
              <w:rPr>
                <w:sz w:val="18"/>
                <w:szCs w:val="18"/>
                <w:lang w:val="ro-RO"/>
              </w:rPr>
              <w:t>bronşite</w:t>
            </w:r>
          </w:p>
        </w:tc>
        <w:tc>
          <w:tcPr>
            <w:tcW w:w="1450" w:type="dxa"/>
            <w:tcPrChange w:id="40" w:author="Author">
              <w:tcPr>
                <w:tcW w:w="1450" w:type="dxa"/>
              </w:tcPr>
            </w:tcPrChange>
          </w:tcPr>
          <w:p w14:paraId="633D53A3" w14:textId="77777777" w:rsidR="00AF03C3" w:rsidRPr="00D04BAC" w:rsidRDefault="00AF03C3">
            <w:pPr>
              <w:keepNext/>
              <w:keepLines/>
              <w:rPr>
                <w:sz w:val="18"/>
                <w:szCs w:val="18"/>
                <w:vertAlign w:val="superscript"/>
                <w:lang w:val="ro-RO"/>
              </w:rPr>
              <w:pPrChange w:id="41" w:author="TCS" w:date="2026-03-02T13:31:00Z">
                <w:pPr>
                  <w:widowControl w:val="0"/>
                </w:pPr>
              </w:pPrChange>
            </w:pPr>
            <w:r w:rsidRPr="003269AA">
              <w:rPr>
                <w:sz w:val="18"/>
                <w:szCs w:val="18"/>
                <w:lang w:val="ro-RO"/>
              </w:rPr>
              <w:t xml:space="preserve">sepsis, </w:t>
            </w:r>
            <w:r w:rsidRPr="00DE793B">
              <w:rPr>
                <w:sz w:val="18"/>
                <w:szCs w:val="18"/>
                <w:vertAlign w:val="superscript"/>
                <w:lang w:val="ro-RO"/>
              </w:rPr>
              <w:t>+</w:t>
            </w:r>
            <w:r w:rsidRPr="00DE793B">
              <w:rPr>
                <w:sz w:val="18"/>
                <w:szCs w:val="18"/>
                <w:lang w:val="ro-RO"/>
              </w:rPr>
              <w:t xml:space="preserve">pneumonie, </w:t>
            </w:r>
            <w:r w:rsidRPr="00282F3C">
              <w:rPr>
                <w:sz w:val="18"/>
                <w:szCs w:val="18"/>
                <w:vertAlign w:val="superscript"/>
                <w:lang w:val="ro-RO"/>
              </w:rPr>
              <w:t>+</w:t>
            </w:r>
            <w:r w:rsidRPr="00282F3C">
              <w:rPr>
                <w:sz w:val="18"/>
                <w:szCs w:val="18"/>
                <w:lang w:val="ro-RO"/>
              </w:rPr>
              <w:t>infecţie</w:t>
            </w:r>
            <w:r w:rsidRPr="0070373D">
              <w:rPr>
                <w:sz w:val="18"/>
                <w:szCs w:val="18"/>
                <w:lang w:val="ro-RO"/>
              </w:rPr>
              <w:t xml:space="preserve"> febrilă, </w:t>
            </w:r>
            <w:r w:rsidRPr="005D5A8A">
              <w:rPr>
                <w:sz w:val="18"/>
                <w:szCs w:val="18"/>
                <w:vertAlign w:val="superscript"/>
                <w:lang w:val="ro-RO"/>
              </w:rPr>
              <w:t>+</w:t>
            </w:r>
            <w:r w:rsidRPr="005D5A8A">
              <w:rPr>
                <w:sz w:val="18"/>
                <w:szCs w:val="18"/>
                <w:lang w:val="ro-RO"/>
              </w:rPr>
              <w:t xml:space="preserve">herpes zoster, </w:t>
            </w:r>
            <w:r w:rsidRPr="00BF29C1">
              <w:rPr>
                <w:sz w:val="18"/>
                <w:szCs w:val="18"/>
                <w:vertAlign w:val="superscript"/>
                <w:lang w:val="ro-RO"/>
              </w:rPr>
              <w:t>+</w:t>
            </w:r>
            <w:r w:rsidRPr="00BF29C1">
              <w:rPr>
                <w:sz w:val="18"/>
                <w:szCs w:val="18"/>
                <w:lang w:val="ro-RO"/>
              </w:rPr>
              <w:t xml:space="preserve">infecţii ale tractului respirator, infecţii fungice, infecţii de etiologie necunoscută, </w:t>
            </w:r>
            <w:r w:rsidRPr="005C0AA2">
              <w:rPr>
                <w:sz w:val="18"/>
                <w:szCs w:val="18"/>
                <w:vertAlign w:val="superscript"/>
                <w:lang w:val="ro-RO"/>
              </w:rPr>
              <w:t>+</w:t>
            </w:r>
            <w:r w:rsidRPr="005C0AA2">
              <w:rPr>
                <w:sz w:val="18"/>
                <w:szCs w:val="18"/>
                <w:lang w:val="ro-RO"/>
              </w:rPr>
              <w:t xml:space="preserve">bronşite acute, </w:t>
            </w:r>
            <w:r w:rsidRPr="005A3D11">
              <w:rPr>
                <w:sz w:val="18"/>
                <w:szCs w:val="18"/>
                <w:vertAlign w:val="superscript"/>
                <w:lang w:val="ro-RO"/>
              </w:rPr>
              <w:t>+</w:t>
            </w:r>
            <w:r w:rsidRPr="00D04BAC">
              <w:rPr>
                <w:sz w:val="18"/>
                <w:szCs w:val="18"/>
                <w:lang w:val="ro-RO"/>
              </w:rPr>
              <w:t>sinuzite, hepatită B</w:t>
            </w:r>
            <w:r w:rsidRPr="00D04BAC">
              <w:rPr>
                <w:sz w:val="18"/>
                <w:szCs w:val="18"/>
                <w:vertAlign w:val="superscript"/>
                <w:lang w:val="ro-RO"/>
              </w:rPr>
              <w:t>1</w:t>
            </w:r>
          </w:p>
        </w:tc>
        <w:tc>
          <w:tcPr>
            <w:tcW w:w="1373" w:type="dxa"/>
            <w:tcPrChange w:id="42" w:author="Author">
              <w:tcPr>
                <w:tcW w:w="1606" w:type="dxa"/>
              </w:tcPr>
            </w:tcPrChange>
          </w:tcPr>
          <w:p w14:paraId="42BE8E33" w14:textId="77777777" w:rsidR="00AF03C3" w:rsidRPr="00D04BAC" w:rsidRDefault="00AF03C3">
            <w:pPr>
              <w:keepNext/>
              <w:keepLines/>
              <w:rPr>
                <w:sz w:val="18"/>
                <w:szCs w:val="18"/>
                <w:lang w:val="ro-RO"/>
              </w:rPr>
              <w:pPrChange w:id="43" w:author="TCS" w:date="2026-03-02T13:31:00Z">
                <w:pPr>
                  <w:widowControl w:val="0"/>
                </w:pPr>
              </w:pPrChange>
            </w:pPr>
          </w:p>
        </w:tc>
        <w:tc>
          <w:tcPr>
            <w:tcW w:w="1276" w:type="dxa"/>
            <w:tcPrChange w:id="44" w:author="Author">
              <w:tcPr>
                <w:tcW w:w="1275" w:type="dxa"/>
              </w:tcPr>
            </w:tcPrChange>
          </w:tcPr>
          <w:p w14:paraId="23620947" w14:textId="13987DFB" w:rsidR="00AF03C3" w:rsidRPr="00785E6E" w:rsidRDefault="00AF03C3">
            <w:pPr>
              <w:keepNext/>
              <w:keepLines/>
              <w:rPr>
                <w:snapToGrid w:val="0"/>
                <w:sz w:val="18"/>
                <w:szCs w:val="18"/>
                <w:lang w:val="ro-RO"/>
              </w:rPr>
              <w:pPrChange w:id="45" w:author="TCS" w:date="2026-03-02T13:31:00Z">
                <w:pPr>
                  <w:widowControl w:val="0"/>
                </w:pPr>
              </w:pPrChange>
            </w:pPr>
            <w:r w:rsidRPr="005F3B14">
              <w:rPr>
                <w:snapToGrid w:val="0"/>
                <w:sz w:val="18"/>
                <w:szCs w:val="18"/>
                <w:lang w:val="ro-RO"/>
              </w:rPr>
              <w:t>infecţii virale grave</w:t>
            </w:r>
            <w:r w:rsidRPr="001564FC">
              <w:rPr>
                <w:snapToGrid w:val="0"/>
                <w:sz w:val="18"/>
                <w:szCs w:val="18"/>
                <w:vertAlign w:val="superscript"/>
                <w:lang w:val="ro-RO"/>
              </w:rPr>
              <w:t>2</w:t>
            </w:r>
            <w:r w:rsidR="00F063BC">
              <w:rPr>
                <w:snapToGrid w:val="0"/>
                <w:sz w:val="18"/>
                <w:szCs w:val="18"/>
                <w:lang w:val="ro-RO" w:eastAsia="en-US"/>
              </w:rPr>
              <w:t>, p</w:t>
            </w:r>
            <w:r w:rsidRPr="0070373D">
              <w:rPr>
                <w:snapToGrid w:val="0"/>
                <w:sz w:val="18"/>
                <w:szCs w:val="18"/>
                <w:lang w:val="ro-RO" w:eastAsia="en-US"/>
              </w:rPr>
              <w:t>neumocystis jirovecii</w:t>
            </w:r>
            <w:ins w:id="46" w:author="Author">
              <w:r w:rsidR="002303DF">
                <w:rPr>
                  <w:snapToGrid w:val="0"/>
                  <w:sz w:val="18"/>
                  <w:szCs w:val="18"/>
                  <w:lang w:val="ro-RO" w:eastAsia="en-US"/>
                </w:rPr>
                <w:t>, pneumonie</w:t>
              </w:r>
            </w:ins>
          </w:p>
        </w:tc>
        <w:tc>
          <w:tcPr>
            <w:tcW w:w="1559" w:type="dxa"/>
            <w:tcPrChange w:id="47" w:author="Author">
              <w:tcPr>
                <w:tcW w:w="1418" w:type="dxa"/>
              </w:tcPr>
            </w:tcPrChange>
          </w:tcPr>
          <w:p w14:paraId="030ABEF7" w14:textId="2A754B16" w:rsidR="00AF03C3" w:rsidRPr="009921D5" w:rsidRDefault="002303DF">
            <w:pPr>
              <w:keepNext/>
              <w:keepLines/>
              <w:rPr>
                <w:snapToGrid w:val="0"/>
                <w:sz w:val="18"/>
                <w:szCs w:val="18"/>
                <w:lang w:val="ro-RO"/>
              </w:rPr>
              <w:pPrChange w:id="48" w:author="TCS" w:date="2026-03-02T13:31:00Z">
                <w:pPr>
                  <w:widowControl w:val="0"/>
                </w:pPr>
              </w:pPrChange>
            </w:pPr>
            <w:ins w:id="49" w:author="Author">
              <w:r>
                <w:rPr>
                  <w:snapToGrid w:val="0"/>
                  <w:sz w:val="18"/>
                  <w:szCs w:val="18"/>
                  <w:lang w:val="ro-RO"/>
                </w:rPr>
                <w:t>l</w:t>
              </w:r>
              <w:r w:rsidRPr="002303DF">
                <w:rPr>
                  <w:snapToGrid w:val="0"/>
                  <w:sz w:val="18"/>
                  <w:szCs w:val="18"/>
                  <w:lang w:val="ro-RO"/>
                </w:rPr>
                <w:t>eucoencefalopatie multifocală progresivă</w:t>
              </w:r>
            </w:ins>
            <w:del w:id="50" w:author="Author">
              <w:r w:rsidR="00AF03C3" w:rsidRPr="009921D5" w:rsidDel="002303DF">
                <w:rPr>
                  <w:snapToGrid w:val="0"/>
                  <w:sz w:val="18"/>
                  <w:szCs w:val="18"/>
                  <w:lang w:val="ro-RO"/>
                </w:rPr>
                <w:delText>L</w:delText>
              </w:r>
              <w:r w:rsidR="00E34485" w:rsidRPr="009921D5" w:rsidDel="002303DF">
                <w:rPr>
                  <w:snapToGrid w:val="0"/>
                  <w:sz w:val="18"/>
                  <w:szCs w:val="18"/>
                  <w:lang w:val="ro-RO"/>
                </w:rPr>
                <w:delText>M</w:delText>
              </w:r>
              <w:r w:rsidR="00AF03C3" w:rsidRPr="009921D5" w:rsidDel="002303DF">
                <w:rPr>
                  <w:snapToGrid w:val="0"/>
                  <w:sz w:val="18"/>
                  <w:szCs w:val="18"/>
                  <w:lang w:val="ro-RO"/>
                </w:rPr>
                <w:delText>P</w:delText>
              </w:r>
            </w:del>
          </w:p>
        </w:tc>
        <w:tc>
          <w:tcPr>
            <w:tcW w:w="1508" w:type="dxa"/>
            <w:tcPrChange w:id="51" w:author="Author">
              <w:tcPr>
                <w:tcW w:w="1417" w:type="dxa"/>
              </w:tcPr>
            </w:tcPrChange>
          </w:tcPr>
          <w:p w14:paraId="4E4CB8DC" w14:textId="77777777" w:rsidR="00AF03C3" w:rsidRPr="009921D5" w:rsidRDefault="003269AA">
            <w:pPr>
              <w:keepNext/>
              <w:keepLines/>
              <w:rPr>
                <w:sz w:val="18"/>
                <w:szCs w:val="18"/>
                <w:lang w:val="ro-RO"/>
              </w:rPr>
              <w:pPrChange w:id="52" w:author="TCS" w:date="2026-03-02T13:31:00Z">
                <w:pPr>
                  <w:widowControl w:val="0"/>
                </w:pPr>
              </w:pPrChange>
            </w:pPr>
            <w:r w:rsidRPr="003269AA">
              <w:rPr>
                <w:sz w:val="18"/>
                <w:szCs w:val="18"/>
                <w:lang w:val="ro-RO"/>
              </w:rPr>
              <w:t xml:space="preserve">meningoencefalită </w:t>
            </w:r>
            <w:r w:rsidR="009921D5" w:rsidRPr="00BF2262">
              <w:rPr>
                <w:sz w:val="18"/>
                <w:szCs w:val="18"/>
                <w:lang w:val="ro-RO"/>
              </w:rPr>
              <w:t>enterovirală</w:t>
            </w:r>
            <w:r w:rsidR="009921D5" w:rsidRPr="00A341F7">
              <w:rPr>
                <w:snapToGrid w:val="0"/>
                <w:sz w:val="18"/>
                <w:szCs w:val="18"/>
                <w:vertAlign w:val="superscript"/>
                <w:lang w:val="ro-RO"/>
              </w:rPr>
              <w:t>2</w:t>
            </w:r>
            <w:r w:rsidR="009921D5">
              <w:rPr>
                <w:snapToGrid w:val="0"/>
                <w:sz w:val="18"/>
                <w:szCs w:val="18"/>
                <w:vertAlign w:val="superscript"/>
                <w:lang w:val="ro-RO"/>
              </w:rPr>
              <w:t>, 3</w:t>
            </w:r>
          </w:p>
        </w:tc>
      </w:tr>
      <w:tr w:rsidR="00AF03C3" w:rsidRPr="00BF2262" w14:paraId="0AC0E029" w14:textId="77777777" w:rsidTr="00475669">
        <w:tc>
          <w:tcPr>
            <w:tcW w:w="1598" w:type="dxa"/>
            <w:tcPrChange w:id="53" w:author="Author">
              <w:tcPr>
                <w:tcW w:w="1598" w:type="dxa"/>
              </w:tcPr>
            </w:tcPrChange>
          </w:tcPr>
          <w:p w14:paraId="2F5C55D5" w14:textId="77777777" w:rsidR="00AF03C3" w:rsidRPr="009921D5" w:rsidRDefault="00AF03C3" w:rsidP="00160611">
            <w:pPr>
              <w:widowControl w:val="0"/>
              <w:tabs>
                <w:tab w:val="left" w:pos="567"/>
              </w:tabs>
              <w:rPr>
                <w:b/>
                <w:sz w:val="18"/>
                <w:szCs w:val="18"/>
                <w:lang w:val="ro-RO"/>
              </w:rPr>
            </w:pPr>
            <w:r w:rsidRPr="00785E6E">
              <w:rPr>
                <w:b/>
                <w:sz w:val="18"/>
                <w:szCs w:val="18"/>
                <w:lang w:val="ro-RO"/>
              </w:rPr>
              <w:t>Tulburări hematologice ş</w:t>
            </w:r>
            <w:r w:rsidRPr="009921D5">
              <w:rPr>
                <w:b/>
                <w:sz w:val="18"/>
                <w:szCs w:val="18"/>
                <w:lang w:val="ro-RO"/>
              </w:rPr>
              <w:t>i limfatice</w:t>
            </w:r>
          </w:p>
        </w:tc>
        <w:tc>
          <w:tcPr>
            <w:tcW w:w="1420" w:type="dxa"/>
            <w:tcPrChange w:id="54" w:author="Author">
              <w:tcPr>
                <w:tcW w:w="1420" w:type="dxa"/>
              </w:tcPr>
            </w:tcPrChange>
          </w:tcPr>
          <w:p w14:paraId="0455A253" w14:textId="77777777" w:rsidR="00AF03C3" w:rsidRPr="003269AA" w:rsidRDefault="00AF03C3" w:rsidP="00160611">
            <w:pPr>
              <w:widowControl w:val="0"/>
              <w:rPr>
                <w:sz w:val="18"/>
                <w:szCs w:val="18"/>
                <w:lang w:val="ro-RO"/>
              </w:rPr>
            </w:pPr>
            <w:r w:rsidRPr="006F57C2">
              <w:rPr>
                <w:sz w:val="18"/>
                <w:szCs w:val="18"/>
                <w:lang w:val="ro-RO"/>
              </w:rPr>
              <w:t>neutropenie, leucopenie,</w:t>
            </w:r>
            <w:r w:rsidRPr="00F761A2">
              <w:rPr>
                <w:sz w:val="18"/>
                <w:szCs w:val="18"/>
                <w:vertAlign w:val="superscript"/>
                <w:lang w:val="ro-RO"/>
              </w:rPr>
              <w:t xml:space="preserve"> +</w:t>
            </w:r>
            <w:r w:rsidRPr="00F761A2">
              <w:rPr>
                <w:sz w:val="18"/>
                <w:szCs w:val="18"/>
                <w:lang w:val="ro-RO"/>
              </w:rPr>
              <w:t xml:space="preserve">neutropenie febrilă, </w:t>
            </w:r>
            <w:r w:rsidRPr="003269AA">
              <w:rPr>
                <w:sz w:val="18"/>
                <w:szCs w:val="18"/>
                <w:vertAlign w:val="superscript"/>
                <w:lang w:val="ro-RO"/>
              </w:rPr>
              <w:t>+</w:t>
            </w:r>
            <w:r w:rsidRPr="003269AA">
              <w:rPr>
                <w:sz w:val="18"/>
                <w:szCs w:val="18"/>
                <w:lang w:val="ro-RO"/>
              </w:rPr>
              <w:t>trombocitopenie</w:t>
            </w:r>
          </w:p>
          <w:p w14:paraId="64410ABD" w14:textId="77777777" w:rsidR="00AF03C3" w:rsidRPr="00DE793B" w:rsidRDefault="00AF03C3" w:rsidP="00160611">
            <w:pPr>
              <w:widowControl w:val="0"/>
              <w:rPr>
                <w:sz w:val="18"/>
                <w:szCs w:val="18"/>
                <w:lang w:val="ro-RO"/>
              </w:rPr>
            </w:pPr>
          </w:p>
        </w:tc>
        <w:tc>
          <w:tcPr>
            <w:tcW w:w="1450" w:type="dxa"/>
            <w:tcPrChange w:id="55" w:author="Author">
              <w:tcPr>
                <w:tcW w:w="1450" w:type="dxa"/>
              </w:tcPr>
            </w:tcPrChange>
          </w:tcPr>
          <w:p w14:paraId="2E45E488" w14:textId="77777777" w:rsidR="00AF03C3" w:rsidRPr="00282F3C" w:rsidRDefault="00AF03C3" w:rsidP="00160611">
            <w:pPr>
              <w:widowControl w:val="0"/>
              <w:rPr>
                <w:sz w:val="18"/>
                <w:szCs w:val="18"/>
                <w:lang w:val="ro-RO"/>
              </w:rPr>
            </w:pPr>
            <w:r w:rsidRPr="00282F3C">
              <w:rPr>
                <w:sz w:val="18"/>
                <w:szCs w:val="18"/>
                <w:lang w:val="ro-RO"/>
              </w:rPr>
              <w:t xml:space="preserve">anemie, </w:t>
            </w:r>
          </w:p>
          <w:p w14:paraId="4A5CF026" w14:textId="77777777" w:rsidR="00AF03C3" w:rsidRPr="005D5A8A" w:rsidRDefault="00AF03C3" w:rsidP="00160611">
            <w:pPr>
              <w:widowControl w:val="0"/>
              <w:rPr>
                <w:sz w:val="18"/>
                <w:szCs w:val="18"/>
                <w:lang w:val="ro-RO"/>
              </w:rPr>
            </w:pPr>
            <w:r w:rsidRPr="00282F3C">
              <w:rPr>
                <w:sz w:val="18"/>
                <w:szCs w:val="18"/>
                <w:vertAlign w:val="superscript"/>
                <w:lang w:val="ro-RO"/>
              </w:rPr>
              <w:t>+</w:t>
            </w:r>
            <w:r w:rsidRPr="0070373D">
              <w:rPr>
                <w:snapToGrid w:val="0"/>
                <w:sz w:val="18"/>
                <w:szCs w:val="18"/>
                <w:lang w:val="ro-RO"/>
              </w:rPr>
              <w:t xml:space="preserve">pancitopenie, </w:t>
            </w:r>
            <w:r w:rsidRPr="005D5A8A">
              <w:rPr>
                <w:sz w:val="18"/>
                <w:szCs w:val="18"/>
                <w:vertAlign w:val="superscript"/>
                <w:lang w:val="ro-RO"/>
              </w:rPr>
              <w:t>+</w:t>
            </w:r>
            <w:r w:rsidRPr="005D5A8A">
              <w:rPr>
                <w:sz w:val="18"/>
                <w:szCs w:val="18"/>
                <w:lang w:val="ro-RO"/>
              </w:rPr>
              <w:t>granulocitopenie</w:t>
            </w:r>
          </w:p>
        </w:tc>
        <w:tc>
          <w:tcPr>
            <w:tcW w:w="1373" w:type="dxa"/>
            <w:tcPrChange w:id="56" w:author="Author">
              <w:tcPr>
                <w:tcW w:w="1606" w:type="dxa"/>
              </w:tcPr>
            </w:tcPrChange>
          </w:tcPr>
          <w:p w14:paraId="6A75CB3A" w14:textId="77777777" w:rsidR="00AF03C3" w:rsidRPr="00BF29C1" w:rsidRDefault="00AF03C3" w:rsidP="00160611">
            <w:pPr>
              <w:widowControl w:val="0"/>
              <w:rPr>
                <w:sz w:val="18"/>
                <w:szCs w:val="18"/>
                <w:lang w:val="ro-RO"/>
              </w:rPr>
            </w:pPr>
            <w:r w:rsidRPr="00BF29C1">
              <w:rPr>
                <w:sz w:val="18"/>
                <w:szCs w:val="18"/>
                <w:lang w:val="ro-RO"/>
              </w:rPr>
              <w:t>tulburări de coagulare, anemie aplastică, anemie hemolitică, limfadenopatie</w:t>
            </w:r>
          </w:p>
        </w:tc>
        <w:tc>
          <w:tcPr>
            <w:tcW w:w="1276" w:type="dxa"/>
            <w:tcPrChange w:id="57" w:author="Author">
              <w:tcPr>
                <w:tcW w:w="1275" w:type="dxa"/>
              </w:tcPr>
            </w:tcPrChange>
          </w:tcPr>
          <w:p w14:paraId="44025FB7" w14:textId="77777777" w:rsidR="00AF03C3" w:rsidRPr="005C0AA2" w:rsidRDefault="00AF03C3" w:rsidP="00160611">
            <w:pPr>
              <w:widowControl w:val="0"/>
              <w:rPr>
                <w:snapToGrid w:val="0"/>
                <w:sz w:val="18"/>
                <w:szCs w:val="18"/>
                <w:lang w:val="ro-RO"/>
              </w:rPr>
            </w:pPr>
          </w:p>
        </w:tc>
        <w:tc>
          <w:tcPr>
            <w:tcW w:w="1559" w:type="dxa"/>
            <w:tcPrChange w:id="58" w:author="Author">
              <w:tcPr>
                <w:tcW w:w="1418" w:type="dxa"/>
              </w:tcPr>
            </w:tcPrChange>
          </w:tcPr>
          <w:p w14:paraId="2A1EBBAF" w14:textId="77777777" w:rsidR="00AF03C3" w:rsidRPr="009921D5" w:rsidRDefault="00AF03C3" w:rsidP="009921D5">
            <w:pPr>
              <w:widowControl w:val="0"/>
              <w:rPr>
                <w:snapToGrid w:val="0"/>
                <w:sz w:val="18"/>
                <w:szCs w:val="18"/>
                <w:lang w:val="ro-RO"/>
              </w:rPr>
            </w:pPr>
            <w:r w:rsidRPr="005A3D11">
              <w:rPr>
                <w:rFonts w:eastAsia="Arial Unicode MS"/>
                <w:sz w:val="18"/>
                <w:szCs w:val="18"/>
                <w:lang w:val="ro-RO"/>
              </w:rPr>
              <w:t xml:space="preserve">creşterea tranzitorie a valorilor serice </w:t>
            </w:r>
            <w:r w:rsidRPr="00D04BAC">
              <w:rPr>
                <w:rFonts w:eastAsia="Arial Unicode MS"/>
                <w:sz w:val="18"/>
                <w:szCs w:val="18"/>
                <w:lang w:val="ro-RO"/>
              </w:rPr>
              <w:t>de IgM</w:t>
            </w:r>
            <w:r w:rsidR="009921D5">
              <w:rPr>
                <w:snapToGrid w:val="0"/>
                <w:sz w:val="18"/>
                <w:szCs w:val="18"/>
                <w:vertAlign w:val="superscript"/>
                <w:lang w:val="ro-RO"/>
              </w:rPr>
              <w:t>4</w:t>
            </w:r>
          </w:p>
        </w:tc>
        <w:tc>
          <w:tcPr>
            <w:tcW w:w="1508" w:type="dxa"/>
            <w:tcPrChange w:id="59" w:author="Author">
              <w:tcPr>
                <w:tcW w:w="1417" w:type="dxa"/>
              </w:tcPr>
            </w:tcPrChange>
          </w:tcPr>
          <w:p w14:paraId="7812F7FF" w14:textId="77777777" w:rsidR="00AF03C3" w:rsidRPr="009921D5" w:rsidRDefault="00AF03C3" w:rsidP="009921D5">
            <w:pPr>
              <w:widowControl w:val="0"/>
              <w:rPr>
                <w:sz w:val="18"/>
                <w:szCs w:val="18"/>
                <w:lang w:val="ro-RO"/>
              </w:rPr>
            </w:pPr>
            <w:r w:rsidRPr="006F57C2">
              <w:rPr>
                <w:snapToGrid w:val="0"/>
                <w:sz w:val="18"/>
                <w:szCs w:val="18"/>
                <w:lang w:val="ro-RO"/>
              </w:rPr>
              <w:t>neutropenie tardivă</w:t>
            </w:r>
            <w:r w:rsidR="009921D5">
              <w:rPr>
                <w:snapToGrid w:val="0"/>
                <w:sz w:val="18"/>
                <w:szCs w:val="18"/>
                <w:vertAlign w:val="superscript"/>
                <w:lang w:val="ro-RO"/>
              </w:rPr>
              <w:t>4</w:t>
            </w:r>
          </w:p>
        </w:tc>
      </w:tr>
      <w:tr w:rsidR="00AF03C3" w:rsidRPr="00537907" w14:paraId="2CA58E6E" w14:textId="77777777" w:rsidTr="00475669">
        <w:tc>
          <w:tcPr>
            <w:tcW w:w="1598" w:type="dxa"/>
            <w:tcPrChange w:id="60" w:author="Author">
              <w:tcPr>
                <w:tcW w:w="1598" w:type="dxa"/>
              </w:tcPr>
            </w:tcPrChange>
          </w:tcPr>
          <w:p w14:paraId="24643560" w14:textId="77777777" w:rsidR="00AF03C3" w:rsidRPr="00785E6E" w:rsidRDefault="00AF03C3" w:rsidP="00160611">
            <w:pPr>
              <w:widowControl w:val="0"/>
              <w:tabs>
                <w:tab w:val="left" w:pos="567"/>
              </w:tabs>
              <w:rPr>
                <w:b/>
                <w:sz w:val="18"/>
                <w:szCs w:val="18"/>
                <w:lang w:val="ro-RO"/>
              </w:rPr>
            </w:pPr>
            <w:r w:rsidRPr="00785E6E">
              <w:rPr>
                <w:b/>
                <w:noProof/>
                <w:sz w:val="18"/>
                <w:szCs w:val="18"/>
                <w:lang w:val="ro-RO"/>
              </w:rPr>
              <w:t>Tulburări ale sistemului imunitar</w:t>
            </w:r>
          </w:p>
        </w:tc>
        <w:tc>
          <w:tcPr>
            <w:tcW w:w="1420" w:type="dxa"/>
            <w:tcPrChange w:id="61" w:author="Author">
              <w:tcPr>
                <w:tcW w:w="1420" w:type="dxa"/>
              </w:tcPr>
            </w:tcPrChange>
          </w:tcPr>
          <w:p w14:paraId="33606B5C" w14:textId="77777777" w:rsidR="00AF03C3" w:rsidRPr="009921D5" w:rsidRDefault="00AF03C3" w:rsidP="00160611">
            <w:pPr>
              <w:widowControl w:val="0"/>
              <w:rPr>
                <w:snapToGrid w:val="0"/>
                <w:sz w:val="18"/>
                <w:szCs w:val="18"/>
                <w:lang w:val="ro-RO"/>
              </w:rPr>
            </w:pPr>
            <w:r w:rsidRPr="009921D5">
              <w:rPr>
                <w:snapToGrid w:val="0"/>
                <w:sz w:val="18"/>
                <w:szCs w:val="18"/>
                <w:lang w:val="ro-RO"/>
              </w:rPr>
              <w:t xml:space="preserve">reacţii </w:t>
            </w:r>
            <w:r w:rsidR="00E64C86" w:rsidRPr="009921D5">
              <w:rPr>
                <w:snapToGrid w:val="0"/>
                <w:sz w:val="18"/>
                <w:szCs w:val="18"/>
                <w:lang w:val="ro-RO"/>
              </w:rPr>
              <w:t>legate de</w:t>
            </w:r>
            <w:r w:rsidR="00083DD6" w:rsidRPr="009921D5">
              <w:rPr>
                <w:snapToGrid w:val="0"/>
                <w:sz w:val="18"/>
                <w:szCs w:val="18"/>
                <w:lang w:val="ro-RO"/>
              </w:rPr>
              <w:t xml:space="preserve"> </w:t>
            </w:r>
            <w:r w:rsidRPr="009921D5">
              <w:rPr>
                <w:snapToGrid w:val="0"/>
                <w:sz w:val="18"/>
                <w:szCs w:val="18"/>
                <w:lang w:val="ro-RO"/>
              </w:rPr>
              <w:t>perfuzie</w:t>
            </w:r>
            <w:r w:rsidR="009921D5">
              <w:rPr>
                <w:snapToGrid w:val="0"/>
                <w:sz w:val="18"/>
                <w:szCs w:val="18"/>
                <w:vertAlign w:val="superscript"/>
                <w:lang w:val="ro-RO"/>
              </w:rPr>
              <w:t>5</w:t>
            </w:r>
            <w:r w:rsidRPr="009921D5">
              <w:rPr>
                <w:snapToGrid w:val="0"/>
                <w:sz w:val="18"/>
                <w:szCs w:val="18"/>
                <w:lang w:val="ro-RO"/>
              </w:rPr>
              <w:t>,</w:t>
            </w:r>
          </w:p>
          <w:p w14:paraId="150366D7" w14:textId="77777777" w:rsidR="00AF03C3" w:rsidRPr="00F761A2" w:rsidRDefault="00AF03C3" w:rsidP="00160611">
            <w:pPr>
              <w:widowControl w:val="0"/>
              <w:rPr>
                <w:sz w:val="18"/>
                <w:szCs w:val="18"/>
                <w:lang w:val="ro-RO"/>
              </w:rPr>
            </w:pPr>
            <w:r w:rsidRPr="006F57C2">
              <w:rPr>
                <w:sz w:val="18"/>
                <w:szCs w:val="18"/>
                <w:lang w:val="ro-RO"/>
              </w:rPr>
              <w:t>angioedem</w:t>
            </w:r>
            <w:r w:rsidRPr="00F761A2">
              <w:rPr>
                <w:sz w:val="18"/>
                <w:szCs w:val="18"/>
                <w:vertAlign w:val="superscript"/>
                <w:lang w:val="ro-RO"/>
              </w:rPr>
              <w:t xml:space="preserve"> </w:t>
            </w:r>
          </w:p>
        </w:tc>
        <w:tc>
          <w:tcPr>
            <w:tcW w:w="1450" w:type="dxa"/>
            <w:tcPrChange w:id="62" w:author="Author">
              <w:tcPr>
                <w:tcW w:w="1450" w:type="dxa"/>
              </w:tcPr>
            </w:tcPrChange>
          </w:tcPr>
          <w:p w14:paraId="3E8D0558" w14:textId="77777777" w:rsidR="00AF03C3" w:rsidRPr="003269AA" w:rsidRDefault="00AF03C3" w:rsidP="00160611">
            <w:pPr>
              <w:widowControl w:val="0"/>
              <w:rPr>
                <w:sz w:val="18"/>
                <w:szCs w:val="18"/>
                <w:lang w:val="ro-RO"/>
              </w:rPr>
            </w:pPr>
            <w:r w:rsidRPr="003269AA">
              <w:rPr>
                <w:sz w:val="18"/>
                <w:szCs w:val="18"/>
                <w:lang w:val="ro-RO"/>
              </w:rPr>
              <w:t>hipersensibilitate</w:t>
            </w:r>
          </w:p>
        </w:tc>
        <w:tc>
          <w:tcPr>
            <w:tcW w:w="1373" w:type="dxa"/>
            <w:tcPrChange w:id="63" w:author="Author">
              <w:tcPr>
                <w:tcW w:w="1606" w:type="dxa"/>
              </w:tcPr>
            </w:tcPrChange>
          </w:tcPr>
          <w:p w14:paraId="4312E67F" w14:textId="77777777" w:rsidR="00AF03C3" w:rsidRPr="00DE793B" w:rsidRDefault="00AF03C3" w:rsidP="00160611">
            <w:pPr>
              <w:widowControl w:val="0"/>
              <w:rPr>
                <w:sz w:val="18"/>
                <w:szCs w:val="18"/>
                <w:lang w:val="ro-RO"/>
              </w:rPr>
            </w:pPr>
          </w:p>
        </w:tc>
        <w:tc>
          <w:tcPr>
            <w:tcW w:w="1276" w:type="dxa"/>
            <w:tcPrChange w:id="64" w:author="Author">
              <w:tcPr>
                <w:tcW w:w="1275" w:type="dxa"/>
              </w:tcPr>
            </w:tcPrChange>
          </w:tcPr>
          <w:p w14:paraId="472174B2" w14:textId="77777777" w:rsidR="00AF03C3" w:rsidRPr="00282F3C" w:rsidRDefault="00AF03C3" w:rsidP="00160611">
            <w:pPr>
              <w:widowControl w:val="0"/>
              <w:rPr>
                <w:snapToGrid w:val="0"/>
                <w:sz w:val="18"/>
                <w:szCs w:val="18"/>
                <w:lang w:val="ro-RO"/>
              </w:rPr>
            </w:pPr>
            <w:r w:rsidRPr="00282F3C">
              <w:rPr>
                <w:snapToGrid w:val="0"/>
                <w:sz w:val="18"/>
                <w:szCs w:val="18"/>
                <w:lang w:val="ro-RO"/>
              </w:rPr>
              <w:t>anafilaxie</w:t>
            </w:r>
          </w:p>
        </w:tc>
        <w:tc>
          <w:tcPr>
            <w:tcW w:w="1559" w:type="dxa"/>
            <w:tcPrChange w:id="65" w:author="Author">
              <w:tcPr>
                <w:tcW w:w="1418" w:type="dxa"/>
              </w:tcPr>
            </w:tcPrChange>
          </w:tcPr>
          <w:p w14:paraId="6986B358" w14:textId="77777777" w:rsidR="00AF03C3" w:rsidRPr="00282F3C" w:rsidRDefault="00AF03C3" w:rsidP="00160611">
            <w:pPr>
              <w:widowControl w:val="0"/>
              <w:rPr>
                <w:snapToGrid w:val="0"/>
                <w:sz w:val="18"/>
                <w:szCs w:val="18"/>
                <w:lang w:val="ro-RO"/>
              </w:rPr>
            </w:pPr>
            <w:r w:rsidRPr="00282F3C">
              <w:rPr>
                <w:snapToGrid w:val="0"/>
                <w:sz w:val="18"/>
                <w:szCs w:val="18"/>
                <w:lang w:val="ro-RO"/>
              </w:rPr>
              <w:t xml:space="preserve">sindrom de liză tumorală, </w:t>
            </w:r>
          </w:p>
          <w:p w14:paraId="6F9B1946" w14:textId="77777777" w:rsidR="00CF369D" w:rsidRDefault="00AF03C3" w:rsidP="009921D5">
            <w:pPr>
              <w:widowControl w:val="0"/>
              <w:rPr>
                <w:snapToGrid w:val="0"/>
                <w:sz w:val="18"/>
                <w:szCs w:val="18"/>
                <w:lang w:val="ro-RO"/>
              </w:rPr>
            </w:pPr>
            <w:r w:rsidRPr="0070373D">
              <w:rPr>
                <w:snapToGrid w:val="0"/>
                <w:sz w:val="18"/>
                <w:szCs w:val="18"/>
                <w:lang w:val="ro-RO"/>
              </w:rPr>
              <w:t>sindrom de eliberare de citokine</w:t>
            </w:r>
            <w:r w:rsidR="009921D5">
              <w:rPr>
                <w:snapToGrid w:val="0"/>
                <w:sz w:val="18"/>
                <w:szCs w:val="18"/>
                <w:vertAlign w:val="superscript"/>
                <w:lang w:val="ro-RO"/>
              </w:rPr>
              <w:t>5</w:t>
            </w:r>
            <w:r w:rsidRPr="009921D5">
              <w:rPr>
                <w:snapToGrid w:val="0"/>
                <w:sz w:val="18"/>
                <w:szCs w:val="18"/>
                <w:lang w:val="ro-RO"/>
              </w:rPr>
              <w:t xml:space="preserve">, </w:t>
            </w:r>
          </w:p>
          <w:p w14:paraId="2C257842" w14:textId="77777777" w:rsidR="00AF03C3" w:rsidRPr="009921D5" w:rsidRDefault="00AF03C3" w:rsidP="009921D5">
            <w:pPr>
              <w:widowControl w:val="0"/>
              <w:rPr>
                <w:snapToGrid w:val="0"/>
                <w:sz w:val="18"/>
                <w:szCs w:val="18"/>
                <w:lang w:val="ro-RO"/>
              </w:rPr>
            </w:pPr>
            <w:r w:rsidRPr="009921D5">
              <w:rPr>
                <w:snapToGrid w:val="0"/>
                <w:sz w:val="18"/>
                <w:szCs w:val="18"/>
                <w:lang w:val="ro-RO"/>
              </w:rPr>
              <w:t>boala serului</w:t>
            </w:r>
          </w:p>
        </w:tc>
        <w:tc>
          <w:tcPr>
            <w:tcW w:w="1508" w:type="dxa"/>
            <w:tcPrChange w:id="66" w:author="Author">
              <w:tcPr>
                <w:tcW w:w="1417" w:type="dxa"/>
              </w:tcPr>
            </w:tcPrChange>
          </w:tcPr>
          <w:p w14:paraId="3483501F" w14:textId="77777777" w:rsidR="00AF03C3" w:rsidRPr="009921D5" w:rsidRDefault="00AF03C3" w:rsidP="009921D5">
            <w:pPr>
              <w:widowControl w:val="0"/>
              <w:rPr>
                <w:sz w:val="18"/>
                <w:szCs w:val="18"/>
                <w:vertAlign w:val="superscript"/>
                <w:lang w:val="ro-RO"/>
              </w:rPr>
            </w:pPr>
            <w:r w:rsidRPr="009921D5">
              <w:rPr>
                <w:snapToGrid w:val="0"/>
                <w:sz w:val="18"/>
                <w:szCs w:val="18"/>
                <w:lang w:val="ro-RO"/>
              </w:rPr>
              <w:t xml:space="preserve">trombocitopenie reversibilă acută </w:t>
            </w:r>
            <w:r w:rsidR="00E64C86" w:rsidRPr="009921D5">
              <w:rPr>
                <w:snapToGrid w:val="0"/>
                <w:sz w:val="18"/>
                <w:szCs w:val="18"/>
                <w:lang w:val="ro-RO"/>
              </w:rPr>
              <w:t xml:space="preserve">legată de </w:t>
            </w:r>
            <w:r w:rsidRPr="006F57C2">
              <w:rPr>
                <w:snapToGrid w:val="0"/>
                <w:sz w:val="18"/>
                <w:szCs w:val="18"/>
                <w:lang w:val="ro-RO"/>
              </w:rPr>
              <w:t>perfuzie</w:t>
            </w:r>
            <w:r w:rsidR="009921D5">
              <w:rPr>
                <w:snapToGrid w:val="0"/>
                <w:sz w:val="18"/>
                <w:szCs w:val="18"/>
                <w:vertAlign w:val="superscript"/>
                <w:lang w:val="ro-RO"/>
              </w:rPr>
              <w:t>5</w:t>
            </w:r>
          </w:p>
        </w:tc>
      </w:tr>
      <w:tr w:rsidR="00AF03C3" w:rsidRPr="00537907" w14:paraId="48D07418" w14:textId="77777777" w:rsidTr="00475669">
        <w:tc>
          <w:tcPr>
            <w:tcW w:w="1598" w:type="dxa"/>
            <w:tcPrChange w:id="67" w:author="Author">
              <w:tcPr>
                <w:tcW w:w="1598" w:type="dxa"/>
              </w:tcPr>
            </w:tcPrChange>
          </w:tcPr>
          <w:p w14:paraId="6655CB47" w14:textId="77777777" w:rsidR="00AF03C3" w:rsidRPr="00BF2262" w:rsidRDefault="00AF03C3" w:rsidP="00B9678F">
            <w:pPr>
              <w:keepNext/>
              <w:keepLines/>
              <w:widowControl w:val="0"/>
              <w:tabs>
                <w:tab w:val="left" w:pos="567"/>
              </w:tabs>
              <w:rPr>
                <w:b/>
                <w:sz w:val="18"/>
                <w:szCs w:val="18"/>
                <w:lang w:val="ro-RO"/>
              </w:rPr>
            </w:pPr>
            <w:r w:rsidRPr="00BF2262">
              <w:rPr>
                <w:b/>
                <w:noProof/>
                <w:sz w:val="18"/>
                <w:szCs w:val="18"/>
                <w:lang w:val="ro-RO"/>
              </w:rPr>
              <w:t>Tulburări metabolice şi de nutriţie</w:t>
            </w:r>
          </w:p>
        </w:tc>
        <w:tc>
          <w:tcPr>
            <w:tcW w:w="1420" w:type="dxa"/>
            <w:tcPrChange w:id="68" w:author="Author">
              <w:tcPr>
                <w:tcW w:w="1420" w:type="dxa"/>
              </w:tcPr>
            </w:tcPrChange>
          </w:tcPr>
          <w:p w14:paraId="04646147" w14:textId="77777777" w:rsidR="00AF03C3" w:rsidRPr="00BF2262" w:rsidRDefault="00AF03C3" w:rsidP="00B9678F">
            <w:pPr>
              <w:keepNext/>
              <w:keepLines/>
              <w:widowControl w:val="0"/>
              <w:rPr>
                <w:sz w:val="18"/>
                <w:szCs w:val="18"/>
                <w:lang w:val="ro-RO"/>
              </w:rPr>
            </w:pPr>
          </w:p>
        </w:tc>
        <w:tc>
          <w:tcPr>
            <w:tcW w:w="1450" w:type="dxa"/>
            <w:tcPrChange w:id="69" w:author="Author">
              <w:tcPr>
                <w:tcW w:w="1450" w:type="dxa"/>
              </w:tcPr>
            </w:tcPrChange>
          </w:tcPr>
          <w:p w14:paraId="19F48549" w14:textId="77777777" w:rsidR="00CF369D" w:rsidRDefault="00AF03C3" w:rsidP="00B9678F">
            <w:pPr>
              <w:keepNext/>
              <w:keepLines/>
              <w:widowControl w:val="0"/>
              <w:rPr>
                <w:sz w:val="18"/>
                <w:szCs w:val="18"/>
                <w:lang w:val="ro-RO"/>
              </w:rPr>
            </w:pPr>
            <w:r w:rsidRPr="00BF2262">
              <w:rPr>
                <w:sz w:val="18"/>
                <w:szCs w:val="18"/>
                <w:lang w:val="ro-RO"/>
              </w:rPr>
              <w:t xml:space="preserve">hiperglicemie, scădere în greutate, </w:t>
            </w:r>
          </w:p>
          <w:p w14:paraId="54AA069A" w14:textId="77777777" w:rsidR="00AF03C3" w:rsidRPr="00BF2262" w:rsidRDefault="00AF03C3" w:rsidP="00B9678F">
            <w:pPr>
              <w:keepNext/>
              <w:keepLines/>
              <w:widowControl w:val="0"/>
              <w:rPr>
                <w:sz w:val="18"/>
                <w:szCs w:val="18"/>
                <w:lang w:val="ro-RO"/>
              </w:rPr>
            </w:pPr>
            <w:r w:rsidRPr="00BF2262">
              <w:rPr>
                <w:sz w:val="18"/>
                <w:szCs w:val="18"/>
                <w:lang w:val="ro-RO"/>
              </w:rPr>
              <w:t>edem periferic, edem facial, creşterea valorilor LDH, hipocalcemie</w:t>
            </w:r>
          </w:p>
        </w:tc>
        <w:tc>
          <w:tcPr>
            <w:tcW w:w="1373" w:type="dxa"/>
            <w:tcPrChange w:id="70" w:author="Author">
              <w:tcPr>
                <w:tcW w:w="1606" w:type="dxa"/>
              </w:tcPr>
            </w:tcPrChange>
          </w:tcPr>
          <w:p w14:paraId="19CC2DEB" w14:textId="77777777" w:rsidR="00AF03C3" w:rsidRPr="00BF2262" w:rsidRDefault="00AF03C3" w:rsidP="00B9678F">
            <w:pPr>
              <w:keepNext/>
              <w:keepLines/>
              <w:widowControl w:val="0"/>
              <w:rPr>
                <w:sz w:val="18"/>
                <w:szCs w:val="18"/>
                <w:lang w:val="ro-RO"/>
              </w:rPr>
            </w:pPr>
          </w:p>
        </w:tc>
        <w:tc>
          <w:tcPr>
            <w:tcW w:w="1276" w:type="dxa"/>
            <w:tcPrChange w:id="71" w:author="Author">
              <w:tcPr>
                <w:tcW w:w="1275" w:type="dxa"/>
              </w:tcPr>
            </w:tcPrChange>
          </w:tcPr>
          <w:p w14:paraId="490A6065" w14:textId="77777777" w:rsidR="00AF03C3" w:rsidRPr="00BF2262" w:rsidRDefault="00AF03C3" w:rsidP="00B9678F">
            <w:pPr>
              <w:keepNext/>
              <w:keepLines/>
              <w:widowControl w:val="0"/>
              <w:rPr>
                <w:sz w:val="18"/>
                <w:szCs w:val="18"/>
                <w:lang w:val="ro-RO"/>
              </w:rPr>
            </w:pPr>
          </w:p>
        </w:tc>
        <w:tc>
          <w:tcPr>
            <w:tcW w:w="1559" w:type="dxa"/>
            <w:tcPrChange w:id="72" w:author="Author">
              <w:tcPr>
                <w:tcW w:w="1418" w:type="dxa"/>
              </w:tcPr>
            </w:tcPrChange>
          </w:tcPr>
          <w:p w14:paraId="2E20DC3B" w14:textId="77777777" w:rsidR="00AF03C3" w:rsidRPr="00BF2262" w:rsidRDefault="00AF03C3" w:rsidP="00B9678F">
            <w:pPr>
              <w:keepNext/>
              <w:keepLines/>
              <w:widowControl w:val="0"/>
              <w:rPr>
                <w:sz w:val="18"/>
                <w:szCs w:val="18"/>
                <w:lang w:val="ro-RO"/>
              </w:rPr>
            </w:pPr>
          </w:p>
        </w:tc>
        <w:tc>
          <w:tcPr>
            <w:tcW w:w="1508" w:type="dxa"/>
            <w:tcPrChange w:id="73" w:author="Author">
              <w:tcPr>
                <w:tcW w:w="1417" w:type="dxa"/>
              </w:tcPr>
            </w:tcPrChange>
          </w:tcPr>
          <w:p w14:paraId="3DAD9F99" w14:textId="77777777" w:rsidR="00AF03C3" w:rsidRPr="00BF2262" w:rsidRDefault="00AF03C3" w:rsidP="00B9678F">
            <w:pPr>
              <w:keepNext/>
              <w:keepLines/>
              <w:widowControl w:val="0"/>
              <w:rPr>
                <w:sz w:val="18"/>
                <w:szCs w:val="18"/>
                <w:lang w:val="ro-RO"/>
              </w:rPr>
            </w:pPr>
          </w:p>
        </w:tc>
      </w:tr>
      <w:tr w:rsidR="00AF03C3" w:rsidRPr="00BF2262" w14:paraId="40D779B5" w14:textId="77777777" w:rsidTr="00475669">
        <w:tc>
          <w:tcPr>
            <w:tcW w:w="1598" w:type="dxa"/>
            <w:tcPrChange w:id="74" w:author="Author">
              <w:tcPr>
                <w:tcW w:w="1598" w:type="dxa"/>
              </w:tcPr>
            </w:tcPrChange>
          </w:tcPr>
          <w:p w14:paraId="00028973" w14:textId="77777777" w:rsidR="00AF03C3" w:rsidRPr="00BF2262" w:rsidRDefault="00AF03C3" w:rsidP="00160611">
            <w:pPr>
              <w:widowControl w:val="0"/>
              <w:rPr>
                <w:sz w:val="18"/>
                <w:szCs w:val="18"/>
                <w:lang w:val="ro-RO"/>
              </w:rPr>
            </w:pPr>
            <w:r w:rsidRPr="00BF2262">
              <w:rPr>
                <w:b/>
                <w:noProof/>
                <w:sz w:val="18"/>
                <w:szCs w:val="18"/>
                <w:lang w:val="ro-RO"/>
              </w:rPr>
              <w:t>Tulburări</w:t>
            </w:r>
            <w:r w:rsidRPr="00BF2262">
              <w:rPr>
                <w:b/>
                <w:sz w:val="18"/>
                <w:szCs w:val="18"/>
                <w:lang w:val="ro-RO"/>
              </w:rPr>
              <w:t xml:space="preserve"> psihice</w:t>
            </w:r>
          </w:p>
        </w:tc>
        <w:tc>
          <w:tcPr>
            <w:tcW w:w="1420" w:type="dxa"/>
            <w:tcPrChange w:id="75" w:author="Author">
              <w:tcPr>
                <w:tcW w:w="1420" w:type="dxa"/>
              </w:tcPr>
            </w:tcPrChange>
          </w:tcPr>
          <w:p w14:paraId="7C5FB440" w14:textId="77777777" w:rsidR="00AF03C3" w:rsidRPr="00BF2262" w:rsidRDefault="00AF03C3" w:rsidP="00160611">
            <w:pPr>
              <w:widowControl w:val="0"/>
              <w:rPr>
                <w:sz w:val="18"/>
                <w:szCs w:val="18"/>
                <w:lang w:val="ro-RO"/>
              </w:rPr>
            </w:pPr>
          </w:p>
        </w:tc>
        <w:tc>
          <w:tcPr>
            <w:tcW w:w="1450" w:type="dxa"/>
            <w:tcPrChange w:id="76" w:author="Author">
              <w:tcPr>
                <w:tcW w:w="1450" w:type="dxa"/>
              </w:tcPr>
            </w:tcPrChange>
          </w:tcPr>
          <w:p w14:paraId="7E92F348" w14:textId="77777777" w:rsidR="00AF03C3" w:rsidRPr="00BF2262" w:rsidRDefault="00AF03C3" w:rsidP="00160611">
            <w:pPr>
              <w:widowControl w:val="0"/>
              <w:rPr>
                <w:sz w:val="18"/>
                <w:szCs w:val="18"/>
                <w:lang w:val="ro-RO"/>
              </w:rPr>
            </w:pPr>
          </w:p>
        </w:tc>
        <w:tc>
          <w:tcPr>
            <w:tcW w:w="1373" w:type="dxa"/>
            <w:tcPrChange w:id="77" w:author="Author">
              <w:tcPr>
                <w:tcW w:w="1606" w:type="dxa"/>
              </w:tcPr>
            </w:tcPrChange>
          </w:tcPr>
          <w:p w14:paraId="668C1ED8" w14:textId="77777777" w:rsidR="00AF03C3" w:rsidRPr="00BF2262" w:rsidRDefault="00AF03C3" w:rsidP="00160611">
            <w:pPr>
              <w:widowControl w:val="0"/>
              <w:rPr>
                <w:sz w:val="18"/>
                <w:szCs w:val="18"/>
                <w:lang w:val="ro-RO"/>
              </w:rPr>
            </w:pPr>
            <w:r w:rsidRPr="00BF2262">
              <w:rPr>
                <w:sz w:val="18"/>
                <w:szCs w:val="18"/>
                <w:lang w:val="ro-RO"/>
              </w:rPr>
              <w:t xml:space="preserve">depresie, </w:t>
            </w:r>
          </w:p>
          <w:p w14:paraId="288830E4" w14:textId="77777777" w:rsidR="00AF03C3" w:rsidRPr="00BF2262" w:rsidRDefault="00AF03C3" w:rsidP="00160611">
            <w:pPr>
              <w:widowControl w:val="0"/>
              <w:rPr>
                <w:sz w:val="18"/>
                <w:szCs w:val="18"/>
                <w:lang w:val="ro-RO"/>
              </w:rPr>
            </w:pPr>
            <w:r w:rsidRPr="00BF2262">
              <w:rPr>
                <w:sz w:val="18"/>
                <w:szCs w:val="18"/>
                <w:lang w:val="ro-RO"/>
              </w:rPr>
              <w:t>nervozitate</w:t>
            </w:r>
          </w:p>
        </w:tc>
        <w:tc>
          <w:tcPr>
            <w:tcW w:w="1276" w:type="dxa"/>
            <w:tcPrChange w:id="78" w:author="Author">
              <w:tcPr>
                <w:tcW w:w="1275" w:type="dxa"/>
              </w:tcPr>
            </w:tcPrChange>
          </w:tcPr>
          <w:p w14:paraId="0BC86E4D" w14:textId="77777777" w:rsidR="00AF03C3" w:rsidRPr="00BF2262" w:rsidRDefault="00AF03C3" w:rsidP="00160611">
            <w:pPr>
              <w:widowControl w:val="0"/>
              <w:rPr>
                <w:sz w:val="18"/>
                <w:szCs w:val="18"/>
                <w:lang w:val="ro-RO"/>
              </w:rPr>
            </w:pPr>
          </w:p>
        </w:tc>
        <w:tc>
          <w:tcPr>
            <w:tcW w:w="1559" w:type="dxa"/>
            <w:tcPrChange w:id="79" w:author="Author">
              <w:tcPr>
                <w:tcW w:w="1418" w:type="dxa"/>
              </w:tcPr>
            </w:tcPrChange>
          </w:tcPr>
          <w:p w14:paraId="233C40CA" w14:textId="77777777" w:rsidR="00AF03C3" w:rsidRPr="00BF2262" w:rsidRDefault="00AF03C3" w:rsidP="00160611">
            <w:pPr>
              <w:widowControl w:val="0"/>
              <w:rPr>
                <w:sz w:val="18"/>
                <w:szCs w:val="18"/>
                <w:lang w:val="ro-RO"/>
              </w:rPr>
            </w:pPr>
          </w:p>
        </w:tc>
        <w:tc>
          <w:tcPr>
            <w:tcW w:w="1508" w:type="dxa"/>
            <w:tcPrChange w:id="80" w:author="Author">
              <w:tcPr>
                <w:tcW w:w="1417" w:type="dxa"/>
              </w:tcPr>
            </w:tcPrChange>
          </w:tcPr>
          <w:p w14:paraId="598E3D6E" w14:textId="77777777" w:rsidR="00AF03C3" w:rsidRPr="00BF2262" w:rsidRDefault="00AF03C3" w:rsidP="00160611">
            <w:pPr>
              <w:widowControl w:val="0"/>
              <w:rPr>
                <w:sz w:val="18"/>
                <w:szCs w:val="18"/>
                <w:lang w:val="ro-RO"/>
              </w:rPr>
            </w:pPr>
          </w:p>
        </w:tc>
      </w:tr>
      <w:tr w:rsidR="00AF03C3" w:rsidRPr="00BF2262" w14:paraId="7C6646EC" w14:textId="77777777" w:rsidTr="00475669">
        <w:tc>
          <w:tcPr>
            <w:tcW w:w="1598" w:type="dxa"/>
            <w:tcPrChange w:id="81" w:author="Author">
              <w:tcPr>
                <w:tcW w:w="1598" w:type="dxa"/>
              </w:tcPr>
            </w:tcPrChange>
          </w:tcPr>
          <w:p w14:paraId="2564D8F1" w14:textId="77777777" w:rsidR="00AF03C3" w:rsidRPr="00785E6E" w:rsidRDefault="00AF03C3" w:rsidP="00DE20E6">
            <w:pPr>
              <w:keepNext/>
              <w:keepLines/>
              <w:widowControl w:val="0"/>
              <w:tabs>
                <w:tab w:val="left" w:pos="567"/>
              </w:tabs>
              <w:rPr>
                <w:b/>
                <w:sz w:val="18"/>
                <w:szCs w:val="18"/>
                <w:lang w:val="ro-RO"/>
              </w:rPr>
            </w:pPr>
            <w:r w:rsidRPr="00785E6E">
              <w:rPr>
                <w:b/>
                <w:noProof/>
                <w:sz w:val="18"/>
                <w:szCs w:val="18"/>
                <w:lang w:val="ro-RO"/>
              </w:rPr>
              <w:t>Tulburări ale sistemului nervos</w:t>
            </w:r>
          </w:p>
        </w:tc>
        <w:tc>
          <w:tcPr>
            <w:tcW w:w="1420" w:type="dxa"/>
            <w:tcPrChange w:id="82" w:author="Author">
              <w:tcPr>
                <w:tcW w:w="1420" w:type="dxa"/>
              </w:tcPr>
            </w:tcPrChange>
          </w:tcPr>
          <w:p w14:paraId="28E35444" w14:textId="77777777" w:rsidR="00AF03C3" w:rsidRPr="009921D5" w:rsidRDefault="00AF03C3" w:rsidP="00DE20E6">
            <w:pPr>
              <w:keepNext/>
              <w:keepLines/>
              <w:widowControl w:val="0"/>
              <w:rPr>
                <w:sz w:val="18"/>
                <w:szCs w:val="18"/>
                <w:lang w:val="ro-RO"/>
              </w:rPr>
            </w:pPr>
          </w:p>
        </w:tc>
        <w:tc>
          <w:tcPr>
            <w:tcW w:w="1450" w:type="dxa"/>
            <w:tcPrChange w:id="83" w:author="Author">
              <w:tcPr>
                <w:tcW w:w="1450" w:type="dxa"/>
              </w:tcPr>
            </w:tcPrChange>
          </w:tcPr>
          <w:p w14:paraId="34248FD1" w14:textId="77777777" w:rsidR="00CF369D" w:rsidRDefault="00AF03C3" w:rsidP="00DE20E6">
            <w:pPr>
              <w:keepNext/>
              <w:keepLines/>
              <w:widowControl w:val="0"/>
              <w:rPr>
                <w:sz w:val="18"/>
                <w:szCs w:val="18"/>
                <w:lang w:val="ro-RO"/>
              </w:rPr>
            </w:pPr>
            <w:r w:rsidRPr="006F57C2">
              <w:rPr>
                <w:sz w:val="18"/>
                <w:szCs w:val="18"/>
                <w:lang w:val="ro-RO"/>
              </w:rPr>
              <w:t xml:space="preserve">parestezie, hipoestezie, agitaţie, insomnie, vasodilataţie, ameţeli, </w:t>
            </w:r>
          </w:p>
          <w:p w14:paraId="79AE19F7" w14:textId="77777777" w:rsidR="00AF03C3" w:rsidRPr="006F57C2" w:rsidRDefault="00AF03C3" w:rsidP="00DE20E6">
            <w:pPr>
              <w:keepNext/>
              <w:keepLines/>
              <w:widowControl w:val="0"/>
              <w:rPr>
                <w:sz w:val="18"/>
                <w:szCs w:val="18"/>
                <w:lang w:val="ro-RO"/>
              </w:rPr>
            </w:pPr>
            <w:r w:rsidRPr="006F57C2">
              <w:rPr>
                <w:sz w:val="18"/>
                <w:szCs w:val="18"/>
                <w:lang w:val="ro-RO"/>
              </w:rPr>
              <w:t>anxietate</w:t>
            </w:r>
          </w:p>
        </w:tc>
        <w:tc>
          <w:tcPr>
            <w:tcW w:w="1373" w:type="dxa"/>
            <w:tcPrChange w:id="84" w:author="Author">
              <w:tcPr>
                <w:tcW w:w="1606" w:type="dxa"/>
              </w:tcPr>
            </w:tcPrChange>
          </w:tcPr>
          <w:p w14:paraId="27271F27" w14:textId="77777777" w:rsidR="00AF03C3" w:rsidRPr="00F761A2" w:rsidRDefault="0089624D" w:rsidP="00DE20E6">
            <w:pPr>
              <w:keepNext/>
              <w:keepLines/>
              <w:widowControl w:val="0"/>
              <w:rPr>
                <w:sz w:val="18"/>
                <w:szCs w:val="18"/>
                <w:lang w:val="ro-RO"/>
              </w:rPr>
            </w:pPr>
            <w:r w:rsidRPr="00F761A2">
              <w:rPr>
                <w:sz w:val="18"/>
                <w:szCs w:val="18"/>
                <w:lang w:val="ro-RO"/>
              </w:rPr>
              <w:t>disgeuzie</w:t>
            </w:r>
          </w:p>
        </w:tc>
        <w:tc>
          <w:tcPr>
            <w:tcW w:w="1276" w:type="dxa"/>
            <w:tcPrChange w:id="85" w:author="Author">
              <w:tcPr>
                <w:tcW w:w="1275" w:type="dxa"/>
              </w:tcPr>
            </w:tcPrChange>
          </w:tcPr>
          <w:p w14:paraId="22E2EFEA" w14:textId="77777777" w:rsidR="00AF03C3" w:rsidRPr="003269AA" w:rsidRDefault="00AF03C3" w:rsidP="00DE20E6">
            <w:pPr>
              <w:keepNext/>
              <w:keepLines/>
              <w:widowControl w:val="0"/>
              <w:rPr>
                <w:snapToGrid w:val="0"/>
                <w:sz w:val="18"/>
                <w:szCs w:val="18"/>
                <w:lang w:val="ro-RO"/>
              </w:rPr>
            </w:pPr>
          </w:p>
        </w:tc>
        <w:tc>
          <w:tcPr>
            <w:tcW w:w="1559" w:type="dxa"/>
            <w:tcPrChange w:id="86" w:author="Author">
              <w:tcPr>
                <w:tcW w:w="1418" w:type="dxa"/>
              </w:tcPr>
            </w:tcPrChange>
          </w:tcPr>
          <w:p w14:paraId="771AA831" w14:textId="77777777" w:rsidR="00AF03C3" w:rsidRPr="009921D5" w:rsidRDefault="00AF03C3" w:rsidP="009921D5">
            <w:pPr>
              <w:keepNext/>
              <w:keepLines/>
              <w:widowControl w:val="0"/>
              <w:rPr>
                <w:snapToGrid w:val="0"/>
                <w:sz w:val="18"/>
                <w:szCs w:val="18"/>
                <w:lang w:val="ro-RO"/>
              </w:rPr>
            </w:pPr>
            <w:r w:rsidRPr="00DE793B">
              <w:rPr>
                <w:snapToGrid w:val="0"/>
                <w:sz w:val="18"/>
                <w:szCs w:val="18"/>
                <w:lang w:val="ro-RO"/>
              </w:rPr>
              <w:t>neuropatie periferică, paralizia nervului facial</w:t>
            </w:r>
            <w:r w:rsidR="009921D5">
              <w:rPr>
                <w:snapToGrid w:val="0"/>
                <w:sz w:val="18"/>
                <w:szCs w:val="18"/>
                <w:vertAlign w:val="superscript"/>
                <w:lang w:val="ro-RO"/>
              </w:rPr>
              <w:t>6</w:t>
            </w:r>
          </w:p>
        </w:tc>
        <w:tc>
          <w:tcPr>
            <w:tcW w:w="1508" w:type="dxa"/>
            <w:tcPrChange w:id="87" w:author="Author">
              <w:tcPr>
                <w:tcW w:w="1417" w:type="dxa"/>
              </w:tcPr>
            </w:tcPrChange>
          </w:tcPr>
          <w:p w14:paraId="54B344E1" w14:textId="77777777" w:rsidR="00AF03C3" w:rsidRPr="009921D5" w:rsidRDefault="00AF03C3" w:rsidP="009921D5">
            <w:pPr>
              <w:keepNext/>
              <w:keepLines/>
              <w:widowControl w:val="0"/>
              <w:rPr>
                <w:sz w:val="18"/>
                <w:szCs w:val="18"/>
                <w:lang w:val="ro-RO"/>
              </w:rPr>
            </w:pPr>
            <w:r w:rsidRPr="009921D5">
              <w:rPr>
                <w:snapToGrid w:val="0"/>
                <w:sz w:val="18"/>
                <w:szCs w:val="18"/>
                <w:lang w:val="ro-RO"/>
              </w:rPr>
              <w:t>neuropatie cerebrală, pierderea altor simţuri</w:t>
            </w:r>
            <w:r w:rsidR="009921D5">
              <w:rPr>
                <w:snapToGrid w:val="0"/>
                <w:sz w:val="18"/>
                <w:szCs w:val="18"/>
                <w:vertAlign w:val="superscript"/>
                <w:lang w:val="ro-RO"/>
              </w:rPr>
              <w:t>6</w:t>
            </w:r>
          </w:p>
        </w:tc>
      </w:tr>
      <w:tr w:rsidR="00AF03C3" w:rsidRPr="00BF2262" w14:paraId="1073D1C6" w14:textId="77777777" w:rsidTr="00475669">
        <w:tc>
          <w:tcPr>
            <w:tcW w:w="1598" w:type="dxa"/>
            <w:tcPrChange w:id="88" w:author="Author">
              <w:tcPr>
                <w:tcW w:w="1598" w:type="dxa"/>
              </w:tcPr>
            </w:tcPrChange>
          </w:tcPr>
          <w:p w14:paraId="7ABBCE1B" w14:textId="77777777" w:rsidR="00AF03C3" w:rsidRPr="00785E6E" w:rsidRDefault="00AF03C3" w:rsidP="00160611">
            <w:pPr>
              <w:widowControl w:val="0"/>
              <w:rPr>
                <w:sz w:val="18"/>
                <w:szCs w:val="18"/>
                <w:lang w:val="ro-RO"/>
              </w:rPr>
            </w:pPr>
            <w:r w:rsidRPr="00785E6E">
              <w:rPr>
                <w:b/>
                <w:sz w:val="18"/>
                <w:szCs w:val="18"/>
                <w:lang w:val="ro-RO"/>
              </w:rPr>
              <w:t>Tulburări oculare</w:t>
            </w:r>
          </w:p>
        </w:tc>
        <w:tc>
          <w:tcPr>
            <w:tcW w:w="1420" w:type="dxa"/>
            <w:tcPrChange w:id="89" w:author="Author">
              <w:tcPr>
                <w:tcW w:w="1420" w:type="dxa"/>
              </w:tcPr>
            </w:tcPrChange>
          </w:tcPr>
          <w:p w14:paraId="11DEE41D" w14:textId="77777777" w:rsidR="00AF03C3" w:rsidRPr="009921D5" w:rsidRDefault="00AF03C3" w:rsidP="00160611">
            <w:pPr>
              <w:widowControl w:val="0"/>
              <w:rPr>
                <w:sz w:val="18"/>
                <w:szCs w:val="18"/>
                <w:lang w:val="ro-RO"/>
              </w:rPr>
            </w:pPr>
          </w:p>
        </w:tc>
        <w:tc>
          <w:tcPr>
            <w:tcW w:w="1450" w:type="dxa"/>
            <w:tcPrChange w:id="90" w:author="Author">
              <w:tcPr>
                <w:tcW w:w="1450" w:type="dxa"/>
              </w:tcPr>
            </w:tcPrChange>
          </w:tcPr>
          <w:p w14:paraId="2EE1DB38" w14:textId="77777777" w:rsidR="00AF03C3" w:rsidRPr="006F57C2" w:rsidRDefault="00AF03C3" w:rsidP="00160611">
            <w:pPr>
              <w:widowControl w:val="0"/>
              <w:rPr>
                <w:sz w:val="18"/>
                <w:szCs w:val="18"/>
                <w:lang w:val="ro-RO"/>
              </w:rPr>
            </w:pPr>
            <w:r w:rsidRPr="006F57C2">
              <w:rPr>
                <w:sz w:val="18"/>
                <w:szCs w:val="18"/>
                <w:lang w:val="ro-RO"/>
              </w:rPr>
              <w:t>tulburări de lacrimaţie, conjunctivită</w:t>
            </w:r>
          </w:p>
        </w:tc>
        <w:tc>
          <w:tcPr>
            <w:tcW w:w="1373" w:type="dxa"/>
            <w:tcPrChange w:id="91" w:author="Author">
              <w:tcPr>
                <w:tcW w:w="1606" w:type="dxa"/>
              </w:tcPr>
            </w:tcPrChange>
          </w:tcPr>
          <w:p w14:paraId="29A3AD0A" w14:textId="77777777" w:rsidR="00AF03C3" w:rsidRPr="00F761A2" w:rsidRDefault="00AF03C3" w:rsidP="00160611">
            <w:pPr>
              <w:widowControl w:val="0"/>
              <w:rPr>
                <w:sz w:val="18"/>
                <w:szCs w:val="18"/>
                <w:lang w:val="ro-RO"/>
              </w:rPr>
            </w:pPr>
          </w:p>
        </w:tc>
        <w:tc>
          <w:tcPr>
            <w:tcW w:w="1276" w:type="dxa"/>
            <w:tcPrChange w:id="92" w:author="Author">
              <w:tcPr>
                <w:tcW w:w="1275" w:type="dxa"/>
              </w:tcPr>
            </w:tcPrChange>
          </w:tcPr>
          <w:p w14:paraId="07322D3B" w14:textId="77777777" w:rsidR="00AF03C3" w:rsidRPr="003269AA" w:rsidRDefault="00AF03C3" w:rsidP="00160611">
            <w:pPr>
              <w:widowControl w:val="0"/>
              <w:rPr>
                <w:snapToGrid w:val="0"/>
                <w:sz w:val="18"/>
                <w:szCs w:val="18"/>
                <w:lang w:val="ro-RO"/>
              </w:rPr>
            </w:pPr>
          </w:p>
        </w:tc>
        <w:tc>
          <w:tcPr>
            <w:tcW w:w="1559" w:type="dxa"/>
            <w:tcPrChange w:id="93" w:author="Author">
              <w:tcPr>
                <w:tcW w:w="1418" w:type="dxa"/>
              </w:tcPr>
            </w:tcPrChange>
          </w:tcPr>
          <w:p w14:paraId="2AFDE6AF" w14:textId="77777777" w:rsidR="00AF03C3" w:rsidRPr="009921D5" w:rsidRDefault="00AF03C3" w:rsidP="009921D5">
            <w:pPr>
              <w:widowControl w:val="0"/>
              <w:rPr>
                <w:snapToGrid w:val="0"/>
                <w:sz w:val="18"/>
                <w:szCs w:val="18"/>
                <w:lang w:val="ro-RO"/>
              </w:rPr>
            </w:pPr>
            <w:r w:rsidRPr="00DE793B">
              <w:rPr>
                <w:snapToGrid w:val="0"/>
                <w:sz w:val="18"/>
                <w:szCs w:val="18"/>
                <w:lang w:val="ro-RO"/>
              </w:rPr>
              <w:t>pierdere severă a vederii</w:t>
            </w:r>
            <w:r w:rsidR="009921D5">
              <w:rPr>
                <w:snapToGrid w:val="0"/>
                <w:sz w:val="18"/>
                <w:szCs w:val="18"/>
                <w:vertAlign w:val="superscript"/>
                <w:lang w:val="ro-RO"/>
              </w:rPr>
              <w:t>6</w:t>
            </w:r>
          </w:p>
        </w:tc>
        <w:tc>
          <w:tcPr>
            <w:tcW w:w="1508" w:type="dxa"/>
            <w:tcPrChange w:id="94" w:author="Author">
              <w:tcPr>
                <w:tcW w:w="1417" w:type="dxa"/>
              </w:tcPr>
            </w:tcPrChange>
          </w:tcPr>
          <w:p w14:paraId="69878E87" w14:textId="77777777" w:rsidR="00AF03C3" w:rsidRPr="006F57C2" w:rsidRDefault="00AF03C3" w:rsidP="00160611">
            <w:pPr>
              <w:widowControl w:val="0"/>
              <w:rPr>
                <w:sz w:val="18"/>
                <w:szCs w:val="18"/>
                <w:lang w:val="ro-RO"/>
              </w:rPr>
            </w:pPr>
          </w:p>
        </w:tc>
      </w:tr>
      <w:tr w:rsidR="00AF03C3" w:rsidRPr="00BF2262" w14:paraId="09DFCDA2" w14:textId="77777777" w:rsidTr="00475669">
        <w:tc>
          <w:tcPr>
            <w:tcW w:w="1598" w:type="dxa"/>
            <w:tcPrChange w:id="95" w:author="Author">
              <w:tcPr>
                <w:tcW w:w="1598" w:type="dxa"/>
              </w:tcPr>
            </w:tcPrChange>
          </w:tcPr>
          <w:p w14:paraId="46434EA7" w14:textId="77777777" w:rsidR="00AF03C3" w:rsidRPr="009921D5" w:rsidRDefault="00AF03C3" w:rsidP="00160611">
            <w:pPr>
              <w:widowControl w:val="0"/>
              <w:rPr>
                <w:b/>
                <w:sz w:val="18"/>
                <w:szCs w:val="18"/>
                <w:lang w:val="ro-RO"/>
              </w:rPr>
            </w:pPr>
            <w:r w:rsidRPr="00785E6E">
              <w:rPr>
                <w:b/>
                <w:sz w:val="18"/>
                <w:szCs w:val="18"/>
                <w:lang w:val="ro-RO"/>
              </w:rPr>
              <w:t xml:space="preserve">Tulburări acustice </w:t>
            </w:r>
            <w:r w:rsidRPr="009921D5">
              <w:rPr>
                <w:b/>
                <w:sz w:val="18"/>
                <w:szCs w:val="18"/>
                <w:lang w:val="ro-RO"/>
              </w:rPr>
              <w:t>şi vestibulare</w:t>
            </w:r>
          </w:p>
        </w:tc>
        <w:tc>
          <w:tcPr>
            <w:tcW w:w="1420" w:type="dxa"/>
            <w:tcPrChange w:id="96" w:author="Author">
              <w:tcPr>
                <w:tcW w:w="1420" w:type="dxa"/>
              </w:tcPr>
            </w:tcPrChange>
          </w:tcPr>
          <w:p w14:paraId="1F2D3F93" w14:textId="77777777" w:rsidR="00AF03C3" w:rsidRPr="006F57C2" w:rsidRDefault="00AF03C3" w:rsidP="00160611">
            <w:pPr>
              <w:widowControl w:val="0"/>
              <w:rPr>
                <w:sz w:val="18"/>
                <w:szCs w:val="18"/>
                <w:lang w:val="ro-RO"/>
              </w:rPr>
            </w:pPr>
          </w:p>
        </w:tc>
        <w:tc>
          <w:tcPr>
            <w:tcW w:w="1450" w:type="dxa"/>
            <w:tcPrChange w:id="97" w:author="Author">
              <w:tcPr>
                <w:tcW w:w="1450" w:type="dxa"/>
              </w:tcPr>
            </w:tcPrChange>
          </w:tcPr>
          <w:p w14:paraId="25ECBB40" w14:textId="77777777" w:rsidR="00AF03C3" w:rsidRPr="00F761A2" w:rsidRDefault="00AF03C3" w:rsidP="00160611">
            <w:pPr>
              <w:widowControl w:val="0"/>
              <w:rPr>
                <w:sz w:val="18"/>
                <w:szCs w:val="18"/>
                <w:lang w:val="ro-RO"/>
              </w:rPr>
            </w:pPr>
            <w:r w:rsidRPr="00F761A2">
              <w:rPr>
                <w:sz w:val="18"/>
                <w:szCs w:val="18"/>
                <w:lang w:val="ro-RO"/>
              </w:rPr>
              <w:t xml:space="preserve">tinitus, otalgie </w:t>
            </w:r>
          </w:p>
        </w:tc>
        <w:tc>
          <w:tcPr>
            <w:tcW w:w="1373" w:type="dxa"/>
            <w:tcPrChange w:id="98" w:author="Author">
              <w:tcPr>
                <w:tcW w:w="1606" w:type="dxa"/>
              </w:tcPr>
            </w:tcPrChange>
          </w:tcPr>
          <w:p w14:paraId="05D85FB8" w14:textId="77777777" w:rsidR="00AF03C3" w:rsidRPr="003269AA" w:rsidRDefault="00AF03C3" w:rsidP="00160611">
            <w:pPr>
              <w:widowControl w:val="0"/>
              <w:rPr>
                <w:sz w:val="18"/>
                <w:szCs w:val="18"/>
                <w:lang w:val="ro-RO"/>
              </w:rPr>
            </w:pPr>
          </w:p>
        </w:tc>
        <w:tc>
          <w:tcPr>
            <w:tcW w:w="1276" w:type="dxa"/>
            <w:tcPrChange w:id="99" w:author="Author">
              <w:tcPr>
                <w:tcW w:w="1275" w:type="dxa"/>
              </w:tcPr>
            </w:tcPrChange>
          </w:tcPr>
          <w:p w14:paraId="58DCC4AC" w14:textId="77777777" w:rsidR="00AF03C3" w:rsidRPr="00DE793B" w:rsidRDefault="00AF03C3" w:rsidP="00160611">
            <w:pPr>
              <w:widowControl w:val="0"/>
              <w:rPr>
                <w:snapToGrid w:val="0"/>
                <w:sz w:val="18"/>
                <w:szCs w:val="18"/>
                <w:lang w:val="ro-RO"/>
              </w:rPr>
            </w:pPr>
          </w:p>
        </w:tc>
        <w:tc>
          <w:tcPr>
            <w:tcW w:w="1559" w:type="dxa"/>
            <w:tcPrChange w:id="100" w:author="Author">
              <w:tcPr>
                <w:tcW w:w="1418" w:type="dxa"/>
              </w:tcPr>
            </w:tcPrChange>
          </w:tcPr>
          <w:p w14:paraId="2871E87B" w14:textId="77777777" w:rsidR="00AF03C3" w:rsidRPr="00282F3C" w:rsidRDefault="00AF03C3" w:rsidP="00160611">
            <w:pPr>
              <w:widowControl w:val="0"/>
              <w:rPr>
                <w:snapToGrid w:val="0"/>
                <w:sz w:val="18"/>
                <w:szCs w:val="18"/>
                <w:lang w:val="ro-RO"/>
              </w:rPr>
            </w:pPr>
          </w:p>
        </w:tc>
        <w:tc>
          <w:tcPr>
            <w:tcW w:w="1508" w:type="dxa"/>
            <w:tcPrChange w:id="101" w:author="Author">
              <w:tcPr>
                <w:tcW w:w="1417" w:type="dxa"/>
              </w:tcPr>
            </w:tcPrChange>
          </w:tcPr>
          <w:p w14:paraId="34F08309" w14:textId="77777777" w:rsidR="00AF03C3" w:rsidRPr="009921D5" w:rsidRDefault="00AF03C3" w:rsidP="009921D5">
            <w:pPr>
              <w:widowControl w:val="0"/>
              <w:rPr>
                <w:sz w:val="18"/>
                <w:szCs w:val="18"/>
                <w:lang w:val="ro-RO"/>
              </w:rPr>
            </w:pPr>
            <w:r w:rsidRPr="00282F3C">
              <w:rPr>
                <w:snapToGrid w:val="0"/>
                <w:sz w:val="18"/>
                <w:szCs w:val="18"/>
                <w:lang w:val="ro-RO"/>
              </w:rPr>
              <w:t>pierderea auzului</w:t>
            </w:r>
            <w:r w:rsidR="009921D5">
              <w:rPr>
                <w:snapToGrid w:val="0"/>
                <w:sz w:val="18"/>
                <w:szCs w:val="18"/>
                <w:vertAlign w:val="superscript"/>
                <w:lang w:val="ro-RO"/>
              </w:rPr>
              <w:t>6</w:t>
            </w:r>
          </w:p>
        </w:tc>
      </w:tr>
      <w:tr w:rsidR="00AF03C3" w:rsidRPr="00BF2262" w14:paraId="171AB089" w14:textId="77777777" w:rsidTr="00475669">
        <w:tc>
          <w:tcPr>
            <w:tcW w:w="1598" w:type="dxa"/>
            <w:tcPrChange w:id="102" w:author="Author">
              <w:tcPr>
                <w:tcW w:w="1598" w:type="dxa"/>
              </w:tcPr>
            </w:tcPrChange>
          </w:tcPr>
          <w:p w14:paraId="69E07FC3" w14:textId="77777777" w:rsidR="00AF03C3" w:rsidRPr="00785E6E" w:rsidRDefault="00AF03C3" w:rsidP="00160611">
            <w:pPr>
              <w:widowControl w:val="0"/>
              <w:rPr>
                <w:b/>
                <w:sz w:val="18"/>
                <w:szCs w:val="18"/>
                <w:lang w:val="ro-RO"/>
              </w:rPr>
            </w:pPr>
            <w:r w:rsidRPr="00785E6E">
              <w:rPr>
                <w:b/>
                <w:sz w:val="18"/>
                <w:szCs w:val="18"/>
                <w:lang w:val="ro-RO"/>
              </w:rPr>
              <w:t>Tulburări cardiace</w:t>
            </w:r>
          </w:p>
        </w:tc>
        <w:tc>
          <w:tcPr>
            <w:tcW w:w="1420" w:type="dxa"/>
            <w:tcPrChange w:id="103" w:author="Author">
              <w:tcPr>
                <w:tcW w:w="1420" w:type="dxa"/>
              </w:tcPr>
            </w:tcPrChange>
          </w:tcPr>
          <w:p w14:paraId="649259B8" w14:textId="77777777" w:rsidR="00AF03C3" w:rsidRPr="009921D5" w:rsidRDefault="00AF03C3" w:rsidP="00160611">
            <w:pPr>
              <w:widowControl w:val="0"/>
              <w:rPr>
                <w:sz w:val="18"/>
                <w:szCs w:val="18"/>
                <w:lang w:val="ro-RO"/>
              </w:rPr>
            </w:pPr>
          </w:p>
        </w:tc>
        <w:tc>
          <w:tcPr>
            <w:tcW w:w="1450" w:type="dxa"/>
            <w:tcPrChange w:id="104" w:author="Author">
              <w:tcPr>
                <w:tcW w:w="1450" w:type="dxa"/>
              </w:tcPr>
            </w:tcPrChange>
          </w:tcPr>
          <w:p w14:paraId="5D88C7AD" w14:textId="77777777" w:rsidR="00AF03C3" w:rsidRPr="003269AA" w:rsidRDefault="00AF03C3" w:rsidP="009921D5">
            <w:pPr>
              <w:widowControl w:val="0"/>
              <w:rPr>
                <w:sz w:val="18"/>
                <w:szCs w:val="18"/>
                <w:lang w:val="ro-RO"/>
              </w:rPr>
            </w:pPr>
            <w:r w:rsidRPr="009921D5">
              <w:rPr>
                <w:sz w:val="18"/>
                <w:szCs w:val="18"/>
                <w:vertAlign w:val="superscript"/>
                <w:lang w:val="ro-RO"/>
              </w:rPr>
              <w:t>+</w:t>
            </w:r>
            <w:r w:rsidRPr="009921D5">
              <w:rPr>
                <w:sz w:val="18"/>
                <w:szCs w:val="18"/>
                <w:lang w:val="ro-RO"/>
              </w:rPr>
              <w:t>infarct miocardic</w:t>
            </w:r>
            <w:r w:rsidR="009921D5">
              <w:rPr>
                <w:sz w:val="18"/>
                <w:szCs w:val="18"/>
                <w:vertAlign w:val="superscript"/>
                <w:lang w:val="ro-RO"/>
              </w:rPr>
              <w:t>5</w:t>
            </w:r>
            <w:r w:rsidRPr="009921D5">
              <w:rPr>
                <w:sz w:val="18"/>
                <w:szCs w:val="18"/>
                <w:vertAlign w:val="superscript"/>
                <w:lang w:val="ro-RO"/>
              </w:rPr>
              <w:t xml:space="preserve"> şi </w:t>
            </w:r>
            <w:r w:rsidR="009921D5">
              <w:rPr>
                <w:sz w:val="18"/>
                <w:szCs w:val="18"/>
                <w:vertAlign w:val="superscript"/>
                <w:lang w:val="ro-RO"/>
              </w:rPr>
              <w:t>7</w:t>
            </w:r>
            <w:r w:rsidRPr="009921D5">
              <w:rPr>
                <w:sz w:val="18"/>
                <w:szCs w:val="18"/>
                <w:lang w:val="ro-RO"/>
              </w:rPr>
              <w:t xml:space="preserve">, aritmie, </w:t>
            </w:r>
            <w:r w:rsidRPr="006F57C2">
              <w:rPr>
                <w:sz w:val="18"/>
                <w:szCs w:val="18"/>
                <w:vertAlign w:val="superscript"/>
                <w:lang w:val="ro-RO"/>
              </w:rPr>
              <w:t>+</w:t>
            </w:r>
            <w:r w:rsidRPr="00F761A2">
              <w:rPr>
                <w:sz w:val="18"/>
                <w:szCs w:val="18"/>
                <w:lang w:val="ro-RO"/>
              </w:rPr>
              <w:t xml:space="preserve">fibrilaţie atrială, tahicardie, </w:t>
            </w:r>
            <w:r w:rsidRPr="00F761A2">
              <w:rPr>
                <w:sz w:val="18"/>
                <w:szCs w:val="18"/>
                <w:vertAlign w:val="superscript"/>
                <w:lang w:val="ro-RO"/>
              </w:rPr>
              <w:t xml:space="preserve">+ </w:t>
            </w:r>
            <w:r w:rsidRPr="003269AA">
              <w:rPr>
                <w:sz w:val="18"/>
                <w:szCs w:val="18"/>
                <w:lang w:val="ro-RO"/>
              </w:rPr>
              <w:t>tulburări cardiace</w:t>
            </w:r>
          </w:p>
        </w:tc>
        <w:tc>
          <w:tcPr>
            <w:tcW w:w="1373" w:type="dxa"/>
            <w:tcPrChange w:id="105" w:author="Author">
              <w:tcPr>
                <w:tcW w:w="1606" w:type="dxa"/>
              </w:tcPr>
            </w:tcPrChange>
          </w:tcPr>
          <w:p w14:paraId="63611DE6" w14:textId="77777777" w:rsidR="00AF03C3" w:rsidRPr="00BF29C1" w:rsidRDefault="00AF03C3" w:rsidP="00160611">
            <w:pPr>
              <w:widowControl w:val="0"/>
              <w:rPr>
                <w:sz w:val="18"/>
                <w:szCs w:val="18"/>
                <w:lang w:val="ro-RO"/>
              </w:rPr>
            </w:pPr>
            <w:r w:rsidRPr="00DE793B">
              <w:rPr>
                <w:sz w:val="18"/>
                <w:szCs w:val="18"/>
                <w:vertAlign w:val="superscript"/>
                <w:lang w:val="ro-RO"/>
              </w:rPr>
              <w:t>+</w:t>
            </w:r>
            <w:r w:rsidRPr="00DE793B">
              <w:rPr>
                <w:sz w:val="18"/>
                <w:szCs w:val="18"/>
                <w:lang w:val="ro-RO"/>
              </w:rPr>
              <w:t xml:space="preserve">insuficienţă ventriculară stângă, </w:t>
            </w:r>
            <w:r w:rsidRPr="00282F3C">
              <w:rPr>
                <w:sz w:val="18"/>
                <w:szCs w:val="18"/>
                <w:vertAlign w:val="superscript"/>
                <w:lang w:val="ro-RO"/>
              </w:rPr>
              <w:t>+</w:t>
            </w:r>
            <w:r w:rsidRPr="00282F3C">
              <w:rPr>
                <w:sz w:val="18"/>
                <w:szCs w:val="18"/>
                <w:lang w:val="ro-RO"/>
              </w:rPr>
              <w:t xml:space="preserve">tahicardie supraventriculară, </w:t>
            </w:r>
            <w:r w:rsidRPr="0070373D">
              <w:rPr>
                <w:sz w:val="18"/>
                <w:szCs w:val="18"/>
                <w:vertAlign w:val="superscript"/>
                <w:lang w:val="ro-RO"/>
              </w:rPr>
              <w:t>+</w:t>
            </w:r>
            <w:r w:rsidRPr="0070373D">
              <w:rPr>
                <w:sz w:val="18"/>
                <w:szCs w:val="18"/>
                <w:lang w:val="ro-RO"/>
              </w:rPr>
              <w:t xml:space="preserve">tahicardie ventriculară, </w:t>
            </w:r>
            <w:r w:rsidRPr="005D5A8A">
              <w:rPr>
                <w:sz w:val="18"/>
                <w:szCs w:val="18"/>
                <w:vertAlign w:val="superscript"/>
                <w:lang w:val="ro-RO"/>
              </w:rPr>
              <w:t>+</w:t>
            </w:r>
            <w:r w:rsidRPr="005D5A8A">
              <w:rPr>
                <w:sz w:val="18"/>
                <w:szCs w:val="18"/>
                <w:lang w:val="ro-RO"/>
              </w:rPr>
              <w:t xml:space="preserve">angină pectorală, </w:t>
            </w:r>
            <w:r w:rsidRPr="00BF29C1">
              <w:rPr>
                <w:sz w:val="18"/>
                <w:szCs w:val="18"/>
                <w:vertAlign w:val="superscript"/>
                <w:lang w:val="ro-RO"/>
              </w:rPr>
              <w:t>+</w:t>
            </w:r>
            <w:r w:rsidRPr="00BF29C1">
              <w:rPr>
                <w:sz w:val="18"/>
                <w:szCs w:val="18"/>
                <w:lang w:val="ro-RO"/>
              </w:rPr>
              <w:t>ischemie miocardică, bradicardie</w:t>
            </w:r>
          </w:p>
        </w:tc>
        <w:tc>
          <w:tcPr>
            <w:tcW w:w="1276" w:type="dxa"/>
            <w:tcPrChange w:id="106" w:author="Author">
              <w:tcPr>
                <w:tcW w:w="1275" w:type="dxa"/>
              </w:tcPr>
            </w:tcPrChange>
          </w:tcPr>
          <w:p w14:paraId="1FC4E988" w14:textId="77777777" w:rsidR="00AF03C3" w:rsidRPr="006F57C2" w:rsidRDefault="00E717B9" w:rsidP="006F57C2">
            <w:pPr>
              <w:widowControl w:val="0"/>
              <w:rPr>
                <w:sz w:val="18"/>
                <w:szCs w:val="18"/>
                <w:lang w:val="ro-RO"/>
              </w:rPr>
            </w:pPr>
            <w:r w:rsidRPr="005C0AA2">
              <w:rPr>
                <w:sz w:val="18"/>
                <w:szCs w:val="18"/>
                <w:lang w:val="ro-RO"/>
              </w:rPr>
              <w:t>tulburări</w:t>
            </w:r>
            <w:r w:rsidR="00AF03C3" w:rsidRPr="005C0AA2">
              <w:rPr>
                <w:sz w:val="18"/>
                <w:szCs w:val="18"/>
                <w:lang w:val="ro-RO"/>
              </w:rPr>
              <w:t xml:space="preserve"> cardiace grave</w:t>
            </w:r>
            <w:r w:rsidR="009921D5">
              <w:rPr>
                <w:snapToGrid w:val="0"/>
                <w:sz w:val="18"/>
                <w:szCs w:val="18"/>
                <w:vertAlign w:val="superscript"/>
                <w:lang w:val="ro-RO"/>
              </w:rPr>
              <w:t>5</w:t>
            </w:r>
            <w:r w:rsidR="00AF03C3" w:rsidRPr="006F57C2">
              <w:rPr>
                <w:snapToGrid w:val="0"/>
                <w:sz w:val="18"/>
                <w:szCs w:val="18"/>
                <w:vertAlign w:val="superscript"/>
                <w:lang w:val="ro-RO"/>
              </w:rPr>
              <w:t xml:space="preserve"> şi </w:t>
            </w:r>
            <w:r w:rsidR="009921D5">
              <w:rPr>
                <w:snapToGrid w:val="0"/>
                <w:sz w:val="18"/>
                <w:szCs w:val="18"/>
                <w:vertAlign w:val="superscript"/>
                <w:lang w:val="ro-RO"/>
              </w:rPr>
              <w:t>7</w:t>
            </w:r>
          </w:p>
        </w:tc>
        <w:tc>
          <w:tcPr>
            <w:tcW w:w="1559" w:type="dxa"/>
            <w:tcPrChange w:id="107" w:author="Author">
              <w:tcPr>
                <w:tcW w:w="1418" w:type="dxa"/>
              </w:tcPr>
            </w:tcPrChange>
          </w:tcPr>
          <w:p w14:paraId="603FCC3D" w14:textId="77777777" w:rsidR="00AF03C3" w:rsidRPr="006F57C2" w:rsidRDefault="00AF03C3" w:rsidP="00F761A2">
            <w:pPr>
              <w:widowControl w:val="0"/>
              <w:rPr>
                <w:sz w:val="18"/>
                <w:szCs w:val="18"/>
                <w:lang w:val="ro-RO"/>
              </w:rPr>
            </w:pPr>
            <w:r w:rsidRPr="00F761A2">
              <w:rPr>
                <w:sz w:val="18"/>
                <w:szCs w:val="18"/>
                <w:lang w:val="ro-RO"/>
              </w:rPr>
              <w:t>insuficienţă cardiacă</w:t>
            </w:r>
            <w:r w:rsidR="009921D5">
              <w:rPr>
                <w:snapToGrid w:val="0"/>
                <w:sz w:val="18"/>
                <w:szCs w:val="18"/>
                <w:vertAlign w:val="superscript"/>
                <w:lang w:val="ro-RO"/>
              </w:rPr>
              <w:t>5</w:t>
            </w:r>
            <w:r w:rsidRPr="006F57C2">
              <w:rPr>
                <w:snapToGrid w:val="0"/>
                <w:sz w:val="18"/>
                <w:szCs w:val="18"/>
                <w:vertAlign w:val="superscript"/>
                <w:lang w:val="ro-RO"/>
              </w:rPr>
              <w:t xml:space="preserve"> şi </w:t>
            </w:r>
            <w:r w:rsidR="009921D5">
              <w:rPr>
                <w:snapToGrid w:val="0"/>
                <w:sz w:val="18"/>
                <w:szCs w:val="18"/>
                <w:vertAlign w:val="superscript"/>
                <w:lang w:val="ro-RO"/>
              </w:rPr>
              <w:t>7</w:t>
            </w:r>
          </w:p>
        </w:tc>
        <w:tc>
          <w:tcPr>
            <w:tcW w:w="1508" w:type="dxa"/>
            <w:tcPrChange w:id="108" w:author="Author">
              <w:tcPr>
                <w:tcW w:w="1417" w:type="dxa"/>
              </w:tcPr>
            </w:tcPrChange>
          </w:tcPr>
          <w:p w14:paraId="0A8B2518" w14:textId="77777777" w:rsidR="00AF03C3" w:rsidRPr="00F761A2" w:rsidRDefault="00AF03C3" w:rsidP="00160611">
            <w:pPr>
              <w:widowControl w:val="0"/>
              <w:rPr>
                <w:sz w:val="18"/>
                <w:szCs w:val="18"/>
                <w:lang w:val="ro-RO"/>
              </w:rPr>
            </w:pPr>
          </w:p>
        </w:tc>
      </w:tr>
      <w:tr w:rsidR="00AF03C3" w:rsidRPr="00537907" w14:paraId="448C3D09" w14:textId="77777777" w:rsidTr="00475669">
        <w:tc>
          <w:tcPr>
            <w:tcW w:w="1598" w:type="dxa"/>
            <w:tcPrChange w:id="109" w:author="Author">
              <w:tcPr>
                <w:tcW w:w="1598" w:type="dxa"/>
              </w:tcPr>
            </w:tcPrChange>
          </w:tcPr>
          <w:p w14:paraId="75F32EB0" w14:textId="77777777" w:rsidR="00AF03C3" w:rsidRPr="00785E6E" w:rsidRDefault="00AF03C3" w:rsidP="00AE3C51">
            <w:pPr>
              <w:keepNext/>
              <w:keepLines/>
              <w:widowControl w:val="0"/>
              <w:rPr>
                <w:b/>
                <w:sz w:val="18"/>
                <w:szCs w:val="18"/>
                <w:lang w:val="ro-RO"/>
              </w:rPr>
            </w:pPr>
            <w:r w:rsidRPr="00785E6E">
              <w:rPr>
                <w:b/>
                <w:sz w:val="18"/>
                <w:szCs w:val="18"/>
                <w:lang w:val="ro-RO"/>
              </w:rPr>
              <w:t xml:space="preserve">Tulburări vasculare </w:t>
            </w:r>
          </w:p>
        </w:tc>
        <w:tc>
          <w:tcPr>
            <w:tcW w:w="1420" w:type="dxa"/>
            <w:tcPrChange w:id="110" w:author="Author">
              <w:tcPr>
                <w:tcW w:w="1420" w:type="dxa"/>
              </w:tcPr>
            </w:tcPrChange>
          </w:tcPr>
          <w:p w14:paraId="0D531B9D" w14:textId="77777777" w:rsidR="00AF03C3" w:rsidRPr="009921D5" w:rsidRDefault="00AF03C3" w:rsidP="00AE3C51">
            <w:pPr>
              <w:keepNext/>
              <w:keepLines/>
              <w:widowControl w:val="0"/>
              <w:rPr>
                <w:sz w:val="18"/>
                <w:szCs w:val="18"/>
                <w:lang w:val="ro-RO"/>
              </w:rPr>
            </w:pPr>
          </w:p>
        </w:tc>
        <w:tc>
          <w:tcPr>
            <w:tcW w:w="1450" w:type="dxa"/>
            <w:tcPrChange w:id="111" w:author="Author">
              <w:tcPr>
                <w:tcW w:w="1450" w:type="dxa"/>
              </w:tcPr>
            </w:tcPrChange>
          </w:tcPr>
          <w:p w14:paraId="48570B4F" w14:textId="77777777" w:rsidR="00AF03C3" w:rsidRPr="003269AA" w:rsidRDefault="00AF03C3" w:rsidP="00AE3C51">
            <w:pPr>
              <w:pStyle w:val="TextTi10"/>
              <w:keepNext/>
              <w:keepLines/>
              <w:widowControl w:val="0"/>
              <w:rPr>
                <w:sz w:val="18"/>
                <w:szCs w:val="18"/>
                <w:lang w:val="ro-RO"/>
              </w:rPr>
            </w:pPr>
            <w:r w:rsidRPr="006F57C2">
              <w:rPr>
                <w:sz w:val="18"/>
                <w:szCs w:val="18"/>
                <w:lang w:val="ro-RO"/>
              </w:rPr>
              <w:t>hipertensiune arterială, hipotensiune arterială ortostatică, hipotensiune</w:t>
            </w:r>
            <w:r w:rsidRPr="00F761A2">
              <w:rPr>
                <w:sz w:val="18"/>
                <w:szCs w:val="18"/>
                <w:vertAlign w:val="superscript"/>
                <w:lang w:val="ro-RO"/>
              </w:rPr>
              <w:t xml:space="preserve"> </w:t>
            </w:r>
            <w:r w:rsidRPr="003269AA">
              <w:rPr>
                <w:sz w:val="18"/>
                <w:szCs w:val="18"/>
                <w:lang w:val="ro-RO"/>
              </w:rPr>
              <w:t>arterială</w:t>
            </w:r>
          </w:p>
        </w:tc>
        <w:tc>
          <w:tcPr>
            <w:tcW w:w="1373" w:type="dxa"/>
            <w:tcPrChange w:id="112" w:author="Author">
              <w:tcPr>
                <w:tcW w:w="1606" w:type="dxa"/>
              </w:tcPr>
            </w:tcPrChange>
          </w:tcPr>
          <w:p w14:paraId="4E59B528" w14:textId="77777777" w:rsidR="00AF03C3" w:rsidRPr="00DE793B" w:rsidRDefault="00AF03C3" w:rsidP="00AE3C51">
            <w:pPr>
              <w:keepNext/>
              <w:keepLines/>
              <w:widowControl w:val="0"/>
              <w:rPr>
                <w:sz w:val="18"/>
                <w:szCs w:val="18"/>
                <w:lang w:val="ro-RO"/>
              </w:rPr>
            </w:pPr>
          </w:p>
        </w:tc>
        <w:tc>
          <w:tcPr>
            <w:tcW w:w="1276" w:type="dxa"/>
            <w:tcPrChange w:id="113" w:author="Author">
              <w:tcPr>
                <w:tcW w:w="1275" w:type="dxa"/>
              </w:tcPr>
            </w:tcPrChange>
          </w:tcPr>
          <w:p w14:paraId="6287A91A" w14:textId="77777777" w:rsidR="00AF03C3" w:rsidRPr="00282F3C" w:rsidRDefault="00AF03C3" w:rsidP="00AE3C51">
            <w:pPr>
              <w:keepNext/>
              <w:keepLines/>
              <w:widowControl w:val="0"/>
              <w:rPr>
                <w:snapToGrid w:val="0"/>
                <w:sz w:val="18"/>
                <w:szCs w:val="18"/>
                <w:lang w:val="ro-RO"/>
              </w:rPr>
            </w:pPr>
          </w:p>
        </w:tc>
        <w:tc>
          <w:tcPr>
            <w:tcW w:w="1559" w:type="dxa"/>
            <w:tcPrChange w:id="114" w:author="Author">
              <w:tcPr>
                <w:tcW w:w="1418" w:type="dxa"/>
              </w:tcPr>
            </w:tcPrChange>
          </w:tcPr>
          <w:p w14:paraId="096F4807" w14:textId="77777777" w:rsidR="00AF03C3" w:rsidRPr="0070373D" w:rsidRDefault="00AF03C3" w:rsidP="00AE3C51">
            <w:pPr>
              <w:keepNext/>
              <w:keepLines/>
              <w:widowControl w:val="0"/>
              <w:rPr>
                <w:snapToGrid w:val="0"/>
                <w:sz w:val="18"/>
                <w:szCs w:val="18"/>
                <w:lang w:val="ro-RO"/>
              </w:rPr>
            </w:pPr>
            <w:r w:rsidRPr="00282F3C">
              <w:rPr>
                <w:snapToGrid w:val="0"/>
                <w:sz w:val="18"/>
                <w:szCs w:val="18"/>
                <w:lang w:val="ro-RO"/>
              </w:rPr>
              <w:t>vascul</w:t>
            </w:r>
            <w:r w:rsidRPr="0070373D">
              <w:rPr>
                <w:snapToGrid w:val="0"/>
                <w:sz w:val="18"/>
                <w:szCs w:val="18"/>
                <w:lang w:val="ro-RO"/>
              </w:rPr>
              <w:t>ită (predominant cutanată), vasculită leucocitoclastică</w:t>
            </w:r>
          </w:p>
        </w:tc>
        <w:tc>
          <w:tcPr>
            <w:tcW w:w="1508" w:type="dxa"/>
            <w:tcPrChange w:id="115" w:author="Author">
              <w:tcPr>
                <w:tcW w:w="1417" w:type="dxa"/>
              </w:tcPr>
            </w:tcPrChange>
          </w:tcPr>
          <w:p w14:paraId="0D2AF882" w14:textId="77777777" w:rsidR="00AF03C3" w:rsidRPr="005D5A8A" w:rsidRDefault="00AF03C3" w:rsidP="00AE3C51">
            <w:pPr>
              <w:keepNext/>
              <w:keepLines/>
              <w:widowControl w:val="0"/>
              <w:rPr>
                <w:sz w:val="18"/>
                <w:szCs w:val="18"/>
                <w:lang w:val="ro-RO"/>
              </w:rPr>
            </w:pPr>
          </w:p>
        </w:tc>
      </w:tr>
      <w:tr w:rsidR="00AF03C3" w:rsidRPr="00BF2262" w14:paraId="025E0D08" w14:textId="77777777" w:rsidTr="00475669">
        <w:tc>
          <w:tcPr>
            <w:tcW w:w="1598" w:type="dxa"/>
            <w:tcPrChange w:id="116" w:author="Author">
              <w:tcPr>
                <w:tcW w:w="1598" w:type="dxa"/>
              </w:tcPr>
            </w:tcPrChange>
          </w:tcPr>
          <w:p w14:paraId="530E69BF" w14:textId="77777777" w:rsidR="00AF03C3" w:rsidRPr="009921D5" w:rsidRDefault="00AF03C3" w:rsidP="00160611">
            <w:pPr>
              <w:widowControl w:val="0"/>
              <w:rPr>
                <w:b/>
                <w:sz w:val="18"/>
                <w:szCs w:val="18"/>
                <w:lang w:val="ro-RO"/>
              </w:rPr>
            </w:pPr>
            <w:r w:rsidRPr="00785E6E">
              <w:rPr>
                <w:b/>
                <w:sz w:val="18"/>
                <w:szCs w:val="18"/>
                <w:lang w:val="ro-RO"/>
              </w:rPr>
              <w:t>Tulburări respiratorii, toracice ş</w:t>
            </w:r>
            <w:r w:rsidRPr="009921D5">
              <w:rPr>
                <w:b/>
                <w:sz w:val="18"/>
                <w:szCs w:val="18"/>
                <w:lang w:val="ro-RO"/>
              </w:rPr>
              <w:t>i mediastinale</w:t>
            </w:r>
          </w:p>
        </w:tc>
        <w:tc>
          <w:tcPr>
            <w:tcW w:w="1420" w:type="dxa"/>
            <w:tcPrChange w:id="117" w:author="Author">
              <w:tcPr>
                <w:tcW w:w="1420" w:type="dxa"/>
              </w:tcPr>
            </w:tcPrChange>
          </w:tcPr>
          <w:p w14:paraId="6AFB984E" w14:textId="77777777" w:rsidR="00AF03C3" w:rsidRPr="006F57C2" w:rsidRDefault="00AF03C3" w:rsidP="00160611">
            <w:pPr>
              <w:widowControl w:val="0"/>
              <w:rPr>
                <w:sz w:val="18"/>
                <w:szCs w:val="18"/>
                <w:lang w:val="ro-RO"/>
              </w:rPr>
            </w:pPr>
          </w:p>
        </w:tc>
        <w:tc>
          <w:tcPr>
            <w:tcW w:w="1450" w:type="dxa"/>
            <w:tcPrChange w:id="118" w:author="Author">
              <w:tcPr>
                <w:tcW w:w="1450" w:type="dxa"/>
              </w:tcPr>
            </w:tcPrChange>
          </w:tcPr>
          <w:p w14:paraId="510ED2F5" w14:textId="77777777" w:rsidR="00CF369D" w:rsidRDefault="00AF03C3" w:rsidP="006F57C2">
            <w:pPr>
              <w:pStyle w:val="TextTi10"/>
              <w:widowControl w:val="0"/>
              <w:rPr>
                <w:sz w:val="18"/>
                <w:szCs w:val="18"/>
                <w:lang w:val="ro-RO"/>
              </w:rPr>
            </w:pPr>
            <w:r w:rsidRPr="00F761A2">
              <w:rPr>
                <w:sz w:val="18"/>
                <w:szCs w:val="18"/>
                <w:lang w:val="ro-RO"/>
              </w:rPr>
              <w:t>bronhospasm</w:t>
            </w:r>
            <w:r w:rsidR="009921D5">
              <w:rPr>
                <w:sz w:val="18"/>
                <w:szCs w:val="18"/>
                <w:vertAlign w:val="superscript"/>
                <w:lang w:val="ro-RO"/>
              </w:rPr>
              <w:t>5</w:t>
            </w:r>
            <w:r w:rsidRPr="006F57C2">
              <w:rPr>
                <w:sz w:val="18"/>
                <w:szCs w:val="18"/>
                <w:lang w:val="ro-RO"/>
              </w:rPr>
              <w:t>, tulburări respiratorii, dureri toracice,</w:t>
            </w:r>
            <w:r w:rsidRPr="00F761A2">
              <w:rPr>
                <w:sz w:val="18"/>
                <w:szCs w:val="18"/>
                <w:lang w:val="ro-RO"/>
              </w:rPr>
              <w:t xml:space="preserve"> dispnee, intensificarea tusei, </w:t>
            </w:r>
          </w:p>
          <w:p w14:paraId="40BFED20" w14:textId="77777777" w:rsidR="00AF03C3" w:rsidRPr="00F761A2" w:rsidRDefault="00AF03C3" w:rsidP="006F57C2">
            <w:pPr>
              <w:pStyle w:val="TextTi10"/>
              <w:widowControl w:val="0"/>
              <w:rPr>
                <w:sz w:val="18"/>
                <w:szCs w:val="18"/>
                <w:lang w:val="ro-RO"/>
              </w:rPr>
            </w:pPr>
            <w:r w:rsidRPr="00F761A2">
              <w:rPr>
                <w:sz w:val="18"/>
                <w:szCs w:val="18"/>
                <w:lang w:val="ro-RO"/>
              </w:rPr>
              <w:t>rinită</w:t>
            </w:r>
          </w:p>
        </w:tc>
        <w:tc>
          <w:tcPr>
            <w:tcW w:w="1373" w:type="dxa"/>
            <w:tcPrChange w:id="119" w:author="Author">
              <w:tcPr>
                <w:tcW w:w="1606" w:type="dxa"/>
              </w:tcPr>
            </w:tcPrChange>
          </w:tcPr>
          <w:p w14:paraId="1DF8C296" w14:textId="77777777" w:rsidR="00CF369D" w:rsidRDefault="00AF03C3" w:rsidP="00160611">
            <w:pPr>
              <w:widowControl w:val="0"/>
              <w:rPr>
                <w:sz w:val="18"/>
                <w:szCs w:val="18"/>
                <w:lang w:val="ro-RO"/>
              </w:rPr>
            </w:pPr>
            <w:r w:rsidRPr="003269AA">
              <w:rPr>
                <w:sz w:val="18"/>
                <w:szCs w:val="18"/>
                <w:lang w:val="ro-RO"/>
              </w:rPr>
              <w:t xml:space="preserve">astm bronşic, bronşiolită obliterantă, tulburări pulmonare, </w:t>
            </w:r>
          </w:p>
          <w:p w14:paraId="6B4DC5C9" w14:textId="77777777" w:rsidR="00AF03C3" w:rsidRPr="003269AA" w:rsidRDefault="00AF03C3" w:rsidP="00160611">
            <w:pPr>
              <w:widowControl w:val="0"/>
              <w:rPr>
                <w:sz w:val="18"/>
                <w:szCs w:val="18"/>
                <w:lang w:val="ro-RO"/>
              </w:rPr>
            </w:pPr>
            <w:r w:rsidRPr="003269AA">
              <w:rPr>
                <w:sz w:val="18"/>
                <w:szCs w:val="18"/>
                <w:lang w:val="ro-RO"/>
              </w:rPr>
              <w:t>hipoxie</w:t>
            </w:r>
          </w:p>
        </w:tc>
        <w:tc>
          <w:tcPr>
            <w:tcW w:w="1276" w:type="dxa"/>
            <w:tcPrChange w:id="120" w:author="Author">
              <w:tcPr>
                <w:tcW w:w="1275" w:type="dxa"/>
              </w:tcPr>
            </w:tcPrChange>
          </w:tcPr>
          <w:p w14:paraId="21A9B34C" w14:textId="77777777" w:rsidR="00AF03C3" w:rsidRPr="006F57C2" w:rsidRDefault="00AF03C3" w:rsidP="006F57C2">
            <w:pPr>
              <w:widowControl w:val="0"/>
              <w:rPr>
                <w:snapToGrid w:val="0"/>
                <w:sz w:val="18"/>
                <w:szCs w:val="18"/>
                <w:lang w:val="ro-RO"/>
              </w:rPr>
            </w:pPr>
            <w:r w:rsidRPr="00DE793B">
              <w:rPr>
                <w:snapToGrid w:val="0"/>
                <w:sz w:val="18"/>
                <w:szCs w:val="18"/>
                <w:lang w:val="ro-RO"/>
              </w:rPr>
              <w:t>afecţiune pulmonară interstiţială</w:t>
            </w:r>
            <w:r w:rsidR="009921D5">
              <w:rPr>
                <w:snapToGrid w:val="0"/>
                <w:sz w:val="18"/>
                <w:szCs w:val="18"/>
                <w:vertAlign w:val="superscript"/>
                <w:lang w:val="ro-RO"/>
              </w:rPr>
              <w:t>8</w:t>
            </w:r>
          </w:p>
        </w:tc>
        <w:tc>
          <w:tcPr>
            <w:tcW w:w="1559" w:type="dxa"/>
            <w:tcPrChange w:id="121" w:author="Author">
              <w:tcPr>
                <w:tcW w:w="1418" w:type="dxa"/>
              </w:tcPr>
            </w:tcPrChange>
          </w:tcPr>
          <w:p w14:paraId="06502715" w14:textId="77777777" w:rsidR="00AF03C3" w:rsidRPr="006F57C2" w:rsidRDefault="00AF03C3" w:rsidP="00F761A2">
            <w:pPr>
              <w:widowControl w:val="0"/>
              <w:rPr>
                <w:snapToGrid w:val="0"/>
                <w:sz w:val="18"/>
                <w:szCs w:val="18"/>
                <w:lang w:val="ro-RO"/>
              </w:rPr>
            </w:pPr>
            <w:r w:rsidRPr="00F761A2">
              <w:rPr>
                <w:snapToGrid w:val="0"/>
                <w:sz w:val="18"/>
                <w:szCs w:val="18"/>
                <w:lang w:val="ro-RO"/>
              </w:rPr>
              <w:t>insuficienţă respiratorie</w:t>
            </w:r>
            <w:r w:rsidR="009921D5">
              <w:rPr>
                <w:snapToGrid w:val="0"/>
                <w:sz w:val="18"/>
                <w:szCs w:val="18"/>
                <w:vertAlign w:val="superscript"/>
                <w:lang w:val="ro-RO"/>
              </w:rPr>
              <w:t>5</w:t>
            </w:r>
          </w:p>
        </w:tc>
        <w:tc>
          <w:tcPr>
            <w:tcW w:w="1508" w:type="dxa"/>
            <w:tcPrChange w:id="122" w:author="Author">
              <w:tcPr>
                <w:tcW w:w="1417" w:type="dxa"/>
              </w:tcPr>
            </w:tcPrChange>
          </w:tcPr>
          <w:p w14:paraId="4BF7F425" w14:textId="77777777" w:rsidR="00AF03C3" w:rsidRPr="00F761A2" w:rsidRDefault="00AF03C3" w:rsidP="00160611">
            <w:pPr>
              <w:widowControl w:val="0"/>
              <w:rPr>
                <w:sz w:val="18"/>
                <w:szCs w:val="18"/>
                <w:lang w:val="ro-RO"/>
              </w:rPr>
            </w:pPr>
            <w:r w:rsidRPr="00F761A2">
              <w:rPr>
                <w:snapToGrid w:val="0"/>
                <w:sz w:val="18"/>
                <w:szCs w:val="18"/>
                <w:lang w:val="ro-RO"/>
              </w:rPr>
              <w:t>infiltrate pulmonare</w:t>
            </w:r>
          </w:p>
        </w:tc>
      </w:tr>
      <w:tr w:rsidR="00AF03C3" w:rsidRPr="00BF2262" w14:paraId="72DFFEAA" w14:textId="77777777" w:rsidTr="00475669">
        <w:tc>
          <w:tcPr>
            <w:tcW w:w="1598" w:type="dxa"/>
            <w:tcPrChange w:id="123" w:author="Author">
              <w:tcPr>
                <w:tcW w:w="1598" w:type="dxa"/>
              </w:tcPr>
            </w:tcPrChange>
          </w:tcPr>
          <w:p w14:paraId="6D269A5C" w14:textId="77777777" w:rsidR="00AF03C3" w:rsidRPr="009921D5" w:rsidRDefault="00AF03C3" w:rsidP="00160611">
            <w:pPr>
              <w:widowControl w:val="0"/>
              <w:rPr>
                <w:b/>
                <w:sz w:val="18"/>
                <w:szCs w:val="18"/>
                <w:lang w:val="ro-RO"/>
              </w:rPr>
            </w:pPr>
            <w:r w:rsidRPr="00785E6E">
              <w:rPr>
                <w:b/>
                <w:sz w:val="18"/>
                <w:szCs w:val="18"/>
                <w:lang w:val="ro-RO"/>
              </w:rPr>
              <w:t>Tulburări gastro</w:t>
            </w:r>
            <w:r w:rsidR="00235D10" w:rsidRPr="00785E6E">
              <w:rPr>
                <w:b/>
                <w:sz w:val="18"/>
                <w:szCs w:val="18"/>
                <w:lang w:val="ro-RO"/>
              </w:rPr>
              <w:t>-</w:t>
            </w:r>
            <w:r w:rsidRPr="009921D5">
              <w:rPr>
                <w:b/>
                <w:sz w:val="18"/>
                <w:szCs w:val="18"/>
                <w:lang w:val="ro-RO"/>
              </w:rPr>
              <w:t>intestinale</w:t>
            </w:r>
          </w:p>
        </w:tc>
        <w:tc>
          <w:tcPr>
            <w:tcW w:w="1420" w:type="dxa"/>
            <w:tcPrChange w:id="124" w:author="Author">
              <w:tcPr>
                <w:tcW w:w="1420" w:type="dxa"/>
              </w:tcPr>
            </w:tcPrChange>
          </w:tcPr>
          <w:p w14:paraId="7CFCACF0" w14:textId="77777777" w:rsidR="00AF03C3" w:rsidRPr="006F57C2" w:rsidRDefault="00AF03C3" w:rsidP="00160611">
            <w:pPr>
              <w:pStyle w:val="TextTi10"/>
              <w:widowControl w:val="0"/>
              <w:rPr>
                <w:sz w:val="18"/>
                <w:szCs w:val="18"/>
                <w:lang w:val="ro-RO"/>
              </w:rPr>
            </w:pPr>
            <w:r w:rsidRPr="006F57C2">
              <w:rPr>
                <w:sz w:val="18"/>
                <w:szCs w:val="18"/>
                <w:lang w:val="ro-RO"/>
              </w:rPr>
              <w:t>greaţă</w:t>
            </w:r>
          </w:p>
        </w:tc>
        <w:tc>
          <w:tcPr>
            <w:tcW w:w="1450" w:type="dxa"/>
            <w:tcPrChange w:id="125" w:author="Author">
              <w:tcPr>
                <w:tcW w:w="1450" w:type="dxa"/>
              </w:tcPr>
            </w:tcPrChange>
          </w:tcPr>
          <w:p w14:paraId="04836B27" w14:textId="77777777" w:rsidR="00CF369D" w:rsidRDefault="00AF03C3" w:rsidP="00160611">
            <w:pPr>
              <w:widowControl w:val="0"/>
              <w:rPr>
                <w:sz w:val="18"/>
                <w:szCs w:val="18"/>
                <w:lang w:val="ro-RO"/>
              </w:rPr>
            </w:pPr>
            <w:r w:rsidRPr="00F761A2">
              <w:rPr>
                <w:sz w:val="18"/>
                <w:szCs w:val="18"/>
                <w:lang w:val="ro-RO"/>
              </w:rPr>
              <w:t xml:space="preserve">vărsături, diaree, dureri abdominale, disfagie, stomatită, constipaţie, dispepsie, anorexie, </w:t>
            </w:r>
          </w:p>
          <w:p w14:paraId="40B2634D" w14:textId="77777777" w:rsidR="00AF03C3" w:rsidRPr="00F761A2" w:rsidRDefault="00AF03C3" w:rsidP="00160611">
            <w:pPr>
              <w:widowControl w:val="0"/>
              <w:rPr>
                <w:sz w:val="18"/>
                <w:szCs w:val="18"/>
                <w:lang w:val="ro-RO"/>
              </w:rPr>
            </w:pPr>
            <w:r w:rsidRPr="00F761A2">
              <w:rPr>
                <w:sz w:val="18"/>
                <w:szCs w:val="18"/>
                <w:lang w:val="ro-RO"/>
              </w:rPr>
              <w:t>iritaţie faringiană</w:t>
            </w:r>
          </w:p>
        </w:tc>
        <w:tc>
          <w:tcPr>
            <w:tcW w:w="1373" w:type="dxa"/>
            <w:tcPrChange w:id="126" w:author="Author">
              <w:tcPr>
                <w:tcW w:w="1606" w:type="dxa"/>
              </w:tcPr>
            </w:tcPrChange>
          </w:tcPr>
          <w:p w14:paraId="16985A4A" w14:textId="77777777" w:rsidR="00AF03C3" w:rsidRPr="003269AA" w:rsidRDefault="00AF03C3" w:rsidP="00160611">
            <w:pPr>
              <w:widowControl w:val="0"/>
              <w:rPr>
                <w:sz w:val="18"/>
                <w:szCs w:val="18"/>
                <w:lang w:val="ro-RO"/>
              </w:rPr>
            </w:pPr>
            <w:r w:rsidRPr="003269AA">
              <w:rPr>
                <w:sz w:val="18"/>
                <w:szCs w:val="18"/>
                <w:lang w:val="ro-RO"/>
              </w:rPr>
              <w:t>distensie abdominală</w:t>
            </w:r>
          </w:p>
        </w:tc>
        <w:tc>
          <w:tcPr>
            <w:tcW w:w="1276" w:type="dxa"/>
            <w:tcPrChange w:id="127" w:author="Author">
              <w:tcPr>
                <w:tcW w:w="1275" w:type="dxa"/>
              </w:tcPr>
            </w:tcPrChange>
          </w:tcPr>
          <w:p w14:paraId="6DCC9023" w14:textId="77777777" w:rsidR="00AF03C3" w:rsidRPr="00DE793B" w:rsidRDefault="00AF03C3" w:rsidP="00160611">
            <w:pPr>
              <w:widowControl w:val="0"/>
              <w:rPr>
                <w:snapToGrid w:val="0"/>
                <w:sz w:val="18"/>
                <w:szCs w:val="18"/>
                <w:lang w:val="ro-RO"/>
              </w:rPr>
            </w:pPr>
          </w:p>
        </w:tc>
        <w:tc>
          <w:tcPr>
            <w:tcW w:w="1559" w:type="dxa"/>
            <w:tcPrChange w:id="128" w:author="Author">
              <w:tcPr>
                <w:tcW w:w="1418" w:type="dxa"/>
              </w:tcPr>
            </w:tcPrChange>
          </w:tcPr>
          <w:p w14:paraId="5BC284F3" w14:textId="77777777" w:rsidR="00AF03C3" w:rsidRPr="006F57C2" w:rsidRDefault="00AF03C3" w:rsidP="006F57C2">
            <w:pPr>
              <w:widowControl w:val="0"/>
              <w:rPr>
                <w:snapToGrid w:val="0"/>
                <w:sz w:val="18"/>
                <w:szCs w:val="18"/>
                <w:lang w:val="ro-RO"/>
              </w:rPr>
            </w:pPr>
            <w:r w:rsidRPr="00282F3C">
              <w:rPr>
                <w:snapToGrid w:val="0"/>
                <w:sz w:val="18"/>
                <w:szCs w:val="18"/>
                <w:lang w:val="ro-RO"/>
              </w:rPr>
              <w:t>perforaţie gastro</w:t>
            </w:r>
            <w:r w:rsidR="00055B88" w:rsidRPr="00282F3C">
              <w:rPr>
                <w:snapToGrid w:val="0"/>
                <w:sz w:val="18"/>
                <w:szCs w:val="18"/>
                <w:lang w:val="ro-RO"/>
              </w:rPr>
              <w:t>-</w:t>
            </w:r>
            <w:r w:rsidRPr="0070373D">
              <w:rPr>
                <w:snapToGrid w:val="0"/>
                <w:sz w:val="18"/>
                <w:szCs w:val="18"/>
                <w:lang w:val="ro-RO"/>
              </w:rPr>
              <w:t>intestinală</w:t>
            </w:r>
            <w:r w:rsidR="009921D5">
              <w:rPr>
                <w:snapToGrid w:val="0"/>
                <w:sz w:val="18"/>
                <w:szCs w:val="18"/>
                <w:vertAlign w:val="superscript"/>
                <w:lang w:val="ro-RO"/>
              </w:rPr>
              <w:t>8</w:t>
            </w:r>
          </w:p>
        </w:tc>
        <w:tc>
          <w:tcPr>
            <w:tcW w:w="1508" w:type="dxa"/>
            <w:tcPrChange w:id="129" w:author="Author">
              <w:tcPr>
                <w:tcW w:w="1417" w:type="dxa"/>
              </w:tcPr>
            </w:tcPrChange>
          </w:tcPr>
          <w:p w14:paraId="50735064" w14:textId="77777777" w:rsidR="00AF03C3" w:rsidRPr="00F761A2" w:rsidRDefault="00AF03C3" w:rsidP="00160611">
            <w:pPr>
              <w:widowControl w:val="0"/>
              <w:rPr>
                <w:sz w:val="18"/>
                <w:szCs w:val="18"/>
                <w:lang w:val="ro-RO"/>
              </w:rPr>
            </w:pPr>
          </w:p>
        </w:tc>
      </w:tr>
      <w:tr w:rsidR="00AF03C3" w:rsidRPr="00BF2262" w14:paraId="6273BD68" w14:textId="77777777" w:rsidTr="00475669">
        <w:trPr>
          <w:trHeight w:val="1196"/>
          <w:trPrChange w:id="130" w:author="Author">
            <w:trPr>
              <w:trHeight w:val="1196"/>
            </w:trPr>
          </w:trPrChange>
        </w:trPr>
        <w:tc>
          <w:tcPr>
            <w:tcW w:w="1598" w:type="dxa"/>
            <w:tcPrChange w:id="131" w:author="Author">
              <w:tcPr>
                <w:tcW w:w="1598" w:type="dxa"/>
              </w:tcPr>
            </w:tcPrChange>
          </w:tcPr>
          <w:p w14:paraId="1639C702" w14:textId="77777777" w:rsidR="00AF03C3" w:rsidRPr="009921D5" w:rsidRDefault="00AF03C3" w:rsidP="00F44311">
            <w:pPr>
              <w:rPr>
                <w:b/>
                <w:sz w:val="18"/>
                <w:szCs w:val="18"/>
                <w:lang w:val="ro-RO"/>
              </w:rPr>
            </w:pPr>
            <w:r w:rsidRPr="00785E6E">
              <w:rPr>
                <w:b/>
                <w:sz w:val="18"/>
                <w:szCs w:val="18"/>
                <w:lang w:val="ro-RO"/>
              </w:rPr>
              <w:t>Afecţ</w:t>
            </w:r>
            <w:r w:rsidRPr="009921D5">
              <w:rPr>
                <w:b/>
                <w:sz w:val="18"/>
                <w:szCs w:val="18"/>
                <w:lang w:val="ro-RO"/>
              </w:rPr>
              <w:t>iuni cutanate şi ale ţesutului subcutanat</w:t>
            </w:r>
          </w:p>
        </w:tc>
        <w:tc>
          <w:tcPr>
            <w:tcW w:w="1420" w:type="dxa"/>
            <w:tcPrChange w:id="132" w:author="Author">
              <w:tcPr>
                <w:tcW w:w="1420" w:type="dxa"/>
              </w:tcPr>
            </w:tcPrChange>
          </w:tcPr>
          <w:p w14:paraId="419445F5" w14:textId="77777777" w:rsidR="00CF369D" w:rsidRDefault="00AF03C3" w:rsidP="00F44311">
            <w:pPr>
              <w:pStyle w:val="TextTi10"/>
              <w:rPr>
                <w:sz w:val="18"/>
                <w:szCs w:val="18"/>
                <w:lang w:val="ro-RO"/>
              </w:rPr>
            </w:pPr>
            <w:r w:rsidRPr="006F57C2">
              <w:rPr>
                <w:sz w:val="18"/>
                <w:szCs w:val="18"/>
                <w:lang w:val="ro-RO"/>
              </w:rPr>
              <w:t xml:space="preserve">prurit, </w:t>
            </w:r>
          </w:p>
          <w:p w14:paraId="704CA49D" w14:textId="77777777" w:rsidR="00AF03C3" w:rsidRPr="003269AA" w:rsidRDefault="00AF03C3" w:rsidP="00F44311">
            <w:pPr>
              <w:pStyle w:val="TextTi10"/>
              <w:rPr>
                <w:sz w:val="18"/>
                <w:szCs w:val="18"/>
                <w:lang w:val="ro-RO"/>
              </w:rPr>
            </w:pPr>
            <w:r w:rsidRPr="006F57C2">
              <w:rPr>
                <w:sz w:val="18"/>
                <w:szCs w:val="18"/>
                <w:lang w:val="ro-RO"/>
              </w:rPr>
              <w:t xml:space="preserve">erupţie cutanată, </w:t>
            </w:r>
            <w:r w:rsidRPr="00F761A2">
              <w:rPr>
                <w:sz w:val="18"/>
                <w:szCs w:val="18"/>
                <w:vertAlign w:val="superscript"/>
                <w:lang w:val="ro-RO"/>
              </w:rPr>
              <w:t>+</w:t>
            </w:r>
            <w:r w:rsidRPr="00F761A2">
              <w:rPr>
                <w:sz w:val="18"/>
                <w:szCs w:val="18"/>
                <w:lang w:val="ro-RO"/>
              </w:rPr>
              <w:t>alopecie</w:t>
            </w:r>
            <w:r w:rsidRPr="003269AA">
              <w:rPr>
                <w:sz w:val="18"/>
                <w:szCs w:val="18"/>
                <w:vertAlign w:val="superscript"/>
                <w:lang w:val="ro-RO"/>
              </w:rPr>
              <w:t xml:space="preserve"> </w:t>
            </w:r>
          </w:p>
        </w:tc>
        <w:tc>
          <w:tcPr>
            <w:tcW w:w="1450" w:type="dxa"/>
            <w:tcPrChange w:id="133" w:author="Author">
              <w:tcPr>
                <w:tcW w:w="1450" w:type="dxa"/>
              </w:tcPr>
            </w:tcPrChange>
          </w:tcPr>
          <w:p w14:paraId="4754085B" w14:textId="77777777" w:rsidR="00AF03C3" w:rsidRPr="0070373D" w:rsidRDefault="00AF03C3" w:rsidP="00F44311">
            <w:pPr>
              <w:pStyle w:val="TextTi10"/>
              <w:rPr>
                <w:sz w:val="18"/>
                <w:szCs w:val="18"/>
                <w:lang w:val="ro-RO"/>
              </w:rPr>
            </w:pPr>
            <w:r w:rsidRPr="00DE793B">
              <w:rPr>
                <w:sz w:val="18"/>
                <w:szCs w:val="18"/>
                <w:lang w:val="ro-RO"/>
              </w:rPr>
              <w:t>urticarie, transpiraţii, trans</w:t>
            </w:r>
            <w:r w:rsidRPr="00282F3C">
              <w:rPr>
                <w:sz w:val="18"/>
                <w:szCs w:val="18"/>
                <w:lang w:val="ro-RO"/>
              </w:rPr>
              <w:t xml:space="preserve">piraţii nocturne, </w:t>
            </w:r>
            <w:r w:rsidRPr="00282F3C">
              <w:rPr>
                <w:sz w:val="18"/>
                <w:szCs w:val="18"/>
                <w:vertAlign w:val="superscript"/>
                <w:lang w:val="ro-RO"/>
              </w:rPr>
              <w:t>+</w:t>
            </w:r>
            <w:r w:rsidRPr="0070373D">
              <w:rPr>
                <w:sz w:val="18"/>
                <w:szCs w:val="18"/>
                <w:lang w:val="ro-RO"/>
              </w:rPr>
              <w:t>afecţiuni cutanate</w:t>
            </w:r>
          </w:p>
        </w:tc>
        <w:tc>
          <w:tcPr>
            <w:tcW w:w="1373" w:type="dxa"/>
            <w:tcPrChange w:id="134" w:author="Author">
              <w:tcPr>
                <w:tcW w:w="1606" w:type="dxa"/>
              </w:tcPr>
            </w:tcPrChange>
          </w:tcPr>
          <w:p w14:paraId="7DD1657E" w14:textId="77777777" w:rsidR="00AF03C3" w:rsidRPr="005D5A8A" w:rsidRDefault="00AF03C3" w:rsidP="00F513EA">
            <w:pPr>
              <w:rPr>
                <w:sz w:val="18"/>
                <w:szCs w:val="18"/>
                <w:lang w:val="ro-RO"/>
              </w:rPr>
            </w:pPr>
          </w:p>
        </w:tc>
        <w:tc>
          <w:tcPr>
            <w:tcW w:w="1276" w:type="dxa"/>
            <w:tcPrChange w:id="135" w:author="Author">
              <w:tcPr>
                <w:tcW w:w="1275" w:type="dxa"/>
              </w:tcPr>
            </w:tcPrChange>
          </w:tcPr>
          <w:p w14:paraId="652F9C31" w14:textId="77777777" w:rsidR="00AF03C3" w:rsidRPr="005D5A8A" w:rsidRDefault="00AF03C3" w:rsidP="00F513EA">
            <w:pPr>
              <w:rPr>
                <w:snapToGrid w:val="0"/>
                <w:sz w:val="18"/>
                <w:szCs w:val="18"/>
                <w:lang w:val="ro-RO"/>
              </w:rPr>
            </w:pPr>
          </w:p>
        </w:tc>
        <w:tc>
          <w:tcPr>
            <w:tcW w:w="1559" w:type="dxa"/>
            <w:tcPrChange w:id="136" w:author="Author">
              <w:tcPr>
                <w:tcW w:w="1418" w:type="dxa"/>
              </w:tcPr>
            </w:tcPrChange>
          </w:tcPr>
          <w:p w14:paraId="6E87E2BB" w14:textId="77777777" w:rsidR="00CF369D" w:rsidRDefault="00AF03C3" w:rsidP="006F57C2">
            <w:pPr>
              <w:rPr>
                <w:snapToGrid w:val="0"/>
                <w:sz w:val="18"/>
                <w:szCs w:val="18"/>
                <w:lang w:val="ro-RO"/>
              </w:rPr>
            </w:pPr>
            <w:r w:rsidRPr="00BF29C1">
              <w:rPr>
                <w:snapToGrid w:val="0"/>
                <w:sz w:val="18"/>
                <w:szCs w:val="18"/>
                <w:lang w:val="ro-RO"/>
              </w:rPr>
              <w:t xml:space="preserve">afecţiuni cutanate buloase severe, </w:t>
            </w:r>
          </w:p>
          <w:p w14:paraId="6E122574" w14:textId="77777777" w:rsidR="00AF03C3" w:rsidRPr="006F57C2" w:rsidRDefault="00AF03C3" w:rsidP="006F57C2">
            <w:pPr>
              <w:rPr>
                <w:snapToGrid w:val="0"/>
                <w:sz w:val="18"/>
                <w:szCs w:val="18"/>
                <w:lang w:val="ro-RO"/>
              </w:rPr>
            </w:pPr>
            <w:r w:rsidRPr="00BF29C1">
              <w:rPr>
                <w:snapToGrid w:val="0"/>
                <w:sz w:val="18"/>
                <w:szCs w:val="18"/>
                <w:lang w:val="ro-RO"/>
              </w:rPr>
              <w:t>sindrom Stevens-Jo</w:t>
            </w:r>
            <w:r w:rsidRPr="005C0AA2">
              <w:rPr>
                <w:snapToGrid w:val="0"/>
                <w:sz w:val="18"/>
                <w:szCs w:val="18"/>
                <w:lang w:val="ro-RO"/>
              </w:rPr>
              <w:t>hnson, necroliză epidermică toxică (sindrom Lyell)</w:t>
            </w:r>
            <w:r w:rsidR="009921D5">
              <w:rPr>
                <w:snapToGrid w:val="0"/>
                <w:sz w:val="18"/>
                <w:szCs w:val="18"/>
                <w:vertAlign w:val="superscript"/>
                <w:lang w:val="ro-RO"/>
              </w:rPr>
              <w:t>8</w:t>
            </w:r>
          </w:p>
        </w:tc>
        <w:tc>
          <w:tcPr>
            <w:tcW w:w="1508" w:type="dxa"/>
            <w:tcPrChange w:id="137" w:author="Author">
              <w:tcPr>
                <w:tcW w:w="1417" w:type="dxa"/>
              </w:tcPr>
            </w:tcPrChange>
          </w:tcPr>
          <w:p w14:paraId="4933C75B" w14:textId="77777777" w:rsidR="00AF03C3" w:rsidRPr="00F761A2" w:rsidRDefault="00AF03C3" w:rsidP="00F513EA">
            <w:pPr>
              <w:rPr>
                <w:sz w:val="18"/>
                <w:szCs w:val="18"/>
                <w:vertAlign w:val="superscript"/>
                <w:lang w:val="ro-RO"/>
              </w:rPr>
            </w:pPr>
          </w:p>
        </w:tc>
      </w:tr>
      <w:tr w:rsidR="00AF03C3" w:rsidRPr="00BF2262" w14:paraId="1E620797" w14:textId="77777777" w:rsidTr="00475669">
        <w:tc>
          <w:tcPr>
            <w:tcW w:w="1598" w:type="dxa"/>
            <w:tcPrChange w:id="138" w:author="Author">
              <w:tcPr>
                <w:tcW w:w="1598" w:type="dxa"/>
              </w:tcPr>
            </w:tcPrChange>
          </w:tcPr>
          <w:p w14:paraId="0D362656" w14:textId="77777777" w:rsidR="00AF03C3" w:rsidRPr="00BF2262" w:rsidRDefault="00AF03C3" w:rsidP="0089624D">
            <w:pPr>
              <w:keepNext/>
              <w:keepLines/>
              <w:tabs>
                <w:tab w:val="left" w:pos="567"/>
              </w:tabs>
              <w:rPr>
                <w:b/>
                <w:sz w:val="18"/>
                <w:szCs w:val="18"/>
                <w:lang w:val="ro-RO"/>
              </w:rPr>
            </w:pPr>
            <w:r w:rsidRPr="00BF2262">
              <w:rPr>
                <w:b/>
                <w:noProof/>
                <w:sz w:val="18"/>
                <w:szCs w:val="18"/>
                <w:lang w:val="ro-RO"/>
              </w:rPr>
              <w:t>Tulburări musculo-scheletice şi ale ţesutului conjunctiv</w:t>
            </w:r>
          </w:p>
        </w:tc>
        <w:tc>
          <w:tcPr>
            <w:tcW w:w="1420" w:type="dxa"/>
            <w:tcPrChange w:id="139" w:author="Author">
              <w:tcPr>
                <w:tcW w:w="1420" w:type="dxa"/>
              </w:tcPr>
            </w:tcPrChange>
          </w:tcPr>
          <w:p w14:paraId="716965C4" w14:textId="77777777" w:rsidR="00AF03C3" w:rsidRPr="00BF2262" w:rsidRDefault="00AF03C3" w:rsidP="00B9678F">
            <w:pPr>
              <w:pStyle w:val="TextTi10"/>
              <w:keepNext/>
              <w:keepLines/>
              <w:rPr>
                <w:sz w:val="18"/>
                <w:szCs w:val="18"/>
                <w:lang w:val="ro-RO"/>
              </w:rPr>
            </w:pPr>
          </w:p>
        </w:tc>
        <w:tc>
          <w:tcPr>
            <w:tcW w:w="1450" w:type="dxa"/>
            <w:tcPrChange w:id="140" w:author="Author">
              <w:tcPr>
                <w:tcW w:w="1450" w:type="dxa"/>
              </w:tcPr>
            </w:tcPrChange>
          </w:tcPr>
          <w:p w14:paraId="7371F6B4" w14:textId="77777777" w:rsidR="00CF369D" w:rsidRDefault="00AF03C3" w:rsidP="00B9678F">
            <w:pPr>
              <w:pStyle w:val="TextTi10"/>
              <w:keepNext/>
              <w:keepLines/>
              <w:rPr>
                <w:sz w:val="18"/>
                <w:szCs w:val="18"/>
                <w:lang w:val="ro-RO"/>
              </w:rPr>
            </w:pPr>
            <w:r w:rsidRPr="00BF2262">
              <w:rPr>
                <w:sz w:val="18"/>
                <w:szCs w:val="18"/>
                <w:lang w:val="ro-RO"/>
              </w:rPr>
              <w:t xml:space="preserve">hipertonie, mialgie, </w:t>
            </w:r>
          </w:p>
          <w:p w14:paraId="761243CF" w14:textId="77777777" w:rsidR="00CF369D" w:rsidRDefault="00AF03C3" w:rsidP="00B9678F">
            <w:pPr>
              <w:pStyle w:val="TextTi10"/>
              <w:keepNext/>
              <w:keepLines/>
              <w:rPr>
                <w:sz w:val="18"/>
                <w:szCs w:val="18"/>
                <w:lang w:val="ro-RO"/>
              </w:rPr>
            </w:pPr>
            <w:r w:rsidRPr="00BF2262">
              <w:rPr>
                <w:sz w:val="18"/>
                <w:szCs w:val="18"/>
                <w:lang w:val="ro-RO"/>
              </w:rPr>
              <w:t xml:space="preserve">artralgie, dorsalgii, </w:t>
            </w:r>
          </w:p>
          <w:p w14:paraId="35C0561C" w14:textId="77777777" w:rsidR="00AF03C3" w:rsidRPr="00BF2262" w:rsidRDefault="00AF03C3" w:rsidP="00B9678F">
            <w:pPr>
              <w:pStyle w:val="TextTi10"/>
              <w:keepNext/>
              <w:keepLines/>
              <w:rPr>
                <w:sz w:val="18"/>
                <w:szCs w:val="18"/>
                <w:lang w:val="ro-RO"/>
              </w:rPr>
            </w:pPr>
            <w:r w:rsidRPr="00BF2262">
              <w:rPr>
                <w:sz w:val="18"/>
                <w:szCs w:val="18"/>
                <w:lang w:val="ro-RO"/>
              </w:rPr>
              <w:t>dureri cervicale, durere</w:t>
            </w:r>
          </w:p>
        </w:tc>
        <w:tc>
          <w:tcPr>
            <w:tcW w:w="1373" w:type="dxa"/>
            <w:tcPrChange w:id="141" w:author="Author">
              <w:tcPr>
                <w:tcW w:w="1606" w:type="dxa"/>
              </w:tcPr>
            </w:tcPrChange>
          </w:tcPr>
          <w:p w14:paraId="2EB43808" w14:textId="77777777" w:rsidR="00AF03C3" w:rsidRPr="00BF2262" w:rsidRDefault="00AF03C3" w:rsidP="00B9678F">
            <w:pPr>
              <w:keepNext/>
              <w:keepLines/>
              <w:rPr>
                <w:b/>
                <w:sz w:val="18"/>
                <w:szCs w:val="18"/>
                <w:lang w:val="ro-RO"/>
              </w:rPr>
            </w:pPr>
          </w:p>
        </w:tc>
        <w:tc>
          <w:tcPr>
            <w:tcW w:w="1276" w:type="dxa"/>
            <w:tcPrChange w:id="142" w:author="Author">
              <w:tcPr>
                <w:tcW w:w="1275" w:type="dxa"/>
              </w:tcPr>
            </w:tcPrChange>
          </w:tcPr>
          <w:p w14:paraId="52D645CD" w14:textId="77777777" w:rsidR="00AF03C3" w:rsidRPr="00BF2262" w:rsidRDefault="00AF03C3" w:rsidP="00B9678F">
            <w:pPr>
              <w:keepNext/>
              <w:keepLines/>
              <w:rPr>
                <w:b/>
                <w:sz w:val="18"/>
                <w:szCs w:val="18"/>
                <w:lang w:val="ro-RO"/>
              </w:rPr>
            </w:pPr>
          </w:p>
        </w:tc>
        <w:tc>
          <w:tcPr>
            <w:tcW w:w="1559" w:type="dxa"/>
            <w:tcPrChange w:id="143" w:author="Author">
              <w:tcPr>
                <w:tcW w:w="1418" w:type="dxa"/>
              </w:tcPr>
            </w:tcPrChange>
          </w:tcPr>
          <w:p w14:paraId="01409A79" w14:textId="77777777" w:rsidR="00AF03C3" w:rsidRPr="00BF2262" w:rsidRDefault="00AF03C3" w:rsidP="00B9678F">
            <w:pPr>
              <w:keepNext/>
              <w:keepLines/>
              <w:rPr>
                <w:b/>
                <w:sz w:val="18"/>
                <w:szCs w:val="18"/>
                <w:lang w:val="ro-RO"/>
              </w:rPr>
            </w:pPr>
          </w:p>
        </w:tc>
        <w:tc>
          <w:tcPr>
            <w:tcW w:w="1508" w:type="dxa"/>
            <w:tcPrChange w:id="144" w:author="Author">
              <w:tcPr>
                <w:tcW w:w="1417" w:type="dxa"/>
              </w:tcPr>
            </w:tcPrChange>
          </w:tcPr>
          <w:p w14:paraId="2672D4FF" w14:textId="77777777" w:rsidR="00AF03C3" w:rsidRPr="00BF2262" w:rsidRDefault="00AF03C3" w:rsidP="00B9678F">
            <w:pPr>
              <w:keepNext/>
              <w:keepLines/>
              <w:rPr>
                <w:b/>
                <w:sz w:val="18"/>
                <w:szCs w:val="18"/>
                <w:lang w:val="ro-RO"/>
              </w:rPr>
            </w:pPr>
          </w:p>
        </w:tc>
      </w:tr>
      <w:tr w:rsidR="00AF03C3" w:rsidRPr="00BF2262" w14:paraId="5BC32AAD" w14:textId="77777777" w:rsidTr="00475669">
        <w:tc>
          <w:tcPr>
            <w:tcW w:w="1598" w:type="dxa"/>
            <w:tcPrChange w:id="145" w:author="Author">
              <w:tcPr>
                <w:tcW w:w="1598" w:type="dxa"/>
              </w:tcPr>
            </w:tcPrChange>
          </w:tcPr>
          <w:p w14:paraId="31C9FFBD" w14:textId="77777777" w:rsidR="00AF03C3" w:rsidRPr="009921D5" w:rsidRDefault="00AF03C3" w:rsidP="00F44311">
            <w:pPr>
              <w:tabs>
                <w:tab w:val="left" w:pos="567"/>
              </w:tabs>
              <w:rPr>
                <w:b/>
                <w:noProof/>
                <w:sz w:val="18"/>
                <w:szCs w:val="18"/>
                <w:lang w:val="ro-RO"/>
              </w:rPr>
            </w:pPr>
            <w:r w:rsidRPr="00785E6E">
              <w:rPr>
                <w:b/>
                <w:noProof/>
                <w:sz w:val="18"/>
                <w:szCs w:val="18"/>
                <w:lang w:val="ro-RO"/>
              </w:rPr>
              <w:t xml:space="preserve">Tulburări renale </w:t>
            </w:r>
            <w:r w:rsidRPr="009921D5">
              <w:rPr>
                <w:b/>
                <w:noProof/>
                <w:sz w:val="18"/>
                <w:szCs w:val="18"/>
                <w:lang w:val="ro-RO"/>
              </w:rPr>
              <w:t>şi ale căilor urinare</w:t>
            </w:r>
          </w:p>
        </w:tc>
        <w:tc>
          <w:tcPr>
            <w:tcW w:w="1420" w:type="dxa"/>
            <w:tcPrChange w:id="146" w:author="Author">
              <w:tcPr>
                <w:tcW w:w="1420" w:type="dxa"/>
              </w:tcPr>
            </w:tcPrChange>
          </w:tcPr>
          <w:p w14:paraId="2D64C99E" w14:textId="77777777" w:rsidR="00AF03C3" w:rsidRPr="006F57C2" w:rsidRDefault="00AF03C3" w:rsidP="00F513EA">
            <w:pPr>
              <w:rPr>
                <w:sz w:val="18"/>
                <w:szCs w:val="18"/>
                <w:lang w:val="ro-RO"/>
              </w:rPr>
            </w:pPr>
          </w:p>
        </w:tc>
        <w:tc>
          <w:tcPr>
            <w:tcW w:w="1450" w:type="dxa"/>
            <w:tcPrChange w:id="147" w:author="Author">
              <w:tcPr>
                <w:tcW w:w="1450" w:type="dxa"/>
              </w:tcPr>
            </w:tcPrChange>
          </w:tcPr>
          <w:p w14:paraId="0E978D54" w14:textId="77777777" w:rsidR="00AF03C3" w:rsidRPr="00F761A2" w:rsidRDefault="00AF03C3" w:rsidP="00F513EA">
            <w:pPr>
              <w:pStyle w:val="BodyTextIndent"/>
              <w:ind w:left="0"/>
              <w:rPr>
                <w:sz w:val="18"/>
                <w:szCs w:val="18"/>
                <w:lang w:val="ro-RO"/>
              </w:rPr>
            </w:pPr>
          </w:p>
        </w:tc>
        <w:tc>
          <w:tcPr>
            <w:tcW w:w="1373" w:type="dxa"/>
            <w:tcPrChange w:id="148" w:author="Author">
              <w:tcPr>
                <w:tcW w:w="1606" w:type="dxa"/>
              </w:tcPr>
            </w:tcPrChange>
          </w:tcPr>
          <w:p w14:paraId="67157FF4" w14:textId="77777777" w:rsidR="00AF03C3" w:rsidRPr="003269AA" w:rsidRDefault="00AF03C3" w:rsidP="00F513EA">
            <w:pPr>
              <w:rPr>
                <w:b/>
                <w:sz w:val="18"/>
                <w:szCs w:val="18"/>
                <w:lang w:val="ro-RO"/>
              </w:rPr>
            </w:pPr>
          </w:p>
        </w:tc>
        <w:tc>
          <w:tcPr>
            <w:tcW w:w="1276" w:type="dxa"/>
            <w:tcPrChange w:id="149" w:author="Author">
              <w:tcPr>
                <w:tcW w:w="1275" w:type="dxa"/>
              </w:tcPr>
            </w:tcPrChange>
          </w:tcPr>
          <w:p w14:paraId="3EDAB12F" w14:textId="77777777" w:rsidR="00AF03C3" w:rsidRPr="00DE793B" w:rsidRDefault="00AF03C3" w:rsidP="00F513EA">
            <w:pPr>
              <w:rPr>
                <w:snapToGrid w:val="0"/>
                <w:sz w:val="18"/>
                <w:szCs w:val="18"/>
                <w:lang w:val="ro-RO"/>
              </w:rPr>
            </w:pPr>
          </w:p>
        </w:tc>
        <w:tc>
          <w:tcPr>
            <w:tcW w:w="1559" w:type="dxa"/>
            <w:tcPrChange w:id="150" w:author="Author">
              <w:tcPr>
                <w:tcW w:w="1418" w:type="dxa"/>
              </w:tcPr>
            </w:tcPrChange>
          </w:tcPr>
          <w:p w14:paraId="66CC2BB1" w14:textId="77777777" w:rsidR="00AF03C3" w:rsidRPr="006F57C2" w:rsidRDefault="00AF03C3" w:rsidP="006F57C2">
            <w:pPr>
              <w:rPr>
                <w:snapToGrid w:val="0"/>
                <w:sz w:val="18"/>
                <w:szCs w:val="18"/>
                <w:lang w:val="ro-RO"/>
              </w:rPr>
            </w:pPr>
            <w:r w:rsidRPr="00282F3C">
              <w:rPr>
                <w:snapToGrid w:val="0"/>
                <w:sz w:val="18"/>
                <w:szCs w:val="18"/>
                <w:lang w:val="ro-RO"/>
              </w:rPr>
              <w:t>insuficienţă renală</w:t>
            </w:r>
            <w:r w:rsidR="009921D5">
              <w:rPr>
                <w:snapToGrid w:val="0"/>
                <w:sz w:val="18"/>
                <w:szCs w:val="18"/>
                <w:vertAlign w:val="superscript"/>
                <w:lang w:val="ro-RO"/>
              </w:rPr>
              <w:t>5</w:t>
            </w:r>
          </w:p>
        </w:tc>
        <w:tc>
          <w:tcPr>
            <w:tcW w:w="1508" w:type="dxa"/>
            <w:tcPrChange w:id="151" w:author="Author">
              <w:tcPr>
                <w:tcW w:w="1417" w:type="dxa"/>
              </w:tcPr>
            </w:tcPrChange>
          </w:tcPr>
          <w:p w14:paraId="41B51A6A" w14:textId="77777777" w:rsidR="00AF03C3" w:rsidRPr="00F761A2" w:rsidRDefault="00AF03C3" w:rsidP="00F513EA">
            <w:pPr>
              <w:rPr>
                <w:b/>
                <w:sz w:val="18"/>
                <w:szCs w:val="18"/>
                <w:vertAlign w:val="superscript"/>
                <w:lang w:val="ro-RO"/>
              </w:rPr>
            </w:pPr>
          </w:p>
        </w:tc>
      </w:tr>
      <w:tr w:rsidR="00AF03C3" w:rsidRPr="00537907" w14:paraId="6412CCED" w14:textId="77777777" w:rsidTr="00475669">
        <w:tc>
          <w:tcPr>
            <w:tcW w:w="1598" w:type="dxa"/>
            <w:tcPrChange w:id="152" w:author="Author">
              <w:tcPr>
                <w:tcW w:w="1598" w:type="dxa"/>
              </w:tcPr>
            </w:tcPrChange>
          </w:tcPr>
          <w:p w14:paraId="69490457" w14:textId="77777777" w:rsidR="00AF03C3" w:rsidRPr="009921D5" w:rsidRDefault="00AF03C3" w:rsidP="002D6D92">
            <w:pPr>
              <w:keepNext/>
              <w:keepLines/>
              <w:rPr>
                <w:sz w:val="18"/>
                <w:szCs w:val="18"/>
                <w:lang w:val="ro-RO"/>
              </w:rPr>
            </w:pPr>
            <w:r w:rsidRPr="00785E6E">
              <w:rPr>
                <w:b/>
                <w:sz w:val="18"/>
                <w:szCs w:val="18"/>
                <w:lang w:val="ro-RO"/>
              </w:rPr>
              <w:t>Tulburări generale ş</w:t>
            </w:r>
            <w:r w:rsidRPr="009921D5">
              <w:rPr>
                <w:b/>
                <w:sz w:val="18"/>
                <w:szCs w:val="18"/>
                <w:lang w:val="ro-RO"/>
              </w:rPr>
              <w:t>i la nivelul locului de administrare</w:t>
            </w:r>
          </w:p>
        </w:tc>
        <w:tc>
          <w:tcPr>
            <w:tcW w:w="1420" w:type="dxa"/>
            <w:tcPrChange w:id="153" w:author="Author">
              <w:tcPr>
                <w:tcW w:w="1420" w:type="dxa"/>
              </w:tcPr>
            </w:tcPrChange>
          </w:tcPr>
          <w:p w14:paraId="3138611D" w14:textId="77777777" w:rsidR="00CF369D" w:rsidRDefault="00AF03C3" w:rsidP="002D6D92">
            <w:pPr>
              <w:keepNext/>
              <w:keepLines/>
              <w:rPr>
                <w:sz w:val="18"/>
                <w:szCs w:val="18"/>
                <w:lang w:val="ro-RO"/>
              </w:rPr>
            </w:pPr>
            <w:r w:rsidRPr="006F57C2">
              <w:rPr>
                <w:sz w:val="18"/>
                <w:szCs w:val="18"/>
                <w:lang w:val="ro-RO"/>
              </w:rPr>
              <w:t xml:space="preserve">febră, </w:t>
            </w:r>
          </w:p>
          <w:p w14:paraId="5AF25167" w14:textId="77777777" w:rsidR="00CF369D" w:rsidRDefault="00AF03C3" w:rsidP="002D6D92">
            <w:pPr>
              <w:keepNext/>
              <w:keepLines/>
              <w:rPr>
                <w:sz w:val="18"/>
                <w:szCs w:val="18"/>
                <w:lang w:val="ro-RO"/>
              </w:rPr>
            </w:pPr>
            <w:r w:rsidRPr="006F57C2">
              <w:rPr>
                <w:sz w:val="18"/>
                <w:szCs w:val="18"/>
                <w:lang w:val="ro-RO"/>
              </w:rPr>
              <w:t xml:space="preserve">frison, </w:t>
            </w:r>
          </w:p>
          <w:p w14:paraId="1D29BB48" w14:textId="77777777" w:rsidR="00CF369D" w:rsidRDefault="00AF03C3" w:rsidP="002D6D92">
            <w:pPr>
              <w:keepNext/>
              <w:keepLines/>
              <w:rPr>
                <w:sz w:val="18"/>
                <w:szCs w:val="18"/>
                <w:lang w:val="ro-RO"/>
              </w:rPr>
            </w:pPr>
            <w:r w:rsidRPr="006F57C2">
              <w:rPr>
                <w:sz w:val="18"/>
                <w:szCs w:val="18"/>
                <w:lang w:val="ro-RO"/>
              </w:rPr>
              <w:t xml:space="preserve">astenie, </w:t>
            </w:r>
          </w:p>
          <w:p w14:paraId="65026AFB" w14:textId="77777777" w:rsidR="00AF03C3" w:rsidRPr="00F761A2" w:rsidRDefault="00AF03C3" w:rsidP="002D6D92">
            <w:pPr>
              <w:keepNext/>
              <w:keepLines/>
              <w:rPr>
                <w:sz w:val="18"/>
                <w:szCs w:val="18"/>
                <w:lang w:val="ro-RO"/>
              </w:rPr>
            </w:pPr>
            <w:r w:rsidRPr="006F57C2">
              <w:rPr>
                <w:sz w:val="18"/>
                <w:szCs w:val="18"/>
                <w:lang w:val="ro-RO"/>
              </w:rPr>
              <w:t>cefalee</w:t>
            </w:r>
            <w:r w:rsidRPr="00F761A2">
              <w:rPr>
                <w:sz w:val="18"/>
                <w:szCs w:val="18"/>
                <w:vertAlign w:val="superscript"/>
                <w:lang w:val="ro-RO"/>
              </w:rPr>
              <w:t xml:space="preserve"> </w:t>
            </w:r>
          </w:p>
        </w:tc>
        <w:tc>
          <w:tcPr>
            <w:tcW w:w="1450" w:type="dxa"/>
            <w:tcPrChange w:id="154" w:author="Author">
              <w:tcPr>
                <w:tcW w:w="1450" w:type="dxa"/>
              </w:tcPr>
            </w:tcPrChange>
          </w:tcPr>
          <w:p w14:paraId="28CF175F" w14:textId="77777777" w:rsidR="00CF369D" w:rsidRDefault="00AF03C3" w:rsidP="002D6D92">
            <w:pPr>
              <w:pStyle w:val="TextTi10"/>
              <w:keepNext/>
              <w:keepLines/>
              <w:rPr>
                <w:sz w:val="18"/>
                <w:szCs w:val="18"/>
                <w:lang w:val="ro-RO"/>
              </w:rPr>
            </w:pPr>
            <w:r w:rsidRPr="003269AA">
              <w:rPr>
                <w:sz w:val="18"/>
                <w:szCs w:val="18"/>
                <w:lang w:val="ro-RO"/>
              </w:rPr>
              <w:t xml:space="preserve">durere la nivelul tumorii, hiperemie facială, </w:t>
            </w:r>
          </w:p>
          <w:p w14:paraId="2BC0587A" w14:textId="77777777" w:rsidR="00CF369D" w:rsidRDefault="00AF03C3" w:rsidP="002D6D92">
            <w:pPr>
              <w:pStyle w:val="TextTi10"/>
              <w:keepNext/>
              <w:keepLines/>
              <w:rPr>
                <w:sz w:val="18"/>
                <w:szCs w:val="18"/>
                <w:lang w:val="ro-RO"/>
              </w:rPr>
            </w:pPr>
            <w:r w:rsidRPr="003269AA">
              <w:rPr>
                <w:sz w:val="18"/>
                <w:szCs w:val="18"/>
                <w:lang w:val="ro-RO"/>
              </w:rPr>
              <w:t xml:space="preserve">stare generală de rău, </w:t>
            </w:r>
          </w:p>
          <w:p w14:paraId="0D0F064F" w14:textId="77777777" w:rsidR="00CF369D" w:rsidRDefault="00AF03C3" w:rsidP="002D6D92">
            <w:pPr>
              <w:pStyle w:val="TextTi10"/>
              <w:keepNext/>
              <w:keepLines/>
              <w:rPr>
                <w:sz w:val="18"/>
                <w:szCs w:val="18"/>
                <w:lang w:val="ro-RO"/>
              </w:rPr>
            </w:pPr>
            <w:r w:rsidRPr="003269AA">
              <w:rPr>
                <w:sz w:val="18"/>
                <w:szCs w:val="18"/>
                <w:lang w:val="ro-RO"/>
              </w:rPr>
              <w:t xml:space="preserve">sindrom pseudo-gripal, </w:t>
            </w:r>
          </w:p>
          <w:p w14:paraId="1471AAD7" w14:textId="77777777" w:rsidR="00AF03C3" w:rsidRPr="00282F3C" w:rsidRDefault="00AF03C3" w:rsidP="002D6D92">
            <w:pPr>
              <w:pStyle w:val="TextTi10"/>
              <w:keepNext/>
              <w:keepLines/>
              <w:rPr>
                <w:sz w:val="18"/>
                <w:szCs w:val="18"/>
                <w:lang w:val="ro-RO"/>
              </w:rPr>
            </w:pPr>
            <w:r w:rsidRPr="00DE793B">
              <w:rPr>
                <w:sz w:val="18"/>
                <w:szCs w:val="18"/>
                <w:vertAlign w:val="superscript"/>
                <w:lang w:val="ro-RO"/>
              </w:rPr>
              <w:t>+</w:t>
            </w:r>
            <w:r w:rsidRPr="00DE793B">
              <w:rPr>
                <w:sz w:val="18"/>
                <w:szCs w:val="18"/>
                <w:lang w:val="ro-RO"/>
              </w:rPr>
              <w:t xml:space="preserve">oboseală, </w:t>
            </w:r>
            <w:r w:rsidRPr="00282F3C">
              <w:rPr>
                <w:sz w:val="18"/>
                <w:szCs w:val="18"/>
                <w:vertAlign w:val="superscript"/>
                <w:lang w:val="ro-RO"/>
              </w:rPr>
              <w:t>+</w:t>
            </w:r>
            <w:r w:rsidRPr="00282F3C">
              <w:rPr>
                <w:sz w:val="18"/>
                <w:szCs w:val="18"/>
                <w:lang w:val="ro-RO"/>
              </w:rPr>
              <w:t xml:space="preserve">frison, </w:t>
            </w:r>
          </w:p>
          <w:p w14:paraId="67B3BF0A" w14:textId="77777777" w:rsidR="00AF03C3" w:rsidRPr="006F57C2" w:rsidRDefault="00AF03C3" w:rsidP="006F57C2">
            <w:pPr>
              <w:pStyle w:val="TextTi10"/>
              <w:keepNext/>
              <w:keepLines/>
              <w:rPr>
                <w:sz w:val="18"/>
                <w:szCs w:val="18"/>
                <w:lang w:val="ro-RO"/>
              </w:rPr>
            </w:pPr>
            <w:r w:rsidRPr="0070373D">
              <w:rPr>
                <w:sz w:val="18"/>
                <w:szCs w:val="18"/>
                <w:vertAlign w:val="superscript"/>
                <w:lang w:val="ro-RO"/>
              </w:rPr>
              <w:t>+</w:t>
            </w:r>
            <w:r w:rsidRPr="0070373D">
              <w:rPr>
                <w:sz w:val="18"/>
                <w:szCs w:val="18"/>
                <w:lang w:val="ro-RO"/>
              </w:rPr>
              <w:t>insuficienţă multiplă de organe</w:t>
            </w:r>
            <w:r w:rsidR="009921D5">
              <w:rPr>
                <w:snapToGrid w:val="0"/>
                <w:sz w:val="18"/>
                <w:szCs w:val="18"/>
                <w:vertAlign w:val="superscript"/>
                <w:lang w:val="ro-RO"/>
              </w:rPr>
              <w:t>5</w:t>
            </w:r>
          </w:p>
        </w:tc>
        <w:tc>
          <w:tcPr>
            <w:tcW w:w="1373" w:type="dxa"/>
            <w:tcPrChange w:id="155" w:author="Author">
              <w:tcPr>
                <w:tcW w:w="1606" w:type="dxa"/>
              </w:tcPr>
            </w:tcPrChange>
          </w:tcPr>
          <w:p w14:paraId="75B4C0AA" w14:textId="77777777" w:rsidR="00AF03C3" w:rsidRPr="00F761A2" w:rsidRDefault="00AF03C3" w:rsidP="002D6D92">
            <w:pPr>
              <w:keepNext/>
              <w:keepLines/>
              <w:rPr>
                <w:b/>
                <w:sz w:val="18"/>
                <w:szCs w:val="18"/>
                <w:lang w:val="ro-RO"/>
              </w:rPr>
            </w:pPr>
            <w:r w:rsidRPr="00F761A2">
              <w:rPr>
                <w:sz w:val="18"/>
                <w:szCs w:val="18"/>
                <w:lang w:val="ro-RO"/>
              </w:rPr>
              <w:t>durere la locul de perfuzie</w:t>
            </w:r>
          </w:p>
        </w:tc>
        <w:tc>
          <w:tcPr>
            <w:tcW w:w="1276" w:type="dxa"/>
            <w:tcPrChange w:id="156" w:author="Author">
              <w:tcPr>
                <w:tcW w:w="1275" w:type="dxa"/>
              </w:tcPr>
            </w:tcPrChange>
          </w:tcPr>
          <w:p w14:paraId="32503863" w14:textId="77777777" w:rsidR="00AF03C3" w:rsidRPr="003269AA" w:rsidRDefault="00AF03C3" w:rsidP="002D6D92">
            <w:pPr>
              <w:keepNext/>
              <w:keepLines/>
              <w:rPr>
                <w:sz w:val="18"/>
                <w:szCs w:val="18"/>
                <w:lang w:val="ro-RO"/>
              </w:rPr>
            </w:pPr>
          </w:p>
        </w:tc>
        <w:tc>
          <w:tcPr>
            <w:tcW w:w="1559" w:type="dxa"/>
            <w:tcPrChange w:id="157" w:author="Author">
              <w:tcPr>
                <w:tcW w:w="1418" w:type="dxa"/>
              </w:tcPr>
            </w:tcPrChange>
          </w:tcPr>
          <w:p w14:paraId="4A9006E8" w14:textId="77777777" w:rsidR="00AF03C3" w:rsidRPr="00DE793B" w:rsidRDefault="00AF03C3" w:rsidP="002D6D92">
            <w:pPr>
              <w:keepNext/>
              <w:keepLines/>
              <w:rPr>
                <w:sz w:val="18"/>
                <w:szCs w:val="18"/>
                <w:lang w:val="ro-RO"/>
              </w:rPr>
            </w:pPr>
          </w:p>
        </w:tc>
        <w:tc>
          <w:tcPr>
            <w:tcW w:w="1508" w:type="dxa"/>
            <w:tcPrChange w:id="158" w:author="Author">
              <w:tcPr>
                <w:tcW w:w="1417" w:type="dxa"/>
              </w:tcPr>
            </w:tcPrChange>
          </w:tcPr>
          <w:p w14:paraId="1265BD10" w14:textId="77777777" w:rsidR="00AF03C3" w:rsidRPr="00282F3C" w:rsidRDefault="00AF03C3" w:rsidP="002D6D92">
            <w:pPr>
              <w:keepNext/>
              <w:keepLines/>
              <w:rPr>
                <w:sz w:val="18"/>
                <w:szCs w:val="18"/>
                <w:lang w:val="ro-RO"/>
              </w:rPr>
            </w:pPr>
          </w:p>
        </w:tc>
      </w:tr>
      <w:tr w:rsidR="00AF03C3" w:rsidRPr="00BF2262" w14:paraId="3706DC42" w14:textId="77777777" w:rsidTr="00475669">
        <w:tc>
          <w:tcPr>
            <w:tcW w:w="1598" w:type="dxa"/>
            <w:tcPrChange w:id="159" w:author="Author">
              <w:tcPr>
                <w:tcW w:w="1598" w:type="dxa"/>
              </w:tcPr>
            </w:tcPrChange>
          </w:tcPr>
          <w:p w14:paraId="404C9031" w14:textId="77777777" w:rsidR="00AF03C3" w:rsidRPr="009921D5" w:rsidRDefault="00AF03C3" w:rsidP="00F44311">
            <w:pPr>
              <w:keepNext/>
              <w:rPr>
                <w:b/>
                <w:sz w:val="18"/>
                <w:szCs w:val="18"/>
                <w:lang w:val="ro-RO"/>
              </w:rPr>
            </w:pPr>
            <w:r w:rsidRPr="00785E6E">
              <w:rPr>
                <w:b/>
                <w:sz w:val="18"/>
                <w:szCs w:val="18"/>
                <w:lang w:val="ro-RO"/>
              </w:rPr>
              <w:t>Investigaţ</w:t>
            </w:r>
            <w:r w:rsidRPr="009921D5">
              <w:rPr>
                <w:b/>
                <w:sz w:val="18"/>
                <w:szCs w:val="18"/>
                <w:lang w:val="ro-RO"/>
              </w:rPr>
              <w:t>ii diagnostice</w:t>
            </w:r>
          </w:p>
        </w:tc>
        <w:tc>
          <w:tcPr>
            <w:tcW w:w="1420" w:type="dxa"/>
            <w:tcPrChange w:id="160" w:author="Author">
              <w:tcPr>
                <w:tcW w:w="1420" w:type="dxa"/>
              </w:tcPr>
            </w:tcPrChange>
          </w:tcPr>
          <w:p w14:paraId="54447773" w14:textId="77777777" w:rsidR="00AF03C3" w:rsidRPr="006F57C2" w:rsidRDefault="00AF03C3" w:rsidP="00F513EA">
            <w:pPr>
              <w:keepNext/>
              <w:rPr>
                <w:sz w:val="18"/>
                <w:szCs w:val="18"/>
                <w:lang w:val="ro-RO"/>
              </w:rPr>
            </w:pPr>
            <w:r w:rsidRPr="006F57C2">
              <w:rPr>
                <w:sz w:val="18"/>
                <w:szCs w:val="18"/>
                <w:lang w:val="ro-RO"/>
              </w:rPr>
              <w:t>scăderea valorilor IgG</w:t>
            </w:r>
          </w:p>
        </w:tc>
        <w:tc>
          <w:tcPr>
            <w:tcW w:w="1450" w:type="dxa"/>
            <w:tcPrChange w:id="161" w:author="Author">
              <w:tcPr>
                <w:tcW w:w="1450" w:type="dxa"/>
              </w:tcPr>
            </w:tcPrChange>
          </w:tcPr>
          <w:p w14:paraId="61A753D6" w14:textId="77777777" w:rsidR="00AF03C3" w:rsidRPr="00F761A2" w:rsidRDefault="00AF03C3" w:rsidP="00F513EA">
            <w:pPr>
              <w:pStyle w:val="TextTi10"/>
              <w:keepNext/>
              <w:rPr>
                <w:sz w:val="18"/>
                <w:szCs w:val="18"/>
                <w:lang w:val="ro-RO"/>
              </w:rPr>
            </w:pPr>
          </w:p>
        </w:tc>
        <w:tc>
          <w:tcPr>
            <w:tcW w:w="1373" w:type="dxa"/>
            <w:tcPrChange w:id="162" w:author="Author">
              <w:tcPr>
                <w:tcW w:w="1606" w:type="dxa"/>
              </w:tcPr>
            </w:tcPrChange>
          </w:tcPr>
          <w:p w14:paraId="6B482982" w14:textId="77777777" w:rsidR="00AF03C3" w:rsidRPr="003269AA" w:rsidRDefault="00AF03C3" w:rsidP="00F513EA">
            <w:pPr>
              <w:keepNext/>
              <w:rPr>
                <w:sz w:val="18"/>
                <w:szCs w:val="18"/>
                <w:lang w:val="ro-RO"/>
              </w:rPr>
            </w:pPr>
          </w:p>
        </w:tc>
        <w:tc>
          <w:tcPr>
            <w:tcW w:w="1276" w:type="dxa"/>
            <w:tcPrChange w:id="163" w:author="Author">
              <w:tcPr>
                <w:tcW w:w="1275" w:type="dxa"/>
              </w:tcPr>
            </w:tcPrChange>
          </w:tcPr>
          <w:p w14:paraId="4A6D483A" w14:textId="77777777" w:rsidR="00AF03C3" w:rsidRPr="00DE793B" w:rsidRDefault="00AF03C3" w:rsidP="00F513EA">
            <w:pPr>
              <w:keepNext/>
              <w:rPr>
                <w:sz w:val="18"/>
                <w:szCs w:val="18"/>
                <w:lang w:val="ro-RO"/>
              </w:rPr>
            </w:pPr>
          </w:p>
        </w:tc>
        <w:tc>
          <w:tcPr>
            <w:tcW w:w="1559" w:type="dxa"/>
            <w:tcPrChange w:id="164" w:author="Author">
              <w:tcPr>
                <w:tcW w:w="1418" w:type="dxa"/>
              </w:tcPr>
            </w:tcPrChange>
          </w:tcPr>
          <w:p w14:paraId="5D78B767" w14:textId="77777777" w:rsidR="00AF03C3" w:rsidRPr="00282F3C" w:rsidRDefault="00AF03C3" w:rsidP="00F513EA">
            <w:pPr>
              <w:keepNext/>
              <w:rPr>
                <w:sz w:val="18"/>
                <w:szCs w:val="18"/>
                <w:lang w:val="ro-RO"/>
              </w:rPr>
            </w:pPr>
          </w:p>
        </w:tc>
        <w:tc>
          <w:tcPr>
            <w:tcW w:w="1508" w:type="dxa"/>
            <w:tcPrChange w:id="165" w:author="Author">
              <w:tcPr>
                <w:tcW w:w="1417" w:type="dxa"/>
              </w:tcPr>
            </w:tcPrChange>
          </w:tcPr>
          <w:p w14:paraId="7B20DE8E" w14:textId="77777777" w:rsidR="00AF03C3" w:rsidRPr="00282F3C" w:rsidRDefault="00AF03C3" w:rsidP="00F513EA">
            <w:pPr>
              <w:keepNext/>
              <w:rPr>
                <w:sz w:val="18"/>
                <w:szCs w:val="18"/>
                <w:lang w:val="ro-RO"/>
              </w:rPr>
            </w:pPr>
          </w:p>
        </w:tc>
      </w:tr>
      <w:tr w:rsidR="00AF03C3" w:rsidRPr="00BF2262" w14:paraId="55546B9E" w14:textId="77777777" w:rsidTr="00DE52CF">
        <w:trPr>
          <w:trHeight w:val="1871"/>
        </w:trPr>
        <w:tc>
          <w:tcPr>
            <w:tcW w:w="10184" w:type="dxa"/>
            <w:gridSpan w:val="7"/>
          </w:tcPr>
          <w:p w14:paraId="1D3C8E65" w14:textId="77777777" w:rsidR="00AF03C3" w:rsidRPr="009921D5" w:rsidRDefault="00AF03C3" w:rsidP="00F44311">
            <w:pPr>
              <w:pStyle w:val="TextTi10"/>
              <w:keepNext/>
              <w:rPr>
                <w:sz w:val="18"/>
                <w:szCs w:val="18"/>
                <w:lang w:val="ro-RO"/>
              </w:rPr>
            </w:pPr>
            <w:r w:rsidRPr="00785E6E">
              <w:rPr>
                <w:sz w:val="18"/>
                <w:szCs w:val="18"/>
                <w:lang w:val="ro-RO"/>
              </w:rPr>
              <w:t>Pentru fiecare termen, calcularea frecvenţ</w:t>
            </w:r>
            <w:r w:rsidRPr="009921D5">
              <w:rPr>
                <w:sz w:val="18"/>
                <w:szCs w:val="18"/>
                <w:lang w:val="ro-RO"/>
              </w:rPr>
              <w:t>ei s-a bazat pe reacţiile de toate gradele (de la uşoare la severe), cu excepţia termenilor marcaţi cu "+" pentru care calcularea frecvenţei s-a bazat numai pe reacţiile severe (≥ grad 3 NCI criterii comune de toxicitate). Au fost raportate numai reacţiile cu cea mai mare frecvenţă din studiile clinice</w:t>
            </w:r>
          </w:p>
          <w:p w14:paraId="372F77EF" w14:textId="77777777" w:rsidR="00AF03C3" w:rsidRPr="003269AA" w:rsidRDefault="00AF03C3" w:rsidP="00F513EA">
            <w:pPr>
              <w:pStyle w:val="TextTi10"/>
              <w:keepNext/>
              <w:rPr>
                <w:sz w:val="18"/>
                <w:szCs w:val="18"/>
                <w:lang w:val="ro-RO"/>
              </w:rPr>
            </w:pPr>
            <w:r w:rsidRPr="006F57C2">
              <w:rPr>
                <w:sz w:val="18"/>
                <w:szCs w:val="18"/>
                <w:vertAlign w:val="superscript"/>
                <w:lang w:val="ro-RO"/>
              </w:rPr>
              <w:t>1</w:t>
            </w:r>
            <w:r w:rsidRPr="00F761A2">
              <w:rPr>
                <w:sz w:val="18"/>
                <w:szCs w:val="18"/>
                <w:lang w:val="ro-RO"/>
              </w:rPr>
              <w:t xml:space="preserve"> include reactivări şi infecţii primare; frecvenţa s-a bazat pe schema R-FC în LLC </w:t>
            </w:r>
            <w:r w:rsidRPr="003269AA">
              <w:rPr>
                <w:rFonts w:eastAsia="MS Mincho"/>
                <w:sz w:val="18"/>
                <w:szCs w:val="18"/>
                <w:lang w:val="ro-RO"/>
              </w:rPr>
              <w:t xml:space="preserve">cu </w:t>
            </w:r>
            <w:r w:rsidRPr="003269AA">
              <w:rPr>
                <w:sz w:val="18"/>
                <w:szCs w:val="18"/>
                <w:lang w:val="ro-RO"/>
              </w:rPr>
              <w:t>recăderi/refractară</w:t>
            </w:r>
          </w:p>
          <w:p w14:paraId="3318CAFD" w14:textId="77777777" w:rsidR="00AF03C3" w:rsidRDefault="00AF03C3" w:rsidP="00F513EA">
            <w:pPr>
              <w:pStyle w:val="TextTi10"/>
              <w:keepNext/>
              <w:rPr>
                <w:sz w:val="18"/>
                <w:szCs w:val="18"/>
                <w:lang w:val="ro-RO"/>
              </w:rPr>
            </w:pPr>
            <w:r w:rsidRPr="00DE793B">
              <w:rPr>
                <w:sz w:val="18"/>
                <w:szCs w:val="18"/>
                <w:vertAlign w:val="superscript"/>
                <w:lang w:val="ro-RO"/>
              </w:rPr>
              <w:t>2</w:t>
            </w:r>
            <w:r w:rsidRPr="00DE793B">
              <w:rPr>
                <w:sz w:val="18"/>
                <w:szCs w:val="18"/>
                <w:lang w:val="ro-RO"/>
              </w:rPr>
              <w:t xml:space="preserve"> vezi de asemenea pct. infecţii de mai jos</w:t>
            </w:r>
          </w:p>
          <w:p w14:paraId="59302A78" w14:textId="77777777" w:rsidR="009921D5" w:rsidRPr="00A341F7" w:rsidRDefault="009921D5" w:rsidP="009921D5">
            <w:pPr>
              <w:pStyle w:val="TextTi10"/>
              <w:keepNext/>
              <w:rPr>
                <w:sz w:val="18"/>
                <w:szCs w:val="18"/>
                <w:lang w:val="ro-RO"/>
              </w:rPr>
            </w:pPr>
            <w:r w:rsidRPr="00A341F7">
              <w:rPr>
                <w:sz w:val="18"/>
                <w:szCs w:val="18"/>
                <w:vertAlign w:val="superscript"/>
                <w:lang w:val="ro-RO"/>
              </w:rPr>
              <w:t>3</w:t>
            </w:r>
            <w:r w:rsidRPr="00A341F7">
              <w:rPr>
                <w:sz w:val="18"/>
                <w:szCs w:val="18"/>
                <w:lang w:val="ro-RO"/>
              </w:rPr>
              <w:t xml:space="preserve"> </w:t>
            </w:r>
            <w:r>
              <w:rPr>
                <w:sz w:val="18"/>
                <w:szCs w:val="18"/>
                <w:lang w:val="ro-RO"/>
              </w:rPr>
              <w:t xml:space="preserve">observate în timpul </w:t>
            </w:r>
            <w:r w:rsidRPr="009921D5">
              <w:rPr>
                <w:sz w:val="18"/>
                <w:szCs w:val="18"/>
                <w:lang w:val="ro-RO"/>
              </w:rPr>
              <w:t>perioadei ulterioare punerii pe piaţă</w:t>
            </w:r>
          </w:p>
          <w:p w14:paraId="27DA2047" w14:textId="77777777" w:rsidR="00AF03C3" w:rsidRPr="00F761A2" w:rsidRDefault="009921D5" w:rsidP="00F513EA">
            <w:pPr>
              <w:pStyle w:val="TextTi10"/>
              <w:keepNext/>
              <w:rPr>
                <w:sz w:val="18"/>
                <w:szCs w:val="18"/>
                <w:lang w:val="ro-RO"/>
              </w:rPr>
            </w:pPr>
            <w:r>
              <w:rPr>
                <w:sz w:val="18"/>
                <w:szCs w:val="18"/>
                <w:vertAlign w:val="superscript"/>
                <w:lang w:val="ro-RO"/>
              </w:rPr>
              <w:t>4</w:t>
            </w:r>
            <w:r w:rsidR="00AF03C3" w:rsidRPr="006F57C2">
              <w:rPr>
                <w:sz w:val="18"/>
                <w:szCs w:val="18"/>
                <w:lang w:val="ro-RO"/>
              </w:rPr>
              <w:t xml:space="preserve"> vezi de asemenea pct. reacţii adverse hematologic</w:t>
            </w:r>
            <w:r w:rsidR="00AF03C3" w:rsidRPr="00F761A2">
              <w:rPr>
                <w:sz w:val="18"/>
                <w:szCs w:val="18"/>
                <w:lang w:val="ro-RO"/>
              </w:rPr>
              <w:t>e de mai jos</w:t>
            </w:r>
          </w:p>
          <w:p w14:paraId="7614FFBC" w14:textId="77777777" w:rsidR="00AF03C3" w:rsidRPr="003269AA" w:rsidRDefault="009921D5" w:rsidP="00F513EA">
            <w:pPr>
              <w:pStyle w:val="TextTi10"/>
              <w:keepNext/>
              <w:rPr>
                <w:sz w:val="18"/>
                <w:szCs w:val="18"/>
                <w:lang w:val="ro-RO"/>
              </w:rPr>
            </w:pPr>
            <w:r>
              <w:rPr>
                <w:sz w:val="18"/>
                <w:szCs w:val="18"/>
                <w:vertAlign w:val="superscript"/>
                <w:lang w:val="ro-RO"/>
              </w:rPr>
              <w:t>5</w:t>
            </w:r>
            <w:r w:rsidR="00AF03C3" w:rsidRPr="006F57C2">
              <w:rPr>
                <w:sz w:val="18"/>
                <w:szCs w:val="18"/>
                <w:lang w:val="ro-RO"/>
              </w:rPr>
              <w:t xml:space="preserve"> vezi de asemenea pct. reacţii </w:t>
            </w:r>
            <w:r w:rsidR="00E64C86" w:rsidRPr="00F761A2">
              <w:rPr>
                <w:sz w:val="18"/>
                <w:szCs w:val="18"/>
                <w:lang w:val="ro-RO"/>
              </w:rPr>
              <w:t>legate de</w:t>
            </w:r>
            <w:r w:rsidR="00083DD6" w:rsidRPr="00F761A2">
              <w:rPr>
                <w:sz w:val="18"/>
                <w:szCs w:val="18"/>
                <w:lang w:val="ro-RO"/>
              </w:rPr>
              <w:t xml:space="preserve"> </w:t>
            </w:r>
            <w:r w:rsidR="00AF03C3" w:rsidRPr="003269AA">
              <w:rPr>
                <w:sz w:val="18"/>
                <w:szCs w:val="18"/>
                <w:lang w:val="ro-RO"/>
              </w:rPr>
              <w:t>perfuzie de mai jos. Rar au fost raportate cazuri letale</w:t>
            </w:r>
          </w:p>
          <w:p w14:paraId="1EA3B520" w14:textId="77777777" w:rsidR="00AF03C3" w:rsidRPr="006F57C2" w:rsidRDefault="009921D5" w:rsidP="00F513EA">
            <w:pPr>
              <w:pStyle w:val="TextTi10"/>
              <w:keepNext/>
              <w:ind w:left="116" w:hanging="116"/>
              <w:rPr>
                <w:sz w:val="18"/>
                <w:szCs w:val="18"/>
                <w:lang w:val="ro-RO"/>
              </w:rPr>
            </w:pPr>
            <w:r>
              <w:rPr>
                <w:sz w:val="18"/>
                <w:szCs w:val="18"/>
                <w:vertAlign w:val="superscript"/>
                <w:lang w:val="ro-RO"/>
              </w:rPr>
              <w:t>6</w:t>
            </w:r>
            <w:r w:rsidR="00AF03C3" w:rsidRPr="006F57C2">
              <w:rPr>
                <w:sz w:val="18"/>
                <w:szCs w:val="18"/>
                <w:lang w:val="ro-RO"/>
              </w:rPr>
              <w:t xml:space="preserve"> semne şi simptome ale neuropatiei cerebrale apărute la momente diferite pînă la câteva luni după terminarea terapiei cu MabThera</w:t>
            </w:r>
          </w:p>
          <w:p w14:paraId="096860C6" w14:textId="77777777" w:rsidR="00AF03C3" w:rsidRPr="003269AA" w:rsidRDefault="009921D5" w:rsidP="00F513EA">
            <w:pPr>
              <w:pStyle w:val="TextTi10"/>
              <w:keepNext/>
              <w:ind w:left="130" w:hanging="130"/>
              <w:rPr>
                <w:sz w:val="18"/>
                <w:szCs w:val="18"/>
                <w:lang w:val="ro-RO"/>
              </w:rPr>
            </w:pPr>
            <w:r>
              <w:rPr>
                <w:sz w:val="18"/>
                <w:szCs w:val="18"/>
                <w:vertAlign w:val="superscript"/>
                <w:lang w:val="ro-RO"/>
              </w:rPr>
              <w:t>7</w:t>
            </w:r>
            <w:r w:rsidR="00AF03C3" w:rsidRPr="006F57C2">
              <w:rPr>
                <w:sz w:val="18"/>
                <w:szCs w:val="18"/>
                <w:lang w:val="ro-RO"/>
              </w:rPr>
              <w:t xml:space="preserve"> observat</w:t>
            </w:r>
            <w:r w:rsidR="00AF03C3" w:rsidRPr="00F761A2">
              <w:rPr>
                <w:sz w:val="18"/>
                <w:szCs w:val="18"/>
                <w:lang w:val="ro-RO"/>
              </w:rPr>
              <w:t xml:space="preserve">e în principal la pacienţii cu afecţiuni cardiace preexistente şi/sau chimioterapie cardiotoxică şi au fost asociate mai ales cu reacţiile </w:t>
            </w:r>
            <w:r w:rsidR="00E64C86" w:rsidRPr="00F761A2">
              <w:rPr>
                <w:sz w:val="18"/>
                <w:szCs w:val="18"/>
                <w:lang w:val="ro-RO"/>
              </w:rPr>
              <w:t>legate de</w:t>
            </w:r>
            <w:r w:rsidR="00083DD6" w:rsidRPr="003269AA">
              <w:rPr>
                <w:sz w:val="18"/>
                <w:szCs w:val="18"/>
                <w:lang w:val="ro-RO"/>
              </w:rPr>
              <w:t xml:space="preserve"> </w:t>
            </w:r>
            <w:r w:rsidR="00AF03C3" w:rsidRPr="003269AA">
              <w:rPr>
                <w:sz w:val="18"/>
                <w:szCs w:val="18"/>
                <w:lang w:val="ro-RO"/>
              </w:rPr>
              <w:t>perfuzie</w:t>
            </w:r>
          </w:p>
          <w:p w14:paraId="04553EBC" w14:textId="77777777" w:rsidR="00AF03C3" w:rsidRPr="00F761A2" w:rsidRDefault="009921D5" w:rsidP="005D5A8A">
            <w:pPr>
              <w:pStyle w:val="TextTi10"/>
              <w:keepNext/>
              <w:rPr>
                <w:sz w:val="18"/>
                <w:szCs w:val="18"/>
                <w:lang w:val="ro-RO"/>
              </w:rPr>
            </w:pPr>
            <w:r>
              <w:rPr>
                <w:sz w:val="18"/>
                <w:szCs w:val="18"/>
                <w:vertAlign w:val="superscript"/>
                <w:lang w:val="ro-RO"/>
              </w:rPr>
              <w:t>8</w:t>
            </w:r>
            <w:r w:rsidR="00AF03C3" w:rsidRPr="006F57C2">
              <w:rPr>
                <w:sz w:val="18"/>
                <w:szCs w:val="18"/>
                <w:lang w:val="ro-RO"/>
              </w:rPr>
              <w:t xml:space="preserve"> include cazuri letale</w:t>
            </w:r>
          </w:p>
        </w:tc>
      </w:tr>
    </w:tbl>
    <w:p w14:paraId="22B16484" w14:textId="77777777" w:rsidR="00AF03C3" w:rsidRPr="00785E6E" w:rsidRDefault="00AF03C3" w:rsidP="001F1D0B">
      <w:pPr>
        <w:rPr>
          <w:szCs w:val="22"/>
          <w:lang w:val="ro-RO"/>
        </w:rPr>
      </w:pPr>
    </w:p>
    <w:p w14:paraId="0A69E6CF" w14:textId="77777777" w:rsidR="00AF03C3" w:rsidRPr="009921D5" w:rsidRDefault="00AF03C3" w:rsidP="001F1D0B">
      <w:pPr>
        <w:rPr>
          <w:szCs w:val="22"/>
          <w:lang w:val="ro-RO"/>
        </w:rPr>
      </w:pPr>
      <w:r w:rsidRPr="00785E6E">
        <w:rPr>
          <w:szCs w:val="22"/>
          <w:lang w:val="ro-RO"/>
        </w:rPr>
        <w:t>Următorii termeni au fost raportaţ</w:t>
      </w:r>
      <w:r w:rsidRPr="009921D5">
        <w:rPr>
          <w:szCs w:val="22"/>
          <w:lang w:val="ro-RO"/>
        </w:rPr>
        <w:t xml:space="preserve">i ca </w:t>
      </w:r>
      <w:r w:rsidR="000225E4">
        <w:rPr>
          <w:szCs w:val="22"/>
          <w:lang w:val="ro-RO"/>
        </w:rPr>
        <w:t>reacții</w:t>
      </w:r>
      <w:r w:rsidR="000225E4" w:rsidRPr="009921D5">
        <w:rPr>
          <w:szCs w:val="22"/>
          <w:lang w:val="ro-RO"/>
        </w:rPr>
        <w:t xml:space="preserve"> </w:t>
      </w:r>
      <w:r w:rsidRPr="009921D5">
        <w:rPr>
          <w:szCs w:val="22"/>
          <w:lang w:val="ro-RO"/>
        </w:rPr>
        <w:t>adverse în timpul studiilor clinice, totuşi, au fost raportaţi cu o incidenţă similară sau mai scăzută în braţele cu MabThera comparativ cu braţele de control: hematotoxicitate, infecţie neutropenică, infecţia tractului urinar, tulburări senzoriale, pirexie.</w:t>
      </w:r>
    </w:p>
    <w:p w14:paraId="1BC85849" w14:textId="77777777" w:rsidR="00AF03C3" w:rsidRPr="006F57C2" w:rsidRDefault="00AF03C3" w:rsidP="001F1D0B">
      <w:pPr>
        <w:rPr>
          <w:szCs w:val="22"/>
          <w:lang w:val="ro-RO"/>
        </w:rPr>
      </w:pPr>
    </w:p>
    <w:p w14:paraId="6FEFAE20" w14:textId="77777777" w:rsidR="000225E4" w:rsidRDefault="00AF03C3" w:rsidP="00E946A7">
      <w:pPr>
        <w:keepNext/>
        <w:keepLines/>
        <w:tabs>
          <w:tab w:val="left" w:pos="567"/>
        </w:tabs>
        <w:outlineLvl w:val="0"/>
        <w:rPr>
          <w:szCs w:val="22"/>
          <w:lang w:val="ro-RO"/>
        </w:rPr>
      </w:pPr>
      <w:r w:rsidRPr="00F761A2">
        <w:rPr>
          <w:szCs w:val="22"/>
          <w:lang w:val="ro-RO"/>
        </w:rPr>
        <w:t xml:space="preserve">Semne şi simptome sugestive unei reacţii </w:t>
      </w:r>
      <w:r w:rsidR="00317491" w:rsidRPr="003269AA">
        <w:rPr>
          <w:szCs w:val="22"/>
          <w:lang w:val="ro-RO"/>
        </w:rPr>
        <w:t xml:space="preserve">legate </w:t>
      </w:r>
      <w:r w:rsidRPr="003269AA">
        <w:rPr>
          <w:szCs w:val="22"/>
          <w:lang w:val="ro-RO"/>
        </w:rPr>
        <w:t>de perfuzie au fost raportate la mai mult de 50% dintre pacienţii din studiile clinice şi au fost predominant observate în timpul primei perfuzii, de obicei în primele două ore. Aceste simptome au cuprins în principal febră,</w:t>
      </w:r>
      <w:r w:rsidRPr="00DE793B">
        <w:rPr>
          <w:szCs w:val="22"/>
          <w:lang w:val="ro-RO"/>
        </w:rPr>
        <w:t xml:space="preserve"> frisoane, rigiditate. Alte simptome au inclus hiperemie facială, angioedem, bronhospasm, vărsături, greaţă, urticarie/erupţie cutanată, fatigabilitate, cefalee, iritaţie faringiană, rinită, prurit, durere, tahicardie, hipertensiune arterială, hipotensiune arterială, dispnee, dispepsie, astenie şi aspecte ale sindromului de liză tumorală. Reacţii grave </w:t>
      </w:r>
      <w:r w:rsidR="00317491" w:rsidRPr="00DE793B">
        <w:rPr>
          <w:szCs w:val="22"/>
          <w:lang w:val="ro-RO"/>
        </w:rPr>
        <w:t xml:space="preserve">legate </w:t>
      </w:r>
      <w:r w:rsidRPr="00DE793B">
        <w:rPr>
          <w:szCs w:val="22"/>
          <w:lang w:val="ro-RO"/>
        </w:rPr>
        <w:t xml:space="preserve">de perfuzie (cum ar fi bronhospasm, hipotensiune arterială) au apărut la până la 12% dintre cazuri. </w:t>
      </w:r>
    </w:p>
    <w:p w14:paraId="58F7F803" w14:textId="77777777" w:rsidR="000225E4" w:rsidRDefault="000225E4" w:rsidP="00E946A7">
      <w:pPr>
        <w:keepNext/>
        <w:keepLines/>
        <w:tabs>
          <w:tab w:val="left" w:pos="567"/>
        </w:tabs>
        <w:outlineLvl w:val="0"/>
        <w:rPr>
          <w:szCs w:val="22"/>
          <w:lang w:val="ro-RO"/>
        </w:rPr>
      </w:pPr>
    </w:p>
    <w:p w14:paraId="3BF264A1" w14:textId="77777777" w:rsidR="00AF03C3" w:rsidRPr="0070373D" w:rsidRDefault="00AF03C3" w:rsidP="00E946A7">
      <w:pPr>
        <w:keepNext/>
        <w:keepLines/>
        <w:tabs>
          <w:tab w:val="left" w:pos="567"/>
        </w:tabs>
        <w:outlineLvl w:val="0"/>
        <w:rPr>
          <w:szCs w:val="22"/>
          <w:lang w:val="ro-RO"/>
        </w:rPr>
      </w:pPr>
      <w:r w:rsidRPr="00DE793B">
        <w:rPr>
          <w:szCs w:val="22"/>
          <w:lang w:val="ro-RO"/>
        </w:rPr>
        <w:t xml:space="preserve">Reacţii suplimentare raportate în unele cazuri au fost infarct miocardic, fibrilaţie atrială, edem pulmonar şi trombocitopenie acută reversibilă. Agravarea afecţiunilor cardiace preexistente, ca de exemplu angina pectorală sau insuficienţa cardiacă congestivă sau </w:t>
      </w:r>
      <w:r w:rsidR="00E717B9" w:rsidRPr="00DE793B">
        <w:rPr>
          <w:szCs w:val="22"/>
          <w:lang w:val="ro-RO"/>
        </w:rPr>
        <w:t>tulburări</w:t>
      </w:r>
      <w:r w:rsidRPr="00DE793B">
        <w:rPr>
          <w:szCs w:val="22"/>
          <w:lang w:val="ro-RO"/>
        </w:rPr>
        <w:t xml:space="preserve"> cardiace grave </w:t>
      </w:r>
      <w:r w:rsidRPr="00DE793B">
        <w:rPr>
          <w:snapToGrid w:val="0"/>
          <w:szCs w:val="22"/>
          <w:lang w:val="ro-RO"/>
        </w:rPr>
        <w:t xml:space="preserve">(insuficienţă cardiacă, infarct miocardic, fibrilaţie atrială), edemul pulmonar, insuficienţă </w:t>
      </w:r>
      <w:r w:rsidRPr="00282F3C">
        <w:rPr>
          <w:szCs w:val="22"/>
          <w:lang w:val="ro-RO"/>
        </w:rPr>
        <w:t xml:space="preserve">multiplă de organe, sindromul de liză tumorală, sindromul de eliberare de citokine, insuficienţa renală si insuficienţa respiratorie au fost raportate cu frecvenţă mai mică sau necunoscută. Incidenţa simptomelor </w:t>
      </w:r>
      <w:r w:rsidR="00317491" w:rsidRPr="0070373D">
        <w:rPr>
          <w:szCs w:val="22"/>
          <w:lang w:val="ro-RO"/>
        </w:rPr>
        <w:t xml:space="preserve">legate </w:t>
      </w:r>
      <w:r w:rsidRPr="0070373D">
        <w:rPr>
          <w:szCs w:val="22"/>
          <w:lang w:val="ro-RO"/>
        </w:rPr>
        <w:t>de perfuzie a scăzut substanţial cu perfuziile ulterioare şi apare la &lt; 1% dintre pacienţi până la ciclul opt de terapie cu MabThera.</w:t>
      </w:r>
    </w:p>
    <w:p w14:paraId="5D0B50A6" w14:textId="77777777" w:rsidR="00AF03C3" w:rsidRPr="005D5A8A" w:rsidRDefault="00AF03C3" w:rsidP="001F1D0B">
      <w:pPr>
        <w:tabs>
          <w:tab w:val="left" w:pos="567"/>
        </w:tabs>
        <w:rPr>
          <w:i/>
          <w:u w:val="single"/>
          <w:lang w:val="ro-RO"/>
        </w:rPr>
      </w:pPr>
    </w:p>
    <w:p w14:paraId="1621DA2E" w14:textId="77777777" w:rsidR="00430ED7" w:rsidRPr="005D5A8A" w:rsidRDefault="00430ED7" w:rsidP="008E33A2">
      <w:pPr>
        <w:keepNext/>
        <w:keepLines/>
        <w:tabs>
          <w:tab w:val="left" w:pos="567"/>
        </w:tabs>
        <w:rPr>
          <w:i/>
          <w:szCs w:val="22"/>
          <w:u w:val="single"/>
          <w:lang w:val="ro-RO"/>
        </w:rPr>
      </w:pPr>
      <w:r w:rsidRPr="005D5A8A">
        <w:rPr>
          <w:i/>
          <w:szCs w:val="22"/>
          <w:u w:val="single"/>
          <w:lang w:val="ro-RO"/>
        </w:rPr>
        <w:t>Descrierea reacţiilor adverse selectate</w:t>
      </w:r>
    </w:p>
    <w:p w14:paraId="2BBBE370" w14:textId="77777777" w:rsidR="00E717B9" w:rsidRPr="00BF29C1" w:rsidRDefault="00E717B9" w:rsidP="008E33A2">
      <w:pPr>
        <w:keepNext/>
        <w:keepLines/>
        <w:rPr>
          <w:i/>
          <w:szCs w:val="22"/>
          <w:lang w:val="ro-RO"/>
        </w:rPr>
      </w:pPr>
    </w:p>
    <w:p w14:paraId="62111986" w14:textId="77777777" w:rsidR="00AF03C3" w:rsidRPr="005C0AA2" w:rsidRDefault="00AF03C3" w:rsidP="008E33A2">
      <w:pPr>
        <w:keepNext/>
        <w:keepLines/>
        <w:rPr>
          <w:i/>
          <w:szCs w:val="22"/>
          <w:lang w:val="ro-RO"/>
        </w:rPr>
      </w:pPr>
      <w:r w:rsidRPr="005C0AA2">
        <w:rPr>
          <w:i/>
          <w:szCs w:val="22"/>
          <w:lang w:val="ro-RO"/>
        </w:rPr>
        <w:t xml:space="preserve">Infecţii </w:t>
      </w:r>
    </w:p>
    <w:p w14:paraId="450D21B7" w14:textId="77777777" w:rsidR="00AF03C3" w:rsidRPr="00D04BAC" w:rsidRDefault="00AF03C3" w:rsidP="001F1D0B">
      <w:pPr>
        <w:rPr>
          <w:szCs w:val="22"/>
          <w:lang w:val="ro-RO"/>
        </w:rPr>
      </w:pPr>
      <w:r w:rsidRPr="005A3D11">
        <w:rPr>
          <w:szCs w:val="22"/>
          <w:lang w:val="ro-RO"/>
        </w:rPr>
        <w:t>MabThera a indus scăderea numărului celulelor</w:t>
      </w:r>
      <w:r w:rsidR="00FF5B2E">
        <w:rPr>
          <w:szCs w:val="22"/>
          <w:lang w:val="ro-RO"/>
        </w:rPr>
        <w:t>-</w:t>
      </w:r>
      <w:r w:rsidRPr="005A3D11">
        <w:rPr>
          <w:szCs w:val="22"/>
          <w:lang w:val="ro-RO"/>
        </w:rPr>
        <w:t>B la 70-80% din pacienţi, dar a fost asociată cu o scădere a nivelulu</w:t>
      </w:r>
      <w:r w:rsidRPr="00D04BAC">
        <w:rPr>
          <w:szCs w:val="22"/>
          <w:lang w:val="ro-RO"/>
        </w:rPr>
        <w:t xml:space="preserve">i imunoglobulinelor serice doar la un număr mic de pacienţi.  </w:t>
      </w:r>
    </w:p>
    <w:p w14:paraId="23D342DF" w14:textId="77777777" w:rsidR="00AF03C3" w:rsidRPr="00D04BAC" w:rsidRDefault="00AF03C3" w:rsidP="001F1D0B">
      <w:pPr>
        <w:rPr>
          <w:szCs w:val="22"/>
          <w:lang w:val="ro-RO"/>
        </w:rPr>
      </w:pPr>
    </w:p>
    <w:p w14:paraId="7AB9333C" w14:textId="77777777" w:rsidR="00AF03C3" w:rsidRPr="00282F3C" w:rsidRDefault="00AF03C3" w:rsidP="001F1D0B">
      <w:pPr>
        <w:rPr>
          <w:iCs/>
          <w:szCs w:val="22"/>
          <w:lang w:val="ro-RO"/>
        </w:rPr>
      </w:pPr>
      <w:r w:rsidRPr="005F3B14">
        <w:rPr>
          <w:szCs w:val="22"/>
          <w:lang w:val="ro-RO"/>
        </w:rPr>
        <w:t>Infecţii localizate cu candida şi Herpes zoster au fost raportate cu o incidenţă mai mare în braţul care conţine MabThera din studiile randomizate. Infecţii grave au fost raportate la aproxima</w:t>
      </w:r>
      <w:r w:rsidRPr="001564FC">
        <w:rPr>
          <w:szCs w:val="22"/>
          <w:lang w:val="ro-RO"/>
        </w:rPr>
        <w:t xml:space="preserve">tiv </w:t>
      </w:r>
      <w:r w:rsidRPr="001564FC">
        <w:rPr>
          <w:lang w:val="ro-RO"/>
        </w:rPr>
        <w:t xml:space="preserve">4% dintre pacienţi trataţi cu MabThera în monoterapie. </w:t>
      </w:r>
      <w:r w:rsidRPr="009D2151">
        <w:rPr>
          <w:szCs w:val="22"/>
          <w:lang w:val="ro-RO"/>
        </w:rPr>
        <w:t>Frecvenţe mai mari de infecţii generale, inclusiv infecţii de grad 3 sau 4, au fost observate în timpul tratamentului de întreţinere cu MabThera de până la 2 ani comparativ cu observaţia. În decursul unei perioade de tratament de 2 ani, nu s-a raportat o toxicitate cumulativă în ceea ce priveşte infecţiile. În plus, alte infecţii virale grave, fie noi, reactivate sau agravate, dintre care unele au fost letale, au fost raportate în timpul tratamentului cu MabThera. Majoritatea pacienţilor au fost trataţi cu MabThera în asociere cu chimioterapie sau ca parte a unui transplant hematopoietic de celule stem. Exemple de aceste infecţii virale grave sunt infecţiile determinate de virusuri herpetice (Citomeg</w:t>
      </w:r>
      <w:r w:rsidRPr="006D4CB1">
        <w:rPr>
          <w:szCs w:val="22"/>
          <w:lang w:val="ro-RO"/>
        </w:rPr>
        <w:t>alovirus, Virus Varicelo-Zosterian şi Virus Herpes Simplex), virusul JC (leocoencefalopatia multifocală progresivă (LMP))</w:t>
      </w:r>
      <w:r w:rsidR="009921D5">
        <w:rPr>
          <w:szCs w:val="22"/>
          <w:lang w:val="ro-RO"/>
        </w:rPr>
        <w:t xml:space="preserve">, </w:t>
      </w:r>
      <w:r w:rsidR="009921D5" w:rsidRPr="00A7122C">
        <w:rPr>
          <w:lang w:val="ro-RO"/>
        </w:rPr>
        <w:t>enterovirus</w:t>
      </w:r>
      <w:r w:rsidR="0070373D" w:rsidRPr="00A7122C">
        <w:rPr>
          <w:lang w:val="ro-RO"/>
        </w:rPr>
        <w:t>ul</w:t>
      </w:r>
      <w:r w:rsidR="009921D5" w:rsidRPr="00A7122C">
        <w:rPr>
          <w:lang w:val="ro-RO"/>
        </w:rPr>
        <w:t xml:space="preserve"> (</w:t>
      </w:r>
      <w:r w:rsidR="003269AA" w:rsidRPr="00A7122C">
        <w:rPr>
          <w:lang w:val="ro-RO"/>
        </w:rPr>
        <w:t>meningoencefalit</w:t>
      </w:r>
      <w:r w:rsidR="0070373D" w:rsidRPr="00A7122C">
        <w:rPr>
          <w:lang w:val="ro-RO"/>
        </w:rPr>
        <w:t>a</w:t>
      </w:r>
      <w:r w:rsidR="009921D5" w:rsidRPr="00A7122C">
        <w:rPr>
          <w:lang w:val="ro-RO"/>
        </w:rPr>
        <w:t>)</w:t>
      </w:r>
      <w:r w:rsidRPr="006F57C2">
        <w:rPr>
          <w:szCs w:val="22"/>
          <w:lang w:val="ro-RO"/>
        </w:rPr>
        <w:t xml:space="preserve"> şi virusul hepatitic C</w:t>
      </w:r>
      <w:r w:rsidR="009921D5">
        <w:rPr>
          <w:szCs w:val="22"/>
          <w:lang w:val="ro-RO"/>
        </w:rPr>
        <w:t xml:space="preserve"> (vezi pct. 4.4)</w:t>
      </w:r>
      <w:r w:rsidRPr="006F57C2">
        <w:rPr>
          <w:szCs w:val="22"/>
          <w:lang w:val="ro-RO"/>
        </w:rPr>
        <w:t>. În studiile clinice au fost raportate, de asemenea, cazuri de LMP letală apărută după progresia bolii şi repetarea tratamentului. Au fost raportate cazuri de reactivare a hepatitei B, majoritatea acestora fiind la pacienţii la care s-a admi</w:t>
      </w:r>
      <w:r w:rsidRPr="00F761A2">
        <w:rPr>
          <w:szCs w:val="22"/>
          <w:lang w:val="ro-RO"/>
        </w:rPr>
        <w:t xml:space="preserve">nistrat </w:t>
      </w:r>
      <w:r w:rsidRPr="00F761A2">
        <w:rPr>
          <w:rFonts w:eastAsia="MS Mincho"/>
          <w:szCs w:val="22"/>
          <w:lang w:val="ro-RO"/>
        </w:rPr>
        <w:t>MabThera în asociere cu chimioterapie citotoxică</w:t>
      </w:r>
      <w:r w:rsidRPr="003269AA">
        <w:rPr>
          <w:szCs w:val="22"/>
          <w:lang w:val="ro-RO"/>
        </w:rPr>
        <w:t xml:space="preserve">. La pacienţii cu LLC </w:t>
      </w:r>
      <w:r w:rsidRPr="003269AA">
        <w:rPr>
          <w:rFonts w:eastAsia="MS Mincho"/>
          <w:szCs w:val="22"/>
          <w:lang w:val="ro-RO"/>
        </w:rPr>
        <w:t xml:space="preserve">cu </w:t>
      </w:r>
      <w:r w:rsidRPr="00DE793B">
        <w:rPr>
          <w:szCs w:val="22"/>
          <w:lang w:val="ro-RO"/>
        </w:rPr>
        <w:t xml:space="preserve">recăderi/refractară, incidenţa infecţiei cu virus hepatic B grad 3/4 (reactivare şi infecţie primară) a fost de 2% pentru R-FC vs. 0% pentru FC. </w:t>
      </w:r>
      <w:r w:rsidRPr="00DE793B">
        <w:rPr>
          <w:lang w:val="ro-RO"/>
        </w:rPr>
        <w:t xml:space="preserve">La pacienţii expuşi la </w:t>
      </w:r>
      <w:r w:rsidRPr="00DE793B">
        <w:rPr>
          <w:szCs w:val="22"/>
          <w:lang w:val="ro-RO"/>
        </w:rPr>
        <w:t>MabThera</w:t>
      </w:r>
      <w:r w:rsidRPr="00DE793B">
        <w:rPr>
          <w:lang w:val="ro-RO"/>
        </w:rPr>
        <w:t xml:space="preserve"> cu sarcom Kaposi preexistent s-a observat progresia sarcomului Kaposi. Aceste cazuri au apărut în indicaţii neaprobate şi majoritatea pacienţilor erau HIV pozitivi.</w:t>
      </w:r>
    </w:p>
    <w:p w14:paraId="2DEF76EA" w14:textId="77777777" w:rsidR="00AF03C3" w:rsidRPr="00282F3C" w:rsidRDefault="00AF03C3" w:rsidP="001F1D0B">
      <w:pPr>
        <w:tabs>
          <w:tab w:val="left" w:pos="567"/>
        </w:tabs>
        <w:outlineLvl w:val="0"/>
        <w:rPr>
          <w:i/>
          <w:u w:val="single"/>
          <w:lang w:val="ro-RO"/>
        </w:rPr>
      </w:pPr>
    </w:p>
    <w:p w14:paraId="56B1BB0F" w14:textId="77777777" w:rsidR="00AF03C3" w:rsidRPr="0070373D" w:rsidRDefault="00AF03C3" w:rsidP="001F1D0B">
      <w:pPr>
        <w:keepNext/>
        <w:keepLines/>
        <w:tabs>
          <w:tab w:val="left" w:pos="567"/>
        </w:tabs>
        <w:outlineLvl w:val="0"/>
        <w:rPr>
          <w:i/>
          <w:lang w:val="ro-RO"/>
        </w:rPr>
      </w:pPr>
      <w:r w:rsidRPr="0070373D">
        <w:rPr>
          <w:i/>
          <w:lang w:val="ro-RO"/>
        </w:rPr>
        <w:t>Reacţii adverse hematologice</w:t>
      </w:r>
    </w:p>
    <w:p w14:paraId="7B62164C" w14:textId="77777777" w:rsidR="00AF03C3" w:rsidRPr="00BF2262" w:rsidRDefault="00AF03C3" w:rsidP="001F1D0B">
      <w:pPr>
        <w:rPr>
          <w:szCs w:val="22"/>
          <w:lang w:val="ro-RO"/>
        </w:rPr>
      </w:pPr>
      <w:r w:rsidRPr="005D5A8A">
        <w:rPr>
          <w:szCs w:val="22"/>
          <w:lang w:val="ro-RO"/>
        </w:rPr>
        <w:t xml:space="preserve">În studiile clinice cu MabThera în monoterapie administrată pentru 4 săptămâni, afectările hematologice au apărut la un număr mic de pacienţi şi au fost în general uşoare şi reversibile. Neutropenie severă (grad 3/4) a fost raportată la 4,2% din numărul pacienţilor, anemie severă a fost raportată la 1,1% dintre pacienţi şi trombocitopenie severă a fost raportată la 1,7% dintre pacienţi. În timpul </w:t>
      </w:r>
      <w:r w:rsidRPr="00BF29C1">
        <w:rPr>
          <w:szCs w:val="22"/>
          <w:lang w:val="ro-RO"/>
        </w:rPr>
        <w:t xml:space="preserve">terapiei de întreţinere cu MabThera de până la 2 ani, leucopenia (5% vs. 2%, grad 3/4) şi neutropenia (10% vs. 4%, grad 3/4) au fost raportate cu o incidenţă mai mare comparativ cu observaţia. Incidenţa trombocitopeniei a fost scăzută (&lt; 1%, grad 3/4) şi nu au fost diferenţe între braţele de studiu. În timpul curei de tratament în studiile cu MabThera în asociere cu chimioterapie, </w:t>
      </w:r>
      <w:r w:rsidRPr="005C0AA2">
        <w:rPr>
          <w:lang w:val="ro-RO"/>
        </w:rPr>
        <w:t>leucopenia grad 3/4 (R-CHOP 88% vs. CHOP 79%, R-FC 23% vs. FC 12%), neutropenia (R-CVP 24% vs. CVP 14%; R-CHOP 97% vs. CHOP 88%, R-FC 30% vs. FC 19% în LLC netratată anterior), pancitopenia (R-FC 3% vs. FC 1% în LLC netratată anterior) au fost obişnuit raportate cu o frecvenţă mai mare comparativ cu chimioterapia singură. Totuşi, incidenţa mai mare a neutropeniei la pacienţii tr</w:t>
      </w:r>
      <w:r w:rsidRPr="005A3D11">
        <w:rPr>
          <w:lang w:val="ro-RO"/>
        </w:rPr>
        <w:t xml:space="preserve">ataţi cu MabThera şi chimioterapie nu a fost asociată cu o incidenţă mai mare a infecţiilor şi infestărilor comparativ cu pacienţii trataţi numai cu chimioterapie. Studiile în LLC netratată anterior </w:t>
      </w:r>
      <w:r w:rsidRPr="00D04BAC">
        <w:rPr>
          <w:szCs w:val="22"/>
          <w:lang w:val="ro-RO"/>
        </w:rPr>
        <w:t xml:space="preserve">şi </w:t>
      </w:r>
      <w:r w:rsidRPr="00D04BAC">
        <w:rPr>
          <w:rFonts w:eastAsia="MS Mincho"/>
          <w:szCs w:val="22"/>
          <w:lang w:val="ro-RO"/>
        </w:rPr>
        <w:t xml:space="preserve">cu </w:t>
      </w:r>
      <w:r w:rsidRPr="005F3B14">
        <w:rPr>
          <w:szCs w:val="22"/>
          <w:lang w:val="ro-RO"/>
        </w:rPr>
        <w:t xml:space="preserve">recăderi/refractară au stabilit că până la </w:t>
      </w:r>
      <w:r w:rsidRPr="001564FC">
        <w:rPr>
          <w:szCs w:val="22"/>
          <w:lang w:val="ro-RO"/>
        </w:rPr>
        <w:t>25% dintre pacienţii trataţi cu R</w:t>
      </w:r>
      <w:r w:rsidRPr="001564FC">
        <w:rPr>
          <w:szCs w:val="22"/>
          <w:lang w:val="ro-RO"/>
        </w:rPr>
        <w:noBreakHyphen/>
        <w:t>FC</w:t>
      </w:r>
      <w:r w:rsidRPr="001564FC">
        <w:rPr>
          <w:lang w:val="ro-RO"/>
        </w:rPr>
        <w:t xml:space="preserve"> au prezentat neutropenie prelungită (definită ca numărul neutrofilelor care rămâne sub 1x10</w:t>
      </w:r>
      <w:r w:rsidRPr="009D2151">
        <w:rPr>
          <w:vertAlign w:val="superscript"/>
          <w:lang w:val="ro-RO"/>
        </w:rPr>
        <w:t>9</w:t>
      </w:r>
      <w:r w:rsidRPr="009D2151">
        <w:rPr>
          <w:lang w:val="ro-RO"/>
        </w:rPr>
        <w:t xml:space="preserve">/l între </w:t>
      </w:r>
      <w:r w:rsidR="00F063BC">
        <w:rPr>
          <w:lang w:val="ro-RO"/>
        </w:rPr>
        <w:t>Z</w:t>
      </w:r>
      <w:r w:rsidRPr="009D2151">
        <w:rPr>
          <w:lang w:val="ro-RO"/>
        </w:rPr>
        <w:t>i</w:t>
      </w:r>
      <w:r w:rsidR="00F063BC">
        <w:rPr>
          <w:lang w:val="ro-RO"/>
        </w:rPr>
        <w:t>ua</w:t>
      </w:r>
      <w:r w:rsidRPr="009D2151">
        <w:rPr>
          <w:lang w:val="ro-RO"/>
        </w:rPr>
        <w:t> 24 şi 42 după ultima doză) sau apărută cu un debut întârziat (definită ca numărul neutrofilelor sub 1x10</w:t>
      </w:r>
      <w:r w:rsidRPr="006D4CB1">
        <w:rPr>
          <w:vertAlign w:val="superscript"/>
          <w:lang w:val="ro-RO"/>
        </w:rPr>
        <w:t>9</w:t>
      </w:r>
      <w:r w:rsidRPr="006D4CB1">
        <w:rPr>
          <w:lang w:val="ro-RO"/>
        </w:rPr>
        <w:t xml:space="preserve">/l la </w:t>
      </w:r>
      <w:r w:rsidRPr="002C113F">
        <w:rPr>
          <w:lang w:val="ro-RO"/>
        </w:rPr>
        <w:t>mai mult de 42 zile după ultima doză la pacien</w:t>
      </w:r>
      <w:r w:rsidRPr="005D4E52">
        <w:rPr>
          <w:szCs w:val="22"/>
          <w:lang w:val="ro-RO"/>
        </w:rPr>
        <w:t xml:space="preserve">ţii fără antecedente de neutropenie prelungită sau care s-au recuperat înainte de </w:t>
      </w:r>
      <w:r w:rsidR="00F063BC">
        <w:rPr>
          <w:szCs w:val="22"/>
          <w:lang w:val="ro-RO"/>
        </w:rPr>
        <w:t>Z</w:t>
      </w:r>
      <w:r w:rsidRPr="005D4E52">
        <w:rPr>
          <w:szCs w:val="22"/>
          <w:lang w:val="ro-RO"/>
        </w:rPr>
        <w:t>iua 42) după</w:t>
      </w:r>
      <w:r w:rsidRPr="00A96092">
        <w:rPr>
          <w:lang w:val="ro-RO"/>
        </w:rPr>
        <w:t xml:space="preserve"> tratamentul cu MabThera plus FC.</w:t>
      </w:r>
      <w:r w:rsidRPr="00A96092">
        <w:rPr>
          <w:szCs w:val="22"/>
          <w:lang w:val="ro-RO"/>
        </w:rPr>
        <w:t xml:space="preserve"> Nu au fost diferenţe raportate pentru incidenţa anemiei. Au fost raportate unele cazuri de neutropenie tardivă apărută la mai mult de patru săptămâni după ultima perfuzie de MabThera. În studiile clinice de primă linie în LLC, pacienţii cu stadiul C Binet au avut mai multe reacţii adverse în braţul </w:t>
      </w:r>
      <w:r w:rsidRPr="001A6071">
        <w:rPr>
          <w:lang w:val="ro-RO"/>
        </w:rPr>
        <w:t>R</w:t>
      </w:r>
      <w:r w:rsidRPr="001A6071">
        <w:rPr>
          <w:lang w:val="ro-RO"/>
        </w:rPr>
        <w:noBreakHyphen/>
        <w:t xml:space="preserve">FC comparativ cu cei din braţul FC </w:t>
      </w:r>
      <w:r w:rsidRPr="00360F65">
        <w:rPr>
          <w:lang w:val="ro-RO"/>
        </w:rPr>
        <w:t>(R</w:t>
      </w:r>
      <w:r w:rsidRPr="00360F65">
        <w:rPr>
          <w:lang w:val="ro-RO"/>
        </w:rPr>
        <w:noBreakHyphen/>
        <w:t>FC 83% vs. FC 71%).</w:t>
      </w:r>
      <w:r w:rsidRPr="006A7B9B">
        <w:rPr>
          <w:szCs w:val="22"/>
          <w:lang w:val="ro-RO"/>
        </w:rPr>
        <w:t xml:space="preserve"> În studiul clinic în LLC </w:t>
      </w:r>
      <w:r w:rsidRPr="00BF2262">
        <w:rPr>
          <w:rFonts w:eastAsia="MS Mincho"/>
          <w:szCs w:val="22"/>
          <w:lang w:val="ro-RO"/>
        </w:rPr>
        <w:t xml:space="preserve">cu </w:t>
      </w:r>
      <w:r w:rsidRPr="00BF2262">
        <w:rPr>
          <w:szCs w:val="22"/>
          <w:lang w:val="ro-RO"/>
        </w:rPr>
        <w:t>recăderi/refractară a fost raportată trombocitopenie grad 3/4 la 11% dintre pacienţi în grupul R</w:t>
      </w:r>
      <w:r w:rsidRPr="00BF2262">
        <w:rPr>
          <w:szCs w:val="22"/>
          <w:lang w:val="ro-RO"/>
        </w:rPr>
        <w:noBreakHyphen/>
        <w:t xml:space="preserve">FC comparativ cu 9% dintre pacienţi în grupul FC. </w:t>
      </w:r>
    </w:p>
    <w:p w14:paraId="7CFE585E" w14:textId="77777777" w:rsidR="00AF03C3" w:rsidRPr="00BF2262" w:rsidRDefault="00AF03C3" w:rsidP="001F1D0B">
      <w:pPr>
        <w:rPr>
          <w:lang w:val="ro-RO"/>
        </w:rPr>
      </w:pPr>
    </w:p>
    <w:p w14:paraId="44910A9B" w14:textId="77777777" w:rsidR="00AF03C3" w:rsidRPr="00BF2262" w:rsidRDefault="00AF03C3" w:rsidP="001F1D0B">
      <w:pPr>
        <w:rPr>
          <w:iCs/>
          <w:szCs w:val="22"/>
          <w:lang w:val="ro-RO"/>
        </w:rPr>
      </w:pPr>
      <w:r w:rsidRPr="00BF2262">
        <w:rPr>
          <w:rFonts w:eastAsia="Arial Unicode MS"/>
          <w:szCs w:val="22"/>
          <w:lang w:val="ro-RO"/>
        </w:rPr>
        <w:t>În studiile clinice cu MabThera la pacienţi cu macroglobulinemie Waldenstrom s-a observat creşterea tranzitorie a nivelurilor serice ale IgM după iniţierea terapiei, care a putut fi asociată cu hipervâscozitate şi simptome asociate. De obicei, creşterea tranzitorie a IgM a revenit cel puţin la nivelul iniţial în următoarele 4 luni.</w:t>
      </w:r>
    </w:p>
    <w:p w14:paraId="0B50AAE9" w14:textId="77777777" w:rsidR="00AF03C3" w:rsidRPr="00BF2262" w:rsidRDefault="00AF03C3" w:rsidP="001F1D0B">
      <w:pPr>
        <w:rPr>
          <w:i/>
          <w:u w:val="single"/>
          <w:lang w:val="ro-RO"/>
        </w:rPr>
      </w:pPr>
    </w:p>
    <w:p w14:paraId="30B974E0" w14:textId="77777777" w:rsidR="00AF03C3" w:rsidRPr="00BF2262" w:rsidRDefault="00AF03C3" w:rsidP="001F1D0B">
      <w:pPr>
        <w:tabs>
          <w:tab w:val="left" w:pos="567"/>
        </w:tabs>
        <w:outlineLvl w:val="0"/>
        <w:rPr>
          <w:i/>
          <w:szCs w:val="22"/>
          <w:lang w:val="ro-RO"/>
        </w:rPr>
      </w:pPr>
      <w:r w:rsidRPr="00BF2262">
        <w:rPr>
          <w:i/>
          <w:szCs w:val="22"/>
          <w:lang w:val="ro-RO"/>
        </w:rPr>
        <w:t xml:space="preserve">Reacţii </w:t>
      </w:r>
      <w:r w:rsidR="00E717B9" w:rsidRPr="00BF2262">
        <w:rPr>
          <w:i/>
          <w:szCs w:val="22"/>
          <w:lang w:val="ro-RO"/>
        </w:rPr>
        <w:t xml:space="preserve">adverse </w:t>
      </w:r>
      <w:r w:rsidRPr="00BF2262">
        <w:rPr>
          <w:i/>
          <w:szCs w:val="22"/>
          <w:lang w:val="ro-RO"/>
        </w:rPr>
        <w:t>cardiovasculare</w:t>
      </w:r>
    </w:p>
    <w:p w14:paraId="55C5931C" w14:textId="77777777" w:rsidR="00AF03C3" w:rsidRPr="00BF2262" w:rsidRDefault="00AF03C3" w:rsidP="001F1D0B">
      <w:pPr>
        <w:tabs>
          <w:tab w:val="left" w:pos="567"/>
        </w:tabs>
        <w:outlineLvl w:val="0"/>
        <w:rPr>
          <w:szCs w:val="22"/>
          <w:lang w:val="ro-RO"/>
        </w:rPr>
      </w:pPr>
      <w:r w:rsidRPr="00BF2262">
        <w:rPr>
          <w:szCs w:val="22"/>
          <w:lang w:val="ro-RO"/>
        </w:rPr>
        <w:t xml:space="preserve">Reacţiile cardiovasculare în timpul studiilor clinice cu MabThera în monoterapie au fost raportate la 18,8% din pacienţi, cele mai frecvent raportate evenimente fiind hipotensiunea arterială şi hipertensiunea arterială. Au fost raportate cazuri de aritmii grad 3 sau 4 (inclusiv tahicardie ventriculară şi supraventriculară) şi angină pectorală în timpul perfuziei. În timpul terapiei de întreţinere, incidenţa tulburărilor cardiace de grad </w:t>
      </w:r>
      <w:r w:rsidRPr="00BF2262">
        <w:rPr>
          <w:lang w:val="ro-RO"/>
        </w:rPr>
        <w:t xml:space="preserve">3/4 a fost comparabilă între pacienţii trataţi cu MabThera şi cei din observaţie. Evenimentele cardiace au fost raportate ca </w:t>
      </w:r>
      <w:r w:rsidR="009B630F">
        <w:rPr>
          <w:lang w:val="ro-RO"/>
        </w:rPr>
        <w:t>reacții</w:t>
      </w:r>
      <w:r w:rsidR="009B630F" w:rsidRPr="00BF2262">
        <w:rPr>
          <w:lang w:val="ro-RO"/>
        </w:rPr>
        <w:t xml:space="preserve"> </w:t>
      </w:r>
      <w:r w:rsidRPr="00BF2262">
        <w:rPr>
          <w:lang w:val="ro-RO"/>
        </w:rPr>
        <w:t xml:space="preserve">adverse grave  (inclusiv fibrilaţie atrială, infarct miocardic, insuficienţă ventriculară stângă, ischemie miocardică) la 3% dintre pacienţii trataţi cu MabThera comparativ cu &lt; 1% dintre cei aflaţi pe observaţie. În studiile care au evaluat MabThera în asociere cu chimioterapie, incidenţa aritmiilor cardiace de grad </w:t>
      </w:r>
      <w:r w:rsidRPr="00BF2262">
        <w:rPr>
          <w:szCs w:val="22"/>
          <w:lang w:val="ro-RO"/>
        </w:rPr>
        <w:t xml:space="preserve">3 şi 4, predominant </w:t>
      </w:r>
      <w:r w:rsidRPr="00BF2262">
        <w:rPr>
          <w:lang w:val="ro-RO"/>
        </w:rPr>
        <w:t xml:space="preserve">aritmii </w:t>
      </w:r>
      <w:r w:rsidRPr="00BF2262">
        <w:rPr>
          <w:szCs w:val="22"/>
          <w:lang w:val="ro-RO"/>
        </w:rPr>
        <w:t xml:space="preserve">supraventriculare cum ar fi tahicardia şi flutter/fibrilaţie atrială, a fost mai mare în grupul R-CHOP (14 pacienţi, 6,9%) comparativ cu grupul CHOP (3 pacienţi, 1,5%). Toate aceste aritmii au apărut, fie în contextul perfuziei cu MabThera sau asociate cu condiţii predispozante cum ar fi febra, infecţia, infarctul miocardic acut sau afecţiuni respiratorii şi cardiovasculare preexistente. Nu s-a observat o diferenţă între grupul R-CHOP şi CHOP în incidenţa altor evenimente cardiace de grad 3 şi 4 incluzând insuficienţa cardiacă, boală miocardică şi manifestări de boală arterială coronariană. În LLC, incidenţa globală a afecţiunilor cardiace de grad 3 sau 4 a fost mică în ambele studii clinice, cel de primă linie (4% R-FC, 3% FC) şi cel din LLC </w:t>
      </w:r>
      <w:r w:rsidRPr="00BF2262">
        <w:rPr>
          <w:rFonts w:eastAsia="MS Mincho"/>
          <w:szCs w:val="22"/>
          <w:lang w:val="ro-RO"/>
        </w:rPr>
        <w:t xml:space="preserve">cu </w:t>
      </w:r>
      <w:r w:rsidRPr="00BF2262">
        <w:rPr>
          <w:szCs w:val="22"/>
          <w:lang w:val="ro-RO"/>
        </w:rPr>
        <w:t>recăderi/refractară (4% R-FC, 4% FC).</w:t>
      </w:r>
    </w:p>
    <w:p w14:paraId="17A97BEE" w14:textId="77777777" w:rsidR="00AF03C3" w:rsidRPr="00BF2262" w:rsidRDefault="00AF03C3" w:rsidP="006C14A8">
      <w:pPr>
        <w:widowControl w:val="0"/>
        <w:tabs>
          <w:tab w:val="left" w:pos="567"/>
        </w:tabs>
        <w:outlineLvl w:val="0"/>
        <w:rPr>
          <w:i/>
          <w:szCs w:val="22"/>
          <w:lang w:val="ro-RO"/>
        </w:rPr>
      </w:pPr>
    </w:p>
    <w:p w14:paraId="5C041C5F" w14:textId="77777777" w:rsidR="00AF03C3" w:rsidRPr="00BF2262" w:rsidRDefault="00AF03C3" w:rsidP="008E33A2">
      <w:pPr>
        <w:keepNext/>
        <w:keepLines/>
        <w:widowControl w:val="0"/>
        <w:rPr>
          <w:i/>
          <w:lang w:val="ro-RO"/>
        </w:rPr>
      </w:pPr>
      <w:r w:rsidRPr="00BF2262">
        <w:rPr>
          <w:i/>
          <w:lang w:val="ro-RO"/>
        </w:rPr>
        <w:t>Aparat respirator</w:t>
      </w:r>
    </w:p>
    <w:p w14:paraId="24C14A38" w14:textId="77777777" w:rsidR="00AF03C3" w:rsidRPr="00BF2262" w:rsidRDefault="00AF03C3" w:rsidP="008E33A2">
      <w:pPr>
        <w:keepNext/>
        <w:keepLines/>
        <w:widowControl w:val="0"/>
        <w:rPr>
          <w:lang w:val="ro-RO"/>
        </w:rPr>
      </w:pPr>
      <w:r w:rsidRPr="00BF2262">
        <w:rPr>
          <w:lang w:val="ro-RO"/>
        </w:rPr>
        <w:t xml:space="preserve">Au fost raportate cazuri de boală pulmonară interstiţială, unele finalizate cu deces. </w:t>
      </w:r>
    </w:p>
    <w:p w14:paraId="26491ACA" w14:textId="77777777" w:rsidR="00AF03C3" w:rsidRPr="00BF2262" w:rsidRDefault="00AF03C3" w:rsidP="008E33A2">
      <w:pPr>
        <w:keepNext/>
        <w:keepLines/>
        <w:widowControl w:val="0"/>
        <w:tabs>
          <w:tab w:val="left" w:pos="567"/>
        </w:tabs>
        <w:outlineLvl w:val="0"/>
        <w:rPr>
          <w:i/>
          <w:szCs w:val="22"/>
          <w:lang w:val="ro-RO"/>
        </w:rPr>
      </w:pPr>
    </w:p>
    <w:p w14:paraId="5D95860E" w14:textId="77777777" w:rsidR="00AF03C3" w:rsidRPr="00BF2262" w:rsidRDefault="00E717B9" w:rsidP="008E33A2">
      <w:pPr>
        <w:keepNext/>
        <w:keepLines/>
        <w:widowControl w:val="0"/>
        <w:tabs>
          <w:tab w:val="left" w:pos="567"/>
        </w:tabs>
        <w:outlineLvl w:val="0"/>
        <w:rPr>
          <w:szCs w:val="22"/>
          <w:lang w:val="ro-RO"/>
        </w:rPr>
      </w:pPr>
      <w:r w:rsidRPr="00BF2262">
        <w:rPr>
          <w:i/>
          <w:szCs w:val="22"/>
          <w:lang w:val="ro-RO"/>
        </w:rPr>
        <w:t>Tulburări</w:t>
      </w:r>
      <w:r w:rsidR="00AF03C3" w:rsidRPr="00BF2262">
        <w:rPr>
          <w:i/>
          <w:szCs w:val="22"/>
          <w:lang w:val="ro-RO"/>
        </w:rPr>
        <w:t xml:space="preserve"> neurologice</w:t>
      </w:r>
    </w:p>
    <w:p w14:paraId="4C44BCA6" w14:textId="77777777" w:rsidR="00AF03C3" w:rsidRPr="00BF2262" w:rsidRDefault="00AF03C3" w:rsidP="008E33A2">
      <w:pPr>
        <w:keepNext/>
        <w:keepLines/>
        <w:widowControl w:val="0"/>
        <w:autoSpaceDE w:val="0"/>
        <w:autoSpaceDN w:val="0"/>
        <w:adjustRightInd w:val="0"/>
        <w:rPr>
          <w:szCs w:val="22"/>
          <w:lang w:val="ro-RO"/>
        </w:rPr>
      </w:pPr>
      <w:r w:rsidRPr="00BF2262">
        <w:rPr>
          <w:szCs w:val="22"/>
          <w:lang w:val="ro-RO"/>
        </w:rPr>
        <w:t>În timpul perioadei de tratament</w:t>
      </w:r>
      <w:r w:rsidR="00E717B9" w:rsidRPr="00BF2262">
        <w:rPr>
          <w:szCs w:val="22"/>
          <w:lang w:val="ro-RO"/>
        </w:rPr>
        <w:t xml:space="preserve"> (</w:t>
      </w:r>
      <w:r w:rsidR="00430ED7" w:rsidRPr="00BF2262">
        <w:rPr>
          <w:szCs w:val="22"/>
          <w:lang w:val="ro-RO"/>
        </w:rPr>
        <w:t>faza tratamentului de inducţie conţinând R-CHOP pentru cel mult opt cicluri</w:t>
      </w:r>
      <w:r w:rsidR="00E717B9" w:rsidRPr="00BF2262">
        <w:rPr>
          <w:szCs w:val="22"/>
          <w:lang w:val="ro-RO"/>
        </w:rPr>
        <w:t>)</w:t>
      </w:r>
      <w:r w:rsidRPr="00BF2262">
        <w:rPr>
          <w:szCs w:val="22"/>
          <w:lang w:val="ro-RO"/>
        </w:rPr>
        <w:t xml:space="preserve">, patru pacienţi (2%) din grupul R-CHOP, toţi cu factori de risc cardiovascular, au prezentat accidente tromboembolice cerebrovasculare în timpul primului ciclu de tratament. Nu a fost nicio diferenţă între cele două grupuri de tratament privind incidenţa altor evenimente tromboembolice. În schimb, trei pacienţi din grupul CHOP (1,5%) au prezentat evenimente cerebrovasculare care au apărut în perioada următoare tratamentului. În LLC, incidenţa globală a afecţiunilor sistemului nervos de grad 3 sau 4 a fost mică în ambele studii clinice, cel de primă linie (4% R-FC, 4% FC) şi cel din LLC </w:t>
      </w:r>
      <w:r w:rsidRPr="00BF2262">
        <w:rPr>
          <w:rFonts w:eastAsia="MS Mincho"/>
          <w:szCs w:val="22"/>
          <w:lang w:val="ro-RO"/>
        </w:rPr>
        <w:t xml:space="preserve">cu </w:t>
      </w:r>
      <w:r w:rsidRPr="00BF2262">
        <w:rPr>
          <w:szCs w:val="22"/>
          <w:lang w:val="ro-RO"/>
        </w:rPr>
        <w:t>recăderi/refractară (3% R-FC, 3% FC).</w:t>
      </w:r>
    </w:p>
    <w:p w14:paraId="040605EC" w14:textId="77777777" w:rsidR="00AF03C3" w:rsidRPr="00BF2262" w:rsidRDefault="00AF03C3" w:rsidP="006C14A8">
      <w:pPr>
        <w:widowControl w:val="0"/>
        <w:tabs>
          <w:tab w:val="left" w:pos="567"/>
        </w:tabs>
        <w:outlineLvl w:val="0"/>
        <w:rPr>
          <w:i/>
          <w:szCs w:val="22"/>
          <w:lang w:val="ro-RO"/>
        </w:rPr>
      </w:pPr>
    </w:p>
    <w:p w14:paraId="761DEB80" w14:textId="77777777" w:rsidR="00AF03C3" w:rsidRPr="00BF2262" w:rsidRDefault="00AF03C3" w:rsidP="006C14A8">
      <w:pPr>
        <w:widowControl w:val="0"/>
        <w:tabs>
          <w:tab w:val="left" w:pos="567"/>
        </w:tabs>
        <w:outlineLvl w:val="0"/>
        <w:rPr>
          <w:szCs w:val="22"/>
          <w:lang w:val="ro-RO"/>
        </w:rPr>
      </w:pPr>
      <w:r w:rsidRPr="00BF2262">
        <w:rPr>
          <w:szCs w:val="22"/>
          <w:lang w:val="ro-RO"/>
        </w:rPr>
        <w:t xml:space="preserve">Au fost raportate cazuri de sindrom de encefalopatie posterioară reversibilă (SEPR)/sindrom de leucoencefalopatie posterioară reversibilă (SLPR). Semnele şi simptomele au inclus tulburări de vedere, cefalee, convulsii şi stare psihică alterată, cu sau fără hipertensiune asociată. Diagnosticul de SEPR/SLPR necesită confirmarea prin imagistică cerebrală. Cazurile raportate au dus la recunoaşterea factorilor de risc pentru SEPR/SLPR, incluzând boala de fond a pacientului, hipertensiunea arterială, terapia imunosupresivă şi/sau chimioterapia. </w:t>
      </w:r>
    </w:p>
    <w:p w14:paraId="74E07340" w14:textId="77777777" w:rsidR="00AF03C3" w:rsidRPr="00BF2262" w:rsidRDefault="00AF03C3" w:rsidP="006C14A8">
      <w:pPr>
        <w:widowControl w:val="0"/>
        <w:tabs>
          <w:tab w:val="left" w:pos="567"/>
        </w:tabs>
        <w:outlineLvl w:val="0"/>
        <w:rPr>
          <w:i/>
          <w:szCs w:val="22"/>
          <w:lang w:val="ro-RO"/>
        </w:rPr>
      </w:pPr>
    </w:p>
    <w:p w14:paraId="61B251DD" w14:textId="77777777" w:rsidR="00AF03C3" w:rsidRPr="00BF2262" w:rsidRDefault="00AF03C3" w:rsidP="006C14A8">
      <w:pPr>
        <w:widowControl w:val="0"/>
        <w:tabs>
          <w:tab w:val="left" w:pos="567"/>
        </w:tabs>
        <w:outlineLvl w:val="0"/>
        <w:rPr>
          <w:szCs w:val="22"/>
          <w:lang w:val="ro-RO"/>
        </w:rPr>
      </w:pPr>
      <w:r w:rsidRPr="00BF2262">
        <w:rPr>
          <w:i/>
          <w:szCs w:val="22"/>
          <w:lang w:val="ro-RO"/>
        </w:rPr>
        <w:t>Tulburări gastro</w:t>
      </w:r>
      <w:r w:rsidR="00235D10" w:rsidRPr="00BF2262">
        <w:rPr>
          <w:i/>
          <w:szCs w:val="22"/>
          <w:lang w:val="ro-RO"/>
        </w:rPr>
        <w:t>-</w:t>
      </w:r>
      <w:r w:rsidRPr="00BF2262">
        <w:rPr>
          <w:i/>
          <w:szCs w:val="22"/>
          <w:lang w:val="ro-RO"/>
        </w:rPr>
        <w:t>intestinale</w:t>
      </w:r>
    </w:p>
    <w:p w14:paraId="10FB6F9E" w14:textId="77777777" w:rsidR="00AF03C3" w:rsidRPr="00BF2262" w:rsidRDefault="00AF03C3" w:rsidP="006C14A8">
      <w:pPr>
        <w:widowControl w:val="0"/>
        <w:rPr>
          <w:lang w:val="ro-RO"/>
        </w:rPr>
      </w:pPr>
      <w:r w:rsidRPr="00BF2262">
        <w:rPr>
          <w:rFonts w:eastAsia="MS Mincho"/>
          <w:szCs w:val="22"/>
          <w:lang w:val="ro-RO" w:eastAsia="zh-CN" w:bidi="th-TH"/>
        </w:rPr>
        <w:t>La pacienţii care au primit MabThera pentru tratamentul limfomului non-Hodgkin au fost observate cazuri de perforaţii gastro</w:t>
      </w:r>
      <w:r w:rsidR="00055B88" w:rsidRPr="00BF2262">
        <w:rPr>
          <w:rFonts w:eastAsia="MS Mincho"/>
          <w:szCs w:val="22"/>
          <w:lang w:val="ro-RO" w:eastAsia="zh-CN" w:bidi="th-TH"/>
        </w:rPr>
        <w:t>-</w:t>
      </w:r>
      <w:r w:rsidRPr="00BF2262">
        <w:rPr>
          <w:rFonts w:eastAsia="MS Mincho"/>
          <w:szCs w:val="22"/>
          <w:lang w:val="ro-RO" w:eastAsia="zh-CN" w:bidi="th-TH"/>
        </w:rPr>
        <w:t xml:space="preserve">intestinale, care au dus în unele cazuri la deces. În majoritatea acestor cazuri, MabThera a fost </w:t>
      </w:r>
      <w:r w:rsidRPr="00BF2262">
        <w:rPr>
          <w:lang w:val="ro-RO"/>
        </w:rPr>
        <w:t>administrată</w:t>
      </w:r>
      <w:r w:rsidRPr="00BF2262">
        <w:rPr>
          <w:rFonts w:eastAsia="MS Mincho"/>
          <w:szCs w:val="22"/>
          <w:lang w:val="ro-RO" w:eastAsia="zh-CN" w:bidi="th-TH"/>
        </w:rPr>
        <w:t xml:space="preserve"> cu </w:t>
      </w:r>
      <w:r w:rsidRPr="00BF2262">
        <w:rPr>
          <w:lang w:val="ro-RO"/>
        </w:rPr>
        <w:t>chimioterapie</w:t>
      </w:r>
      <w:r w:rsidRPr="00BF2262">
        <w:rPr>
          <w:rFonts w:eastAsia="MS Mincho"/>
          <w:szCs w:val="22"/>
          <w:lang w:val="ro-RO" w:eastAsia="zh-CN" w:bidi="th-TH"/>
        </w:rPr>
        <w:t>.</w:t>
      </w:r>
    </w:p>
    <w:p w14:paraId="18F5BC32" w14:textId="77777777" w:rsidR="00AF03C3" w:rsidRPr="00BF2262" w:rsidRDefault="00AF03C3" w:rsidP="006C14A8">
      <w:pPr>
        <w:widowControl w:val="0"/>
        <w:tabs>
          <w:tab w:val="left" w:pos="567"/>
        </w:tabs>
        <w:outlineLvl w:val="0"/>
        <w:rPr>
          <w:i/>
          <w:szCs w:val="22"/>
          <w:lang w:val="ro-RO"/>
        </w:rPr>
      </w:pPr>
    </w:p>
    <w:p w14:paraId="26417BB2" w14:textId="77777777" w:rsidR="00AF03C3" w:rsidRPr="00BF2262" w:rsidRDefault="00AF03C3" w:rsidP="006C14A8">
      <w:pPr>
        <w:widowControl w:val="0"/>
        <w:tabs>
          <w:tab w:val="left" w:pos="567"/>
        </w:tabs>
        <w:outlineLvl w:val="0"/>
        <w:rPr>
          <w:i/>
          <w:szCs w:val="22"/>
          <w:lang w:val="ro-RO"/>
        </w:rPr>
      </w:pPr>
      <w:r w:rsidRPr="00BF2262">
        <w:rPr>
          <w:i/>
          <w:szCs w:val="22"/>
          <w:lang w:val="ro-RO"/>
        </w:rPr>
        <w:t>Valorile IgG</w:t>
      </w:r>
    </w:p>
    <w:p w14:paraId="3933119D" w14:textId="77777777" w:rsidR="00AF03C3" w:rsidRPr="00BF2262" w:rsidRDefault="00AF03C3" w:rsidP="006C14A8">
      <w:pPr>
        <w:widowControl w:val="0"/>
        <w:tabs>
          <w:tab w:val="left" w:pos="567"/>
        </w:tabs>
        <w:rPr>
          <w:lang w:val="ro-RO"/>
        </w:rPr>
      </w:pPr>
      <w:r w:rsidRPr="00BF2262">
        <w:rPr>
          <w:lang w:val="ro-RO"/>
        </w:rPr>
        <w:t xml:space="preserve">În studiul clinic care a evaluat terapia de întreţinere cu MabThera în </w:t>
      </w:r>
      <w:r w:rsidRPr="00BF2262">
        <w:rPr>
          <w:szCs w:val="22"/>
          <w:lang w:val="ro-RO"/>
        </w:rPr>
        <w:t>limfomul folicular refractar/recidivat</w:t>
      </w:r>
      <w:r w:rsidRPr="00BF2262">
        <w:rPr>
          <w:lang w:val="ro-RO"/>
        </w:rPr>
        <w:t>, valorile mediane IgG au fost sub limita inferioară a valorilor normalului (LIN) (&lt; 7 g/l) după tratamentul de inducţie în ambele grupuri, observaţional şi MabThera. În grupul observaţional, valoarea mediană IgG a crescut ulterior peste LIN, dar a rămas constantă în grupul cu MabThera. Proporţia de pacienţi cu valorile IgG sub LIN a fost de aproximativ 60% în grupul cu MabThera pentru perioada de tratament de 2 ani, în timp ce în grupul observaţional a scăzut (36% după 2 ani).</w:t>
      </w:r>
    </w:p>
    <w:p w14:paraId="7737857B" w14:textId="77777777" w:rsidR="00AF03C3" w:rsidRPr="00BF2262" w:rsidRDefault="00AF03C3" w:rsidP="001F1D0B">
      <w:pPr>
        <w:tabs>
          <w:tab w:val="left" w:pos="567"/>
        </w:tabs>
        <w:rPr>
          <w:lang w:val="ro-RO"/>
        </w:rPr>
      </w:pPr>
    </w:p>
    <w:p w14:paraId="2808AA88" w14:textId="77777777" w:rsidR="00AF03C3" w:rsidRPr="00BF2262" w:rsidRDefault="00AF03C3" w:rsidP="00550254">
      <w:pPr>
        <w:tabs>
          <w:tab w:val="left" w:pos="567"/>
        </w:tabs>
        <w:outlineLvl w:val="0"/>
        <w:rPr>
          <w:lang w:val="ro-RO"/>
        </w:rPr>
      </w:pPr>
      <w:r w:rsidRPr="00BF2262">
        <w:rPr>
          <w:lang w:val="ro-RO"/>
        </w:rPr>
        <w:t>La pacienţii copii şi adolescenţi trataţi cu MabThera a fost observat un număr mic de cazuri raportate spontan şi din literatura de specialitate de hipogamaglobulinemie, în unele cazuri severă şi necesitând tratament de substituţie cu imunoglobulină pe termen lung. Consecinţele pe termen lung ale depleţiei celulelor</w:t>
      </w:r>
      <w:r w:rsidR="00F063BC">
        <w:rPr>
          <w:lang w:val="ro-RO"/>
        </w:rPr>
        <w:t>-</w:t>
      </w:r>
      <w:r w:rsidRPr="00BF2262">
        <w:rPr>
          <w:lang w:val="ro-RO"/>
        </w:rPr>
        <w:t>B la pacienţii copii si adolescenţi nu se cunosc.</w:t>
      </w:r>
    </w:p>
    <w:p w14:paraId="6F82FE24" w14:textId="77777777" w:rsidR="00AF03C3" w:rsidRPr="00BF2262" w:rsidRDefault="00AF03C3" w:rsidP="00550254">
      <w:pPr>
        <w:tabs>
          <w:tab w:val="left" w:pos="567"/>
        </w:tabs>
        <w:outlineLvl w:val="0"/>
        <w:rPr>
          <w:lang w:val="ro-RO"/>
        </w:rPr>
      </w:pPr>
    </w:p>
    <w:p w14:paraId="0F5CAA03" w14:textId="77777777" w:rsidR="00AF03C3" w:rsidRPr="00BF2262" w:rsidRDefault="00AF03C3" w:rsidP="00C67C70">
      <w:pPr>
        <w:rPr>
          <w:lang w:val="ro-RO"/>
        </w:rPr>
      </w:pPr>
      <w:r w:rsidRPr="00BF2262">
        <w:rPr>
          <w:i/>
          <w:lang w:val="ro-RO"/>
        </w:rPr>
        <w:t>Afecţiuni cutanate şi ale ţesutului subcutanat</w:t>
      </w:r>
    </w:p>
    <w:p w14:paraId="70F2DD2C" w14:textId="77777777" w:rsidR="00AF03C3" w:rsidRPr="00BF2262" w:rsidRDefault="00AF03C3" w:rsidP="00C67C70">
      <w:pPr>
        <w:rPr>
          <w:lang w:val="ro-RO"/>
        </w:rPr>
      </w:pPr>
      <w:r w:rsidRPr="00BF2262">
        <w:rPr>
          <w:lang w:val="ro-RO"/>
        </w:rPr>
        <w:t>Au fost raportate foarte rar cazuri de necroliză epidermică toxică (sindrom Lyell) şi sindrom Stevens-Johnson, unele cu evoluţie letală.</w:t>
      </w:r>
    </w:p>
    <w:p w14:paraId="301BE802" w14:textId="77777777" w:rsidR="00AF03C3" w:rsidRPr="00BF2262" w:rsidRDefault="00AF03C3" w:rsidP="00550254">
      <w:pPr>
        <w:tabs>
          <w:tab w:val="left" w:pos="567"/>
        </w:tabs>
        <w:rPr>
          <w:lang w:val="ro-RO"/>
        </w:rPr>
      </w:pPr>
    </w:p>
    <w:p w14:paraId="39A0547E" w14:textId="77777777" w:rsidR="00AF03C3" w:rsidRPr="00BF2262" w:rsidRDefault="00AF03C3" w:rsidP="00DE52CF">
      <w:pPr>
        <w:keepNext/>
        <w:keepLines/>
        <w:rPr>
          <w:i/>
          <w:snapToGrid w:val="0"/>
          <w:szCs w:val="22"/>
          <w:lang w:val="ro-RO"/>
        </w:rPr>
      </w:pPr>
      <w:r w:rsidRPr="00BF2262">
        <w:rPr>
          <w:i/>
          <w:snapToGrid w:val="0"/>
          <w:szCs w:val="22"/>
          <w:lang w:val="ro-RO"/>
        </w:rPr>
        <w:t>Grupe speciale de pacienţi - MabThera în monoterapie</w:t>
      </w:r>
    </w:p>
    <w:p w14:paraId="56D62F5A" w14:textId="77777777" w:rsidR="00AF03C3" w:rsidRPr="00785E6E" w:rsidRDefault="0089624D" w:rsidP="00DE52CF">
      <w:pPr>
        <w:keepNext/>
        <w:keepLines/>
        <w:tabs>
          <w:tab w:val="left" w:pos="567"/>
        </w:tabs>
        <w:outlineLvl w:val="0"/>
        <w:rPr>
          <w:szCs w:val="22"/>
          <w:lang w:val="ro-RO"/>
        </w:rPr>
      </w:pPr>
      <w:r w:rsidRPr="00BF2262">
        <w:rPr>
          <w:lang w:val="ro-RO"/>
        </w:rPr>
        <w:t>V</w:t>
      </w:r>
      <w:r w:rsidR="00AF03C3" w:rsidRPr="00BF2262">
        <w:rPr>
          <w:lang w:val="ro-RO"/>
        </w:rPr>
        <w:t xml:space="preserve">ârstnici </w:t>
      </w:r>
      <w:r w:rsidR="00AF03C3" w:rsidRPr="00BF2262">
        <w:rPr>
          <w:szCs w:val="22"/>
          <w:lang w:val="ro-RO"/>
        </w:rPr>
        <w:t>(</w:t>
      </w:r>
      <w:r w:rsidR="00AF03C3" w:rsidRPr="00785E6E">
        <w:rPr>
          <w:szCs w:val="22"/>
          <w:lang w:val="ro-RO"/>
        </w:rPr>
        <w:t>65 ani</w:t>
      </w:r>
      <w:r w:rsidR="00F063BC">
        <w:rPr>
          <w:szCs w:val="22"/>
          <w:lang w:val="ro-RO"/>
        </w:rPr>
        <w:t xml:space="preserve"> și peste</w:t>
      </w:r>
      <w:r w:rsidR="00AF03C3" w:rsidRPr="00785E6E">
        <w:rPr>
          <w:szCs w:val="22"/>
          <w:lang w:val="ro-RO"/>
        </w:rPr>
        <w:t xml:space="preserve">): </w:t>
      </w:r>
    </w:p>
    <w:p w14:paraId="71E377C5" w14:textId="77777777" w:rsidR="00AF03C3" w:rsidRPr="009921D5" w:rsidRDefault="00AF03C3" w:rsidP="00DE52CF">
      <w:pPr>
        <w:keepNext/>
        <w:keepLines/>
        <w:tabs>
          <w:tab w:val="left" w:pos="567"/>
        </w:tabs>
        <w:rPr>
          <w:szCs w:val="22"/>
          <w:lang w:val="ro-RO"/>
        </w:rPr>
      </w:pPr>
      <w:r w:rsidRPr="009921D5">
        <w:rPr>
          <w:szCs w:val="22"/>
          <w:lang w:val="ro-RO"/>
        </w:rPr>
        <w:t xml:space="preserve">Incidenţa </w:t>
      </w:r>
      <w:r w:rsidR="009B630F">
        <w:rPr>
          <w:szCs w:val="22"/>
          <w:lang w:val="ro-RO"/>
        </w:rPr>
        <w:t>r</w:t>
      </w:r>
      <w:r w:rsidR="009B630F" w:rsidRPr="009B630F">
        <w:rPr>
          <w:szCs w:val="22"/>
          <w:lang w:val="ro-RO"/>
        </w:rPr>
        <w:t>eacţiil</w:t>
      </w:r>
      <w:r w:rsidR="009B630F">
        <w:rPr>
          <w:szCs w:val="22"/>
          <w:lang w:val="ro-RO"/>
        </w:rPr>
        <w:t>or</w:t>
      </w:r>
      <w:r w:rsidR="009B630F" w:rsidRPr="009B630F">
        <w:rPr>
          <w:szCs w:val="22"/>
          <w:lang w:val="ro-RO"/>
        </w:rPr>
        <w:t xml:space="preserve"> adverse </w:t>
      </w:r>
      <w:r w:rsidRPr="009921D5">
        <w:rPr>
          <w:szCs w:val="22"/>
          <w:lang w:val="ro-RO"/>
        </w:rPr>
        <w:t xml:space="preserve">de toate gradele şi a </w:t>
      </w:r>
      <w:r w:rsidR="009B630F">
        <w:rPr>
          <w:szCs w:val="22"/>
          <w:lang w:val="ro-RO"/>
        </w:rPr>
        <w:t>r</w:t>
      </w:r>
      <w:r w:rsidR="009B630F" w:rsidRPr="009B630F">
        <w:rPr>
          <w:szCs w:val="22"/>
          <w:lang w:val="ro-RO"/>
        </w:rPr>
        <w:t>eacţiil</w:t>
      </w:r>
      <w:r w:rsidR="009B630F">
        <w:rPr>
          <w:szCs w:val="22"/>
          <w:lang w:val="ro-RO"/>
        </w:rPr>
        <w:t>or adverse</w:t>
      </w:r>
      <w:r w:rsidRPr="009921D5">
        <w:rPr>
          <w:szCs w:val="22"/>
          <w:lang w:val="ro-RO"/>
        </w:rPr>
        <w:t xml:space="preserve"> de grad 3/4 a fost similară la pacienţii vârstnici comparativ cu pacienţii tineri (</w:t>
      </w:r>
      <w:r w:rsidR="00F063BC">
        <w:rPr>
          <w:szCs w:val="22"/>
          <w:lang w:val="ro-RO"/>
        </w:rPr>
        <w:t>sub</w:t>
      </w:r>
      <w:r w:rsidRPr="009921D5">
        <w:rPr>
          <w:szCs w:val="22"/>
          <w:lang w:val="ro-RO"/>
        </w:rPr>
        <w:t xml:space="preserve"> 65 ani). </w:t>
      </w:r>
    </w:p>
    <w:p w14:paraId="3E76A5DF" w14:textId="77777777" w:rsidR="00AF03C3" w:rsidRPr="006F57C2" w:rsidRDefault="00AF03C3" w:rsidP="00DE52CF">
      <w:pPr>
        <w:keepNext/>
        <w:keepLines/>
        <w:rPr>
          <w:b/>
          <w:i/>
          <w:snapToGrid w:val="0"/>
          <w:szCs w:val="22"/>
          <w:lang w:val="ro-RO"/>
        </w:rPr>
      </w:pPr>
    </w:p>
    <w:p w14:paraId="68C625AA" w14:textId="77777777" w:rsidR="00AF03C3" w:rsidRPr="003269AA" w:rsidRDefault="00AF03C3" w:rsidP="00DE52CF">
      <w:pPr>
        <w:keepNext/>
        <w:keepLines/>
        <w:widowControl w:val="0"/>
        <w:rPr>
          <w:szCs w:val="22"/>
          <w:lang w:val="ro-RO"/>
        </w:rPr>
      </w:pPr>
      <w:r w:rsidRPr="00F761A2">
        <w:rPr>
          <w:szCs w:val="22"/>
          <w:lang w:val="ro-RO"/>
        </w:rPr>
        <w:t>Pacienţi cu masă tumorală mare</w:t>
      </w:r>
      <w:r w:rsidRPr="00F761A2">
        <w:rPr>
          <w:i/>
          <w:szCs w:val="22"/>
          <w:lang w:val="ro-RO"/>
        </w:rPr>
        <w:t xml:space="preserve"> </w:t>
      </w:r>
      <w:r w:rsidRPr="003269AA">
        <w:rPr>
          <w:szCs w:val="22"/>
          <w:lang w:val="ro-RO"/>
        </w:rPr>
        <w:t xml:space="preserve"> </w:t>
      </w:r>
    </w:p>
    <w:p w14:paraId="149FD9CE" w14:textId="77777777" w:rsidR="00AF03C3" w:rsidRPr="00DE793B" w:rsidRDefault="00AF03C3" w:rsidP="006C14A8">
      <w:pPr>
        <w:widowControl w:val="0"/>
        <w:rPr>
          <w:szCs w:val="22"/>
          <w:lang w:val="ro-RO"/>
        </w:rPr>
      </w:pPr>
      <w:r w:rsidRPr="00DE793B">
        <w:rPr>
          <w:szCs w:val="22"/>
          <w:lang w:val="ro-RO"/>
        </w:rPr>
        <w:t xml:space="preserve">Pacienţii cu masă tumorală mare au avut o incidenţă mai mare a </w:t>
      </w:r>
      <w:r w:rsidR="009B630F">
        <w:rPr>
          <w:szCs w:val="22"/>
          <w:lang w:val="ro-RO"/>
        </w:rPr>
        <w:t>r</w:t>
      </w:r>
      <w:r w:rsidR="009B630F" w:rsidRPr="009B630F">
        <w:rPr>
          <w:szCs w:val="22"/>
          <w:lang w:val="ro-RO"/>
        </w:rPr>
        <w:t>eacţiil</w:t>
      </w:r>
      <w:r w:rsidR="009B630F">
        <w:rPr>
          <w:szCs w:val="22"/>
          <w:lang w:val="ro-RO"/>
        </w:rPr>
        <w:t>or adverse</w:t>
      </w:r>
      <w:r w:rsidRPr="00DE793B">
        <w:rPr>
          <w:szCs w:val="22"/>
          <w:lang w:val="ro-RO"/>
        </w:rPr>
        <w:t xml:space="preserve"> de grad 3/4 faţă de pacienţii fără această formă a bolii (25,6% vs. 15,4%). Incidenţa </w:t>
      </w:r>
      <w:r w:rsidR="009B630F">
        <w:rPr>
          <w:szCs w:val="22"/>
          <w:lang w:val="ro-RO"/>
        </w:rPr>
        <w:t>r</w:t>
      </w:r>
      <w:r w:rsidR="009B630F" w:rsidRPr="009B630F">
        <w:rPr>
          <w:szCs w:val="22"/>
          <w:lang w:val="ro-RO"/>
        </w:rPr>
        <w:t>eacţiil</w:t>
      </w:r>
      <w:r w:rsidR="009B630F">
        <w:rPr>
          <w:szCs w:val="22"/>
          <w:lang w:val="ro-RO"/>
        </w:rPr>
        <w:t>or adverse</w:t>
      </w:r>
      <w:r w:rsidRPr="00DE793B">
        <w:rPr>
          <w:szCs w:val="22"/>
          <w:lang w:val="ro-RO"/>
        </w:rPr>
        <w:t xml:space="preserve"> de orice tip a fost similară în ambele grupuri.</w:t>
      </w:r>
    </w:p>
    <w:p w14:paraId="53736EA7" w14:textId="77777777" w:rsidR="00AF03C3" w:rsidRPr="00282F3C" w:rsidRDefault="00AF03C3" w:rsidP="006C14A8">
      <w:pPr>
        <w:widowControl w:val="0"/>
        <w:rPr>
          <w:szCs w:val="22"/>
          <w:lang w:val="ro-RO"/>
        </w:rPr>
      </w:pPr>
    </w:p>
    <w:p w14:paraId="0E68ED10" w14:textId="77777777" w:rsidR="00AF03C3" w:rsidRPr="00282F3C" w:rsidRDefault="00AF03C3" w:rsidP="00DE20E6">
      <w:pPr>
        <w:keepNext/>
        <w:keepLines/>
        <w:widowControl w:val="0"/>
        <w:rPr>
          <w:szCs w:val="22"/>
          <w:lang w:val="ro-RO"/>
        </w:rPr>
      </w:pPr>
      <w:r w:rsidRPr="00282F3C">
        <w:rPr>
          <w:szCs w:val="22"/>
          <w:lang w:val="ro-RO"/>
        </w:rPr>
        <w:t>Un nou ciclu de monoterapie</w:t>
      </w:r>
    </w:p>
    <w:p w14:paraId="6A5B43F8" w14:textId="77777777" w:rsidR="00AF03C3" w:rsidRPr="0070373D" w:rsidRDefault="00AF03C3" w:rsidP="00DE20E6">
      <w:pPr>
        <w:keepNext/>
        <w:keepLines/>
        <w:widowControl w:val="0"/>
        <w:tabs>
          <w:tab w:val="left" w:pos="567"/>
        </w:tabs>
        <w:rPr>
          <w:szCs w:val="22"/>
          <w:lang w:val="ro-RO"/>
        </w:rPr>
      </w:pPr>
      <w:r w:rsidRPr="0070373D">
        <w:rPr>
          <w:szCs w:val="22"/>
          <w:lang w:val="ro-RO"/>
        </w:rPr>
        <w:t xml:space="preserve">Procentul pacienţilor cu mai multe cicluri de terapie cu MabThera la care s-au raportat </w:t>
      </w:r>
      <w:r w:rsidR="009B630F">
        <w:rPr>
          <w:szCs w:val="22"/>
          <w:lang w:val="ro-RO"/>
        </w:rPr>
        <w:t>r</w:t>
      </w:r>
      <w:r w:rsidR="009B630F" w:rsidRPr="009B630F">
        <w:rPr>
          <w:szCs w:val="22"/>
          <w:lang w:val="ro-RO"/>
        </w:rPr>
        <w:t>eacţii adverse</w:t>
      </w:r>
      <w:r w:rsidRPr="0070373D">
        <w:rPr>
          <w:szCs w:val="22"/>
          <w:lang w:val="ro-RO"/>
        </w:rPr>
        <w:t xml:space="preserve"> a fost similar cu cel al pacienţilor care au raportat </w:t>
      </w:r>
      <w:r w:rsidR="009B630F">
        <w:rPr>
          <w:szCs w:val="22"/>
          <w:lang w:val="ro-RO"/>
        </w:rPr>
        <w:t>r</w:t>
      </w:r>
      <w:r w:rsidR="009B630F" w:rsidRPr="009B630F">
        <w:rPr>
          <w:szCs w:val="22"/>
          <w:lang w:val="ro-RO"/>
        </w:rPr>
        <w:t>eacţii</w:t>
      </w:r>
      <w:r w:rsidR="009B630F">
        <w:rPr>
          <w:szCs w:val="22"/>
          <w:lang w:val="ro-RO"/>
        </w:rPr>
        <w:t xml:space="preserve"> adverse</w:t>
      </w:r>
      <w:r w:rsidRPr="0070373D">
        <w:rPr>
          <w:szCs w:val="22"/>
          <w:lang w:val="ro-RO"/>
        </w:rPr>
        <w:t xml:space="preserve"> după expunerea pentru prima dată la terapie (orice grad şi </w:t>
      </w:r>
      <w:r w:rsidR="009B630F">
        <w:rPr>
          <w:szCs w:val="22"/>
          <w:lang w:val="ro-RO"/>
        </w:rPr>
        <w:t>r</w:t>
      </w:r>
      <w:r w:rsidR="009B630F" w:rsidRPr="009B630F">
        <w:rPr>
          <w:szCs w:val="22"/>
          <w:lang w:val="ro-RO"/>
        </w:rPr>
        <w:t>eacţii adverse</w:t>
      </w:r>
      <w:r w:rsidRPr="0070373D">
        <w:rPr>
          <w:szCs w:val="22"/>
          <w:lang w:val="ro-RO"/>
        </w:rPr>
        <w:t xml:space="preserve"> de grad 3/4).</w:t>
      </w:r>
    </w:p>
    <w:p w14:paraId="4A4B7409" w14:textId="77777777" w:rsidR="00AF03C3" w:rsidRPr="005D5A8A" w:rsidRDefault="00AF03C3" w:rsidP="001F1D0B">
      <w:pPr>
        <w:tabs>
          <w:tab w:val="left" w:pos="567"/>
        </w:tabs>
        <w:outlineLvl w:val="0"/>
        <w:rPr>
          <w:i/>
          <w:szCs w:val="22"/>
          <w:lang w:val="ro-RO"/>
        </w:rPr>
      </w:pPr>
    </w:p>
    <w:p w14:paraId="4BAF492C" w14:textId="77777777" w:rsidR="00AF03C3" w:rsidRPr="00BF29C1" w:rsidRDefault="00AF03C3" w:rsidP="001F1D0B">
      <w:pPr>
        <w:rPr>
          <w:i/>
          <w:snapToGrid w:val="0"/>
          <w:szCs w:val="22"/>
          <w:lang w:val="ro-RO"/>
        </w:rPr>
      </w:pPr>
      <w:r w:rsidRPr="005D5A8A">
        <w:rPr>
          <w:i/>
          <w:snapToGrid w:val="0"/>
          <w:szCs w:val="22"/>
          <w:lang w:val="ro-RO"/>
        </w:rPr>
        <w:t>Grupe speciale de pacienţi - MabThera în terapie</w:t>
      </w:r>
      <w:r w:rsidRPr="00BF29C1">
        <w:rPr>
          <w:i/>
          <w:snapToGrid w:val="0"/>
          <w:szCs w:val="22"/>
          <w:lang w:val="ro-RO"/>
        </w:rPr>
        <w:t xml:space="preserve"> asociată</w:t>
      </w:r>
    </w:p>
    <w:p w14:paraId="1E96F6E7" w14:textId="77777777" w:rsidR="00AF03C3" w:rsidRPr="00785E6E" w:rsidRDefault="0089624D" w:rsidP="001F1D0B">
      <w:pPr>
        <w:tabs>
          <w:tab w:val="left" w:pos="567"/>
        </w:tabs>
        <w:outlineLvl w:val="0"/>
        <w:rPr>
          <w:szCs w:val="22"/>
          <w:lang w:val="ro-RO"/>
        </w:rPr>
      </w:pPr>
      <w:r w:rsidRPr="005C0AA2">
        <w:rPr>
          <w:lang w:val="ro-RO"/>
        </w:rPr>
        <w:t>V</w:t>
      </w:r>
      <w:r w:rsidR="00AF03C3" w:rsidRPr="005C0AA2">
        <w:rPr>
          <w:lang w:val="ro-RO"/>
        </w:rPr>
        <w:t xml:space="preserve">ârstnici </w:t>
      </w:r>
      <w:r w:rsidR="00AF03C3" w:rsidRPr="005C0AA2">
        <w:rPr>
          <w:szCs w:val="22"/>
          <w:lang w:val="ro-RO"/>
        </w:rPr>
        <w:t>(</w:t>
      </w:r>
      <w:r w:rsidR="00AF03C3" w:rsidRPr="00785E6E">
        <w:rPr>
          <w:szCs w:val="22"/>
          <w:lang w:val="ro-RO"/>
        </w:rPr>
        <w:t>65 ani</w:t>
      </w:r>
      <w:r w:rsidR="00F063BC">
        <w:rPr>
          <w:szCs w:val="22"/>
          <w:lang w:val="ro-RO"/>
        </w:rPr>
        <w:t xml:space="preserve"> și peste</w:t>
      </w:r>
      <w:r w:rsidR="00AF03C3" w:rsidRPr="00785E6E">
        <w:rPr>
          <w:szCs w:val="22"/>
          <w:lang w:val="ro-RO"/>
        </w:rPr>
        <w:t>)</w:t>
      </w:r>
    </w:p>
    <w:p w14:paraId="208AAE32" w14:textId="77777777" w:rsidR="00AF03C3" w:rsidRPr="00F761A2" w:rsidRDefault="00AF03C3" w:rsidP="006C14A8">
      <w:pPr>
        <w:widowControl w:val="0"/>
        <w:tabs>
          <w:tab w:val="left" w:pos="567"/>
        </w:tabs>
        <w:rPr>
          <w:szCs w:val="22"/>
          <w:lang w:val="ro-RO"/>
        </w:rPr>
      </w:pPr>
      <w:r w:rsidRPr="009921D5">
        <w:rPr>
          <w:szCs w:val="22"/>
          <w:lang w:val="ro-RO"/>
        </w:rPr>
        <w:t>Incidenţa reacţiilor adverse sanguine şi limfatice de grad 3/4 a fost mai mare la pacienţii vârstnici comparativ cu pacienţii tineri (</w:t>
      </w:r>
      <w:r w:rsidR="00F063BC">
        <w:rPr>
          <w:szCs w:val="22"/>
          <w:lang w:val="ro-RO"/>
        </w:rPr>
        <w:t>sub</w:t>
      </w:r>
      <w:r w:rsidRPr="009921D5">
        <w:rPr>
          <w:szCs w:val="22"/>
          <w:lang w:val="ro-RO"/>
        </w:rPr>
        <w:t xml:space="preserve"> 65 ani), cu LLC netratată anterior sau </w:t>
      </w:r>
      <w:r w:rsidRPr="006F57C2">
        <w:rPr>
          <w:rFonts w:eastAsia="MS Mincho"/>
          <w:szCs w:val="22"/>
          <w:lang w:val="ro-RO"/>
        </w:rPr>
        <w:t xml:space="preserve">cu </w:t>
      </w:r>
      <w:r w:rsidRPr="00F761A2">
        <w:rPr>
          <w:szCs w:val="22"/>
          <w:lang w:val="ro-RO"/>
        </w:rPr>
        <w:t xml:space="preserve">recăderi/refractară. </w:t>
      </w:r>
    </w:p>
    <w:p w14:paraId="03498970" w14:textId="77777777" w:rsidR="00AF03C3" w:rsidRPr="003269AA" w:rsidRDefault="00AF03C3" w:rsidP="006C14A8">
      <w:pPr>
        <w:widowControl w:val="0"/>
        <w:tabs>
          <w:tab w:val="left" w:pos="567"/>
        </w:tabs>
        <w:outlineLvl w:val="0"/>
        <w:rPr>
          <w:i/>
          <w:szCs w:val="22"/>
          <w:u w:val="single"/>
          <w:lang w:val="ro-RO"/>
        </w:rPr>
      </w:pPr>
    </w:p>
    <w:p w14:paraId="372A35ED" w14:textId="77777777" w:rsidR="009828FE" w:rsidRPr="00BF2262" w:rsidRDefault="009828FE" w:rsidP="009828FE">
      <w:pPr>
        <w:outlineLvl w:val="0"/>
        <w:rPr>
          <w:bCs/>
          <w:szCs w:val="22"/>
          <w:u w:val="single"/>
          <w:lang w:val="ro-RO"/>
        </w:rPr>
      </w:pPr>
      <w:r w:rsidRPr="00BF2262">
        <w:rPr>
          <w:bCs/>
          <w:szCs w:val="22"/>
          <w:u w:val="single"/>
          <w:lang w:val="ro-RO"/>
        </w:rPr>
        <w:t>Experienţa în DLBCL/BL/BAL/BLL la pacienţii copii şi adolescenţi</w:t>
      </w:r>
    </w:p>
    <w:p w14:paraId="69638D54" w14:textId="77777777" w:rsidR="009828FE" w:rsidRPr="00BF2262" w:rsidRDefault="009828FE" w:rsidP="009828FE">
      <w:pPr>
        <w:outlineLvl w:val="0"/>
        <w:rPr>
          <w:bCs/>
          <w:szCs w:val="22"/>
          <w:u w:val="single"/>
          <w:lang w:val="ro-RO"/>
        </w:rPr>
      </w:pPr>
    </w:p>
    <w:p w14:paraId="2B31C441" w14:textId="77777777" w:rsidR="009828FE" w:rsidRPr="00BF2262" w:rsidRDefault="009828FE" w:rsidP="009828FE">
      <w:pPr>
        <w:outlineLvl w:val="0"/>
        <w:rPr>
          <w:bCs/>
          <w:i/>
          <w:szCs w:val="22"/>
          <w:u w:val="single"/>
          <w:lang w:val="ro-RO"/>
        </w:rPr>
      </w:pPr>
      <w:r w:rsidRPr="00BF2262">
        <w:rPr>
          <w:bCs/>
          <w:i/>
          <w:szCs w:val="22"/>
          <w:u w:val="single"/>
          <w:lang w:val="ro-RO"/>
        </w:rPr>
        <w:t>Rezumatul profilului de siguranţă</w:t>
      </w:r>
    </w:p>
    <w:p w14:paraId="2F42CB4E" w14:textId="77777777" w:rsidR="009828FE" w:rsidRPr="00BF2262" w:rsidRDefault="009828FE" w:rsidP="009828FE">
      <w:pPr>
        <w:outlineLvl w:val="0"/>
        <w:rPr>
          <w:bCs/>
          <w:szCs w:val="22"/>
          <w:highlight w:val="yellow"/>
          <w:u w:val="single"/>
          <w:lang w:val="ro-RO"/>
        </w:rPr>
      </w:pPr>
    </w:p>
    <w:p w14:paraId="307E3313" w14:textId="77777777" w:rsidR="009828FE" w:rsidRPr="00BF2262" w:rsidRDefault="009828FE" w:rsidP="009828FE">
      <w:pPr>
        <w:outlineLvl w:val="0"/>
        <w:rPr>
          <w:lang w:val="ro-RO"/>
        </w:rPr>
      </w:pPr>
      <w:r w:rsidRPr="00BF2262">
        <w:rPr>
          <w:lang w:val="ro-RO"/>
        </w:rPr>
        <w:t xml:space="preserve">La pacienţii copii şi adolescenţi </w:t>
      </w:r>
      <w:r w:rsidRPr="00BF2262">
        <w:rPr>
          <w:snapToGrid w:val="0"/>
          <w:szCs w:val="22"/>
          <w:lang w:val="ro-RO"/>
        </w:rPr>
        <w:t xml:space="preserve">(cu vârsta cuprinsă între 6 luni </w:t>
      </w:r>
      <w:r w:rsidR="00995CCE">
        <w:rPr>
          <w:snapToGrid w:val="0"/>
          <w:szCs w:val="22"/>
          <w:lang w:val="ro-RO"/>
        </w:rPr>
        <w:t>până la</w:t>
      </w:r>
      <w:r w:rsidR="00995CCE" w:rsidRPr="00BF2262">
        <w:rPr>
          <w:snapToGrid w:val="0"/>
          <w:szCs w:val="22"/>
          <w:lang w:val="ro-RO"/>
        </w:rPr>
        <w:t xml:space="preserve"> </w:t>
      </w:r>
      <w:r w:rsidRPr="00BF2262">
        <w:rPr>
          <w:snapToGrid w:val="0"/>
          <w:szCs w:val="22"/>
          <w:lang w:val="ro-RO"/>
        </w:rPr>
        <w:t>18 ani)</w:t>
      </w:r>
      <w:r w:rsidRPr="00BF2262">
        <w:rPr>
          <w:lang w:val="ro-RO"/>
        </w:rPr>
        <w:t xml:space="preserve"> cu DLBCL/BL/BAL/BLL</w:t>
      </w:r>
      <w:r w:rsidRPr="00785E6E">
        <w:rPr>
          <w:szCs w:val="22"/>
          <w:lang w:val="ro-RO"/>
        </w:rPr>
        <w:t>, cu marker CD20 pozitiv,</w:t>
      </w:r>
      <w:r w:rsidRPr="00BF2262">
        <w:rPr>
          <w:lang w:val="ro-RO"/>
        </w:rPr>
        <w:t xml:space="preserve"> în stadiu avansat, netratat anterior, a fost efectuat un studiu randomizat multi-centric, deschis</w:t>
      </w:r>
      <w:r w:rsidR="008555B4" w:rsidRPr="00BF2262">
        <w:rPr>
          <w:lang w:val="ro-RO"/>
        </w:rPr>
        <w:t>,</w:t>
      </w:r>
      <w:r w:rsidRPr="00BF2262">
        <w:rPr>
          <w:lang w:val="ro-RO"/>
        </w:rPr>
        <w:t xml:space="preserve"> de chimioterapie destinată limfomului Malin B (LMB) cu sau fără MabThera. </w:t>
      </w:r>
    </w:p>
    <w:p w14:paraId="747A1B2B" w14:textId="77777777" w:rsidR="009828FE" w:rsidRPr="00BF2262" w:rsidRDefault="009828FE" w:rsidP="009828FE">
      <w:pPr>
        <w:outlineLvl w:val="0"/>
        <w:rPr>
          <w:lang w:val="ro-RO"/>
        </w:rPr>
      </w:pPr>
    </w:p>
    <w:p w14:paraId="0B713477" w14:textId="77777777" w:rsidR="009828FE" w:rsidRPr="00BF2262" w:rsidRDefault="009828FE" w:rsidP="009828FE">
      <w:pPr>
        <w:outlineLvl w:val="0"/>
        <w:rPr>
          <w:bCs/>
          <w:szCs w:val="22"/>
          <w:lang w:val="ro-RO"/>
        </w:rPr>
      </w:pPr>
      <w:r w:rsidRPr="00BF2262">
        <w:rPr>
          <w:lang w:val="ro-RO"/>
        </w:rPr>
        <w:t>S-a administrat MabThera unui număr total de 309 pacienți copii şi adolescenţi și au fost incluși în populația de analiză de siguranță. Pacienților copii şi adolescenţi randomizați pentru braţul cu chimioterapie LMB și MabThera</w:t>
      </w:r>
      <w:r w:rsidR="008555B4" w:rsidRPr="00BF2262">
        <w:rPr>
          <w:lang w:val="ro-RO"/>
        </w:rPr>
        <w:t>,</w:t>
      </w:r>
      <w:r w:rsidRPr="00BF2262">
        <w:rPr>
          <w:lang w:val="ro-RO"/>
        </w:rPr>
        <w:t xml:space="preserve"> sau înscriși în unicul braț care face parte din studiu, li s-au administrat o doză de 375 mg/m</w:t>
      </w:r>
      <w:r w:rsidRPr="00BF2262">
        <w:rPr>
          <w:vertAlign w:val="superscript"/>
          <w:lang w:val="ro-RO"/>
        </w:rPr>
        <w:t>2</w:t>
      </w:r>
      <w:r w:rsidRPr="00BF2262">
        <w:rPr>
          <w:lang w:val="ro-RO"/>
        </w:rPr>
        <w:t xml:space="preserve"> suprafață corporală de MabThera și au primit în total șase perfuzii intravenoase de MabThera (două în timpul fiecăruia din cele două cicluri de tratament de inducție și una în timpul fiecăruia dintre cele două cicluri de tratament de consolidare din schema destinată LMB</w:t>
      </w:r>
      <w:r w:rsidR="008555B4" w:rsidRPr="00BF2262">
        <w:rPr>
          <w:lang w:val="ro-RO"/>
        </w:rPr>
        <w:t>)</w:t>
      </w:r>
      <w:r w:rsidRPr="00BF2262">
        <w:rPr>
          <w:lang w:val="ro-RO"/>
        </w:rPr>
        <w:t xml:space="preserve">.  </w:t>
      </w:r>
    </w:p>
    <w:p w14:paraId="10F665D1" w14:textId="77777777" w:rsidR="009828FE" w:rsidRPr="00BF2262" w:rsidRDefault="009828FE" w:rsidP="009828FE">
      <w:pPr>
        <w:outlineLvl w:val="0"/>
        <w:rPr>
          <w:bCs/>
          <w:szCs w:val="22"/>
          <w:lang w:val="ro-RO"/>
        </w:rPr>
      </w:pPr>
    </w:p>
    <w:p w14:paraId="57ACB953" w14:textId="77777777" w:rsidR="009828FE" w:rsidRPr="009921D5" w:rsidRDefault="009828FE" w:rsidP="009828FE">
      <w:pPr>
        <w:widowControl w:val="0"/>
        <w:tabs>
          <w:tab w:val="left" w:pos="567"/>
        </w:tabs>
        <w:rPr>
          <w:szCs w:val="22"/>
          <w:lang w:val="ro-RO"/>
        </w:rPr>
      </w:pPr>
      <w:r w:rsidRPr="00BF2262">
        <w:rPr>
          <w:lang w:val="ro-RO"/>
        </w:rPr>
        <w:t xml:space="preserve">Profilul de siguranță al MabThera la pacienții copii şi adolescenţi </w:t>
      </w:r>
      <w:r w:rsidRPr="00BF2262">
        <w:rPr>
          <w:snapToGrid w:val="0"/>
          <w:szCs w:val="22"/>
          <w:lang w:val="ro-RO"/>
        </w:rPr>
        <w:t xml:space="preserve">(cu vârsta cuprinsă între 6 </w:t>
      </w:r>
      <w:r w:rsidR="00995CCE">
        <w:rPr>
          <w:snapToGrid w:val="0"/>
          <w:szCs w:val="22"/>
          <w:lang w:val="ro-RO"/>
        </w:rPr>
        <w:t>până la</w:t>
      </w:r>
      <w:r w:rsidR="00995CCE" w:rsidRPr="00BF2262">
        <w:rPr>
          <w:snapToGrid w:val="0"/>
          <w:szCs w:val="22"/>
          <w:lang w:val="ro-RO"/>
        </w:rPr>
        <w:t xml:space="preserve"> </w:t>
      </w:r>
      <w:r w:rsidRPr="00BF2262">
        <w:rPr>
          <w:snapToGrid w:val="0"/>
          <w:szCs w:val="22"/>
          <w:lang w:val="ro-RO"/>
        </w:rPr>
        <w:t>18 ani)</w:t>
      </w:r>
      <w:r w:rsidRPr="00BF2262">
        <w:rPr>
          <w:lang w:val="ro-RO"/>
        </w:rPr>
        <w:t xml:space="preserve"> cu DLBCL/BL/BAL/BLL</w:t>
      </w:r>
      <w:r w:rsidRPr="00785E6E">
        <w:rPr>
          <w:szCs w:val="22"/>
          <w:lang w:val="ro-RO"/>
        </w:rPr>
        <w:t>, cu marker CD20 pozitiv,</w:t>
      </w:r>
      <w:r w:rsidRPr="00BF2262">
        <w:rPr>
          <w:lang w:val="ro-RO"/>
        </w:rPr>
        <w:t xml:space="preserve"> în stadiu avansat, netratat anterior</w:t>
      </w:r>
      <w:r w:rsidR="008555B4" w:rsidRPr="00BF2262">
        <w:rPr>
          <w:lang w:val="ro-RO"/>
        </w:rPr>
        <w:t>,</w:t>
      </w:r>
      <w:r w:rsidRPr="00BF2262">
        <w:rPr>
          <w:lang w:val="ro-RO"/>
        </w:rPr>
        <w:t xml:space="preserve"> a </w:t>
      </w:r>
      <w:r w:rsidR="00A9214F" w:rsidRPr="00BF2262">
        <w:rPr>
          <w:lang w:val="ro-RO"/>
        </w:rPr>
        <w:t xml:space="preserve">fost, </w:t>
      </w:r>
      <w:r w:rsidRPr="00BF2262">
        <w:rPr>
          <w:lang w:val="ro-RO"/>
        </w:rPr>
        <w:t xml:space="preserve">în general în </w:t>
      </w:r>
      <w:r w:rsidR="00A9214F" w:rsidRPr="00BF2262">
        <w:rPr>
          <w:lang w:val="ro-RO"/>
        </w:rPr>
        <w:t xml:space="preserve">conformitate cu </w:t>
      </w:r>
      <w:r w:rsidRPr="00BF2262">
        <w:rPr>
          <w:lang w:val="ro-RO"/>
        </w:rPr>
        <w:t>tipul, natura și severitatea profilu</w:t>
      </w:r>
      <w:r w:rsidR="00A9214F" w:rsidRPr="00BF2262">
        <w:rPr>
          <w:lang w:val="ro-RO"/>
        </w:rPr>
        <w:t>lui</w:t>
      </w:r>
      <w:r w:rsidRPr="00BF2262">
        <w:rPr>
          <w:lang w:val="ro-RO"/>
        </w:rPr>
        <w:t xml:space="preserve"> de siguranță cunoscut la pacienții adulți cu NHL și CLL.</w:t>
      </w:r>
      <w:r w:rsidRPr="00785E6E">
        <w:rPr>
          <w:szCs w:val="22"/>
          <w:lang w:val="ro-RO"/>
        </w:rPr>
        <w:t xml:space="preserve"> </w:t>
      </w:r>
      <w:r w:rsidRPr="009921D5">
        <w:rPr>
          <w:szCs w:val="22"/>
          <w:lang w:val="ro-RO"/>
        </w:rPr>
        <w:t>Adăugarea de MabThera la chimioterapie a dus la o creștere a riscului unor evenimente, incluzând infecții (inclusiv sepsis), comparativ cu chimioterapia singură.</w:t>
      </w:r>
    </w:p>
    <w:p w14:paraId="184E7A0D" w14:textId="77777777" w:rsidR="009828FE" w:rsidRPr="006F57C2" w:rsidRDefault="009828FE" w:rsidP="006C14A8">
      <w:pPr>
        <w:widowControl w:val="0"/>
        <w:tabs>
          <w:tab w:val="left" w:pos="567"/>
        </w:tabs>
        <w:outlineLvl w:val="0"/>
        <w:rPr>
          <w:i/>
          <w:szCs w:val="22"/>
          <w:u w:val="single"/>
          <w:lang w:val="ro-RO"/>
        </w:rPr>
      </w:pPr>
    </w:p>
    <w:p w14:paraId="15ACF07C" w14:textId="77777777" w:rsidR="00AF03C3" w:rsidRPr="00F761A2" w:rsidRDefault="00AF03C3" w:rsidP="006C14A8">
      <w:pPr>
        <w:widowControl w:val="0"/>
        <w:tabs>
          <w:tab w:val="left" w:pos="567"/>
        </w:tabs>
        <w:outlineLvl w:val="0"/>
        <w:rPr>
          <w:szCs w:val="22"/>
          <w:u w:val="single"/>
          <w:lang w:val="ro-RO"/>
        </w:rPr>
      </w:pPr>
      <w:r w:rsidRPr="00F761A2">
        <w:rPr>
          <w:szCs w:val="22"/>
          <w:u w:val="single"/>
          <w:lang w:val="ro-RO"/>
        </w:rPr>
        <w:t>Experienţa în poliartrita reumatoidă</w:t>
      </w:r>
    </w:p>
    <w:p w14:paraId="26927B86" w14:textId="77777777" w:rsidR="00AF03C3" w:rsidRPr="003269AA" w:rsidRDefault="00AF03C3" w:rsidP="006C14A8">
      <w:pPr>
        <w:widowControl w:val="0"/>
        <w:tabs>
          <w:tab w:val="left" w:pos="567"/>
        </w:tabs>
        <w:rPr>
          <w:szCs w:val="22"/>
          <w:lang w:val="ro-RO"/>
        </w:rPr>
      </w:pPr>
    </w:p>
    <w:p w14:paraId="5C99792D" w14:textId="77777777" w:rsidR="0066034C" w:rsidRPr="00DE793B" w:rsidRDefault="00430ED7" w:rsidP="006C14A8">
      <w:pPr>
        <w:widowControl w:val="0"/>
        <w:rPr>
          <w:rFonts w:eastAsia="MS PGothic"/>
          <w:i/>
          <w:szCs w:val="22"/>
          <w:u w:val="single"/>
          <w:lang w:val="ro-RO"/>
        </w:rPr>
      </w:pPr>
      <w:r w:rsidRPr="00DE793B">
        <w:rPr>
          <w:i/>
          <w:szCs w:val="22"/>
          <w:u w:val="single"/>
          <w:lang w:val="ro-RO"/>
        </w:rPr>
        <w:t>Rezumatul</w:t>
      </w:r>
      <w:r w:rsidRPr="00DE793B">
        <w:rPr>
          <w:rFonts w:eastAsia="MS PGothic"/>
          <w:i/>
          <w:szCs w:val="22"/>
          <w:u w:val="single"/>
          <w:lang w:val="ro-RO"/>
        </w:rPr>
        <w:t xml:space="preserve"> </w:t>
      </w:r>
      <w:r w:rsidR="0066034C" w:rsidRPr="00DE793B">
        <w:rPr>
          <w:rFonts w:eastAsia="MS PGothic"/>
          <w:i/>
          <w:szCs w:val="22"/>
          <w:u w:val="single"/>
          <w:lang w:val="ro-RO"/>
        </w:rPr>
        <w:t>profilului de siguranță</w:t>
      </w:r>
    </w:p>
    <w:p w14:paraId="06CAA7B7" w14:textId="77777777" w:rsidR="0066034C" w:rsidRPr="00282F3C" w:rsidRDefault="0066034C" w:rsidP="006C14A8">
      <w:pPr>
        <w:widowControl w:val="0"/>
        <w:rPr>
          <w:rFonts w:eastAsia="MS PGothic"/>
          <w:szCs w:val="22"/>
          <w:lang w:val="ro-RO"/>
        </w:rPr>
      </w:pPr>
    </w:p>
    <w:p w14:paraId="2790CE54" w14:textId="77777777" w:rsidR="00AF03C3" w:rsidRPr="0070373D" w:rsidRDefault="00AF03C3" w:rsidP="006C14A8">
      <w:pPr>
        <w:widowControl w:val="0"/>
        <w:rPr>
          <w:rFonts w:eastAsia="MS PGothic"/>
          <w:szCs w:val="22"/>
          <w:lang w:val="ro-RO"/>
        </w:rPr>
      </w:pPr>
      <w:r w:rsidRPr="00282F3C">
        <w:rPr>
          <w:rFonts w:eastAsia="MS PGothic"/>
          <w:szCs w:val="22"/>
          <w:lang w:val="ro-RO"/>
        </w:rPr>
        <w:t>Profilul general de siguranţă al MabThera în poliartrita reumatoidă se bazează pe datele de la pacienţi din studii clinice şi din experienţa după punerea pe pia</w:t>
      </w:r>
      <w:r w:rsidRPr="0070373D">
        <w:rPr>
          <w:szCs w:val="22"/>
          <w:lang w:val="ro-RO"/>
        </w:rPr>
        <w:t>ţă</w:t>
      </w:r>
      <w:r w:rsidRPr="0070373D">
        <w:rPr>
          <w:rFonts w:eastAsia="MS PGothic"/>
          <w:szCs w:val="22"/>
          <w:lang w:val="ro-RO"/>
        </w:rPr>
        <w:t>.</w:t>
      </w:r>
    </w:p>
    <w:p w14:paraId="794844DA" w14:textId="77777777" w:rsidR="00AF03C3" w:rsidRPr="005D5A8A" w:rsidRDefault="00AF03C3" w:rsidP="006C14A8">
      <w:pPr>
        <w:widowControl w:val="0"/>
        <w:tabs>
          <w:tab w:val="left" w:pos="567"/>
        </w:tabs>
        <w:rPr>
          <w:szCs w:val="22"/>
          <w:lang w:val="ro-RO"/>
        </w:rPr>
      </w:pPr>
    </w:p>
    <w:p w14:paraId="64866551" w14:textId="77777777" w:rsidR="00AF03C3" w:rsidRPr="005C0AA2" w:rsidRDefault="00AF03C3" w:rsidP="006C14A8">
      <w:pPr>
        <w:widowControl w:val="0"/>
        <w:tabs>
          <w:tab w:val="left" w:pos="567"/>
        </w:tabs>
        <w:rPr>
          <w:szCs w:val="22"/>
          <w:lang w:val="ro-RO"/>
        </w:rPr>
      </w:pPr>
      <w:r w:rsidRPr="005D5A8A">
        <w:rPr>
          <w:szCs w:val="22"/>
          <w:lang w:val="ro-RO"/>
        </w:rPr>
        <w:t xml:space="preserve">Profilul de siguranţă al MabThera la pacienţii cu poliartrită reumatoidă (PR) severă este </w:t>
      </w:r>
      <w:r w:rsidRPr="00BF29C1">
        <w:rPr>
          <w:szCs w:val="22"/>
          <w:lang w:val="ro-RO"/>
        </w:rPr>
        <w:t>rezumat în secţiunile de mai jos. În studiile clinice mai mult de 3100 pacienţi au primit cel puţin o cură de tratament şi au fost monitorizaţi pentru perioade cuprinse între 6 luni şi peste 5 ani; aproximativ 2400 de pacienţi au urmat două sau mai mult</w:t>
      </w:r>
      <w:r w:rsidRPr="005C0AA2">
        <w:rPr>
          <w:szCs w:val="22"/>
          <w:lang w:val="ro-RO"/>
        </w:rPr>
        <w:t xml:space="preserve">e cure de tratament, mai mult de 1000 dintre ei urmând 5 sau mai multe serii de tratament. Informaţiile de siguranţă colectate din timpul experienţei după punerea pe piaţă reflectă profilul reacţiilor adverse posibile, aşa cum au fost evidenţiate în studiile clinice cu MabThera (vezi pct. 4.4). </w:t>
      </w:r>
    </w:p>
    <w:p w14:paraId="12E9B3AA" w14:textId="77777777" w:rsidR="00AF03C3" w:rsidRPr="005A3D11" w:rsidRDefault="00AF03C3" w:rsidP="006C14A8">
      <w:pPr>
        <w:widowControl w:val="0"/>
        <w:tabs>
          <w:tab w:val="left" w:pos="567"/>
        </w:tabs>
        <w:rPr>
          <w:szCs w:val="22"/>
          <w:lang w:val="ro-RO"/>
        </w:rPr>
      </w:pPr>
    </w:p>
    <w:p w14:paraId="2A9E2F11" w14:textId="77777777" w:rsidR="0066034C" w:rsidRPr="00D04BAC" w:rsidRDefault="00AF03C3" w:rsidP="006C14A8">
      <w:pPr>
        <w:widowControl w:val="0"/>
        <w:rPr>
          <w:szCs w:val="22"/>
          <w:lang w:val="ro-RO"/>
        </w:rPr>
      </w:pPr>
      <w:r w:rsidRPr="00D04BAC">
        <w:rPr>
          <w:szCs w:val="22"/>
          <w:lang w:val="ro-RO"/>
        </w:rPr>
        <w:t xml:space="preserve">Pacienţilor li s-a administrat 2 x 1000 mg MabThera, la interval de două săptămâni; în asociere cu metotrexat (10-25 mg/săptămână). Perfuziile de MabThera au fost administrate după o perfuzie intravenoasă de 100 mg metilprednisolon; pacienţilor li s-a administrat, de asemenea, tratament oral cu prednison timp de 15 zile. </w:t>
      </w:r>
    </w:p>
    <w:p w14:paraId="11805C65" w14:textId="77777777" w:rsidR="0066034C" w:rsidRPr="005F3B14" w:rsidRDefault="0066034C" w:rsidP="006C14A8">
      <w:pPr>
        <w:widowControl w:val="0"/>
        <w:rPr>
          <w:szCs w:val="22"/>
          <w:lang w:val="ro-RO"/>
        </w:rPr>
      </w:pPr>
    </w:p>
    <w:p w14:paraId="04655188" w14:textId="77777777" w:rsidR="00430ED7" w:rsidRPr="005F3B14" w:rsidRDefault="00430ED7" w:rsidP="00430ED7">
      <w:pPr>
        <w:keepNext/>
        <w:keepLines/>
        <w:outlineLvl w:val="0"/>
        <w:rPr>
          <w:i/>
          <w:szCs w:val="22"/>
          <w:u w:val="single"/>
          <w:lang w:val="ro-RO"/>
        </w:rPr>
      </w:pPr>
      <w:r w:rsidRPr="005F3B14">
        <w:rPr>
          <w:i/>
          <w:szCs w:val="22"/>
          <w:u w:val="single"/>
          <w:lang w:val="ro-RO"/>
        </w:rPr>
        <w:t>Lista tabelară a reacţiilor adverse</w:t>
      </w:r>
    </w:p>
    <w:p w14:paraId="3DF582C8" w14:textId="77777777" w:rsidR="0066034C" w:rsidRPr="00BF2262" w:rsidRDefault="0066034C" w:rsidP="0066034C">
      <w:pPr>
        <w:rPr>
          <w:i/>
          <w:szCs w:val="22"/>
          <w:u w:val="single"/>
          <w:lang w:val="ro-RO"/>
        </w:rPr>
      </w:pPr>
    </w:p>
    <w:p w14:paraId="64C81AA8" w14:textId="77777777" w:rsidR="00B10B5B" w:rsidRDefault="0066034C" w:rsidP="006C14A8">
      <w:pPr>
        <w:widowControl w:val="0"/>
        <w:rPr>
          <w:ins w:id="166" w:author="Author"/>
          <w:szCs w:val="22"/>
          <w:lang w:val="ro-RO"/>
        </w:rPr>
      </w:pPr>
      <w:r w:rsidRPr="00785E6E">
        <w:rPr>
          <w:szCs w:val="22"/>
          <w:lang w:val="ro-RO"/>
        </w:rPr>
        <w:t>Reac</w:t>
      </w:r>
      <w:r w:rsidR="00DD14F8" w:rsidRPr="009921D5">
        <w:rPr>
          <w:szCs w:val="22"/>
          <w:lang w:val="ro-RO"/>
        </w:rPr>
        <w:t>ţ</w:t>
      </w:r>
      <w:r w:rsidRPr="009921D5">
        <w:rPr>
          <w:szCs w:val="22"/>
          <w:lang w:val="ro-RO"/>
        </w:rPr>
        <w:t xml:space="preserve">iile adverse </w:t>
      </w:r>
      <w:r w:rsidR="00AF03C3" w:rsidRPr="009921D5">
        <w:rPr>
          <w:szCs w:val="22"/>
          <w:lang w:val="ro-RO"/>
        </w:rPr>
        <w:t>sunt enumerate în Tabelul </w:t>
      </w:r>
      <w:r w:rsidR="009828FE" w:rsidRPr="006F57C2">
        <w:rPr>
          <w:szCs w:val="22"/>
          <w:lang w:val="ro-RO"/>
        </w:rPr>
        <w:t>4</w:t>
      </w:r>
      <w:r w:rsidR="00AF03C3" w:rsidRPr="00F761A2">
        <w:rPr>
          <w:szCs w:val="22"/>
          <w:lang w:val="ro-RO"/>
        </w:rPr>
        <w:t>. Frecvenţele sunt definite ca foarte frecvente (≥ 1/10), frecvente (≥ 1/100 şi &lt; 1/10), mai puţin frecvente (≥ 1/1</w:t>
      </w:r>
      <w:ins w:id="167" w:author="Author">
        <w:r w:rsidR="00B10B5B">
          <w:rPr>
            <w:szCs w:val="22"/>
            <w:lang w:val="ro-RO"/>
          </w:rPr>
          <w:t xml:space="preserve"> </w:t>
        </w:r>
      </w:ins>
      <w:r w:rsidR="00AF03C3" w:rsidRPr="00F761A2">
        <w:rPr>
          <w:szCs w:val="22"/>
          <w:lang w:val="ro-RO"/>
        </w:rPr>
        <w:t xml:space="preserve">000 şi &lt; 1/100), </w:t>
      </w:r>
      <w:r w:rsidR="008759A9" w:rsidRPr="003269AA">
        <w:rPr>
          <w:szCs w:val="22"/>
          <w:lang w:val="ro-RO"/>
        </w:rPr>
        <w:t>rare (</w:t>
      </w:r>
      <w:r w:rsidR="008759A9" w:rsidRPr="00785E6E">
        <w:rPr>
          <w:szCs w:val="22"/>
          <w:lang w:val="ro-RO"/>
        </w:rPr>
        <w:sym w:font="Symbol" w:char="F0B3"/>
      </w:r>
      <w:r w:rsidR="008759A9" w:rsidRPr="00785E6E">
        <w:rPr>
          <w:szCs w:val="22"/>
          <w:lang w:val="ro-RO"/>
        </w:rPr>
        <w:t> 1/10</w:t>
      </w:r>
      <w:ins w:id="168" w:author="Author">
        <w:r w:rsidR="00B10B5B">
          <w:rPr>
            <w:szCs w:val="22"/>
            <w:lang w:val="ro-RO"/>
          </w:rPr>
          <w:t xml:space="preserve"> </w:t>
        </w:r>
      </w:ins>
      <w:r w:rsidR="008759A9" w:rsidRPr="00785E6E">
        <w:rPr>
          <w:szCs w:val="22"/>
          <w:lang w:val="ro-RO"/>
        </w:rPr>
        <w:t xml:space="preserve">000 </w:t>
      </w:r>
      <w:r w:rsidR="008759A9" w:rsidRPr="009921D5">
        <w:rPr>
          <w:szCs w:val="22"/>
          <w:lang w:val="ro-RO"/>
        </w:rPr>
        <w:t xml:space="preserve">şi </w:t>
      </w:r>
    </w:p>
    <w:p w14:paraId="0EA70B3A" w14:textId="79CDBC92" w:rsidR="00AF03C3" w:rsidRPr="00DE793B" w:rsidRDefault="008759A9" w:rsidP="006C14A8">
      <w:pPr>
        <w:widowControl w:val="0"/>
        <w:rPr>
          <w:szCs w:val="22"/>
          <w:lang w:val="ro-RO"/>
        </w:rPr>
      </w:pPr>
      <w:r w:rsidRPr="009921D5">
        <w:rPr>
          <w:szCs w:val="22"/>
          <w:lang w:val="ro-RO"/>
        </w:rPr>
        <w:t>&lt; 1/1</w:t>
      </w:r>
      <w:ins w:id="169" w:author="Author">
        <w:r w:rsidR="00B10B5B">
          <w:rPr>
            <w:szCs w:val="22"/>
            <w:lang w:val="ro-RO"/>
          </w:rPr>
          <w:t xml:space="preserve"> </w:t>
        </w:r>
      </w:ins>
      <w:r w:rsidRPr="009921D5">
        <w:rPr>
          <w:szCs w:val="22"/>
          <w:lang w:val="ro-RO"/>
        </w:rPr>
        <w:t xml:space="preserve">000), </w:t>
      </w:r>
      <w:r w:rsidR="00AF03C3" w:rsidRPr="006F57C2">
        <w:rPr>
          <w:szCs w:val="22"/>
          <w:lang w:val="ro-RO"/>
        </w:rPr>
        <w:t>foarte rare (&lt; 1/10</w:t>
      </w:r>
      <w:ins w:id="170" w:author="Author">
        <w:r w:rsidR="00B10B5B">
          <w:rPr>
            <w:szCs w:val="22"/>
            <w:lang w:val="ro-RO"/>
          </w:rPr>
          <w:t xml:space="preserve"> </w:t>
        </w:r>
      </w:ins>
      <w:r w:rsidR="00AF03C3" w:rsidRPr="006F57C2">
        <w:rPr>
          <w:szCs w:val="22"/>
          <w:lang w:val="ro-RO"/>
        </w:rPr>
        <w:t>000)</w:t>
      </w:r>
      <w:r w:rsidR="006F19BD" w:rsidRPr="00F761A2">
        <w:rPr>
          <w:szCs w:val="22"/>
          <w:lang w:val="ro-RO"/>
        </w:rPr>
        <w:t xml:space="preserve"> și</w:t>
      </w:r>
      <w:r w:rsidR="00596055" w:rsidRPr="003269AA">
        <w:rPr>
          <w:szCs w:val="22"/>
          <w:lang w:val="ro-RO"/>
        </w:rPr>
        <w:t xml:space="preserve"> cu frecvență necunoscută (care nu poate fi estim</w:t>
      </w:r>
      <w:r w:rsidR="00596055" w:rsidRPr="00DE793B">
        <w:rPr>
          <w:szCs w:val="22"/>
          <w:lang w:val="ro-RO"/>
        </w:rPr>
        <w:t>ată din datele disponibile)</w:t>
      </w:r>
      <w:r w:rsidR="00AF03C3" w:rsidRPr="00DE793B">
        <w:rPr>
          <w:szCs w:val="22"/>
          <w:lang w:val="ro-RO"/>
        </w:rPr>
        <w:t>. În cadrul oricărui grup de frecvenţă, reacţiile adverse sunt prezentate în ordinea descrescătoare a gravităţii.</w:t>
      </w:r>
    </w:p>
    <w:p w14:paraId="39665802" w14:textId="77777777" w:rsidR="006F7574" w:rsidRDefault="006F7574" w:rsidP="006F7574">
      <w:pPr>
        <w:rPr>
          <w:szCs w:val="22"/>
          <w:lang w:val="ro-RO"/>
        </w:rPr>
      </w:pPr>
    </w:p>
    <w:p w14:paraId="264B1773" w14:textId="77777777" w:rsidR="004F6622" w:rsidRPr="003269AA" w:rsidRDefault="004F6622" w:rsidP="004F6622">
      <w:pPr>
        <w:rPr>
          <w:szCs w:val="22"/>
          <w:lang w:val="ro-RO"/>
        </w:rPr>
      </w:pPr>
      <w:r w:rsidRPr="00F761A2">
        <w:rPr>
          <w:szCs w:val="22"/>
          <w:lang w:val="ro-RO"/>
        </w:rPr>
        <w:t>R</w:t>
      </w:r>
      <w:r w:rsidRPr="009B630F">
        <w:rPr>
          <w:szCs w:val="22"/>
          <w:lang w:val="ro-RO"/>
        </w:rPr>
        <w:t>eacţiil</w:t>
      </w:r>
      <w:r>
        <w:rPr>
          <w:szCs w:val="22"/>
          <w:lang w:val="ro-RO"/>
        </w:rPr>
        <w:t>e</w:t>
      </w:r>
      <w:r w:rsidRPr="009B630F">
        <w:rPr>
          <w:szCs w:val="22"/>
          <w:lang w:val="ro-RO"/>
        </w:rPr>
        <w:t xml:space="preserve"> adverse </w:t>
      </w:r>
      <w:r w:rsidRPr="00F761A2">
        <w:rPr>
          <w:szCs w:val="22"/>
          <w:lang w:val="ro-RO"/>
        </w:rPr>
        <w:t>identificate numai în timpul perioadei ulterioar</w:t>
      </w:r>
      <w:r>
        <w:rPr>
          <w:szCs w:val="22"/>
          <w:lang w:val="ro-RO"/>
        </w:rPr>
        <w:t>e</w:t>
      </w:r>
      <w:r w:rsidRPr="00F761A2">
        <w:rPr>
          <w:szCs w:val="22"/>
          <w:lang w:val="ro-RO"/>
        </w:rPr>
        <w:t xml:space="preserve"> punerii pe piaţă şi pentru care frecvenţa nu a putut fi estimată</w:t>
      </w:r>
      <w:r>
        <w:rPr>
          <w:szCs w:val="22"/>
          <w:lang w:val="ro-RO"/>
        </w:rPr>
        <w:t>,</w:t>
      </w:r>
      <w:r w:rsidRPr="00F761A2">
        <w:rPr>
          <w:szCs w:val="22"/>
          <w:lang w:val="ro-RO"/>
        </w:rPr>
        <w:t xml:space="preserve"> sunt enumerate sub “</w:t>
      </w:r>
      <w:r w:rsidRPr="003269AA">
        <w:rPr>
          <w:szCs w:val="22"/>
          <w:lang w:val="ro-RO"/>
        </w:rPr>
        <w:t>cu frecvenţă necunoscută”</w:t>
      </w:r>
      <w:r>
        <w:rPr>
          <w:szCs w:val="22"/>
          <w:lang w:val="ro-RO"/>
        </w:rPr>
        <w:t>, a se vedea notele de subsol</w:t>
      </w:r>
      <w:r w:rsidRPr="003269AA">
        <w:rPr>
          <w:szCs w:val="22"/>
          <w:lang w:val="ro-RO"/>
        </w:rPr>
        <w:t>.</w:t>
      </w:r>
    </w:p>
    <w:p w14:paraId="29CF5EA3" w14:textId="77777777" w:rsidR="00995CCE" w:rsidRPr="00282F3C" w:rsidRDefault="00995CCE" w:rsidP="00180976">
      <w:pPr>
        <w:widowControl w:val="0"/>
        <w:tabs>
          <w:tab w:val="left" w:pos="567"/>
        </w:tabs>
        <w:rPr>
          <w:szCs w:val="22"/>
          <w:lang w:val="ro-RO"/>
        </w:rPr>
      </w:pPr>
    </w:p>
    <w:p w14:paraId="136E4E1D" w14:textId="77777777" w:rsidR="00AF03C3" w:rsidRPr="00D04BAC" w:rsidRDefault="00AF03C3" w:rsidP="008E33A2">
      <w:pPr>
        <w:widowControl w:val="0"/>
        <w:tabs>
          <w:tab w:val="left" w:pos="567"/>
        </w:tabs>
        <w:rPr>
          <w:snapToGrid w:val="0"/>
          <w:szCs w:val="22"/>
          <w:lang w:val="ro-RO"/>
        </w:rPr>
      </w:pPr>
      <w:r w:rsidRPr="00282F3C">
        <w:rPr>
          <w:szCs w:val="22"/>
          <w:lang w:val="ro-RO"/>
        </w:rPr>
        <w:t xml:space="preserve">Cele mai frecvente reacţii adverse, considerate a fi în legătură cu administrarea MabThera, au fost </w:t>
      </w:r>
      <w:r w:rsidR="0066034C" w:rsidRPr="0070373D">
        <w:rPr>
          <w:szCs w:val="22"/>
          <w:lang w:val="ro-RO"/>
        </w:rPr>
        <w:t>IRR</w:t>
      </w:r>
      <w:r w:rsidRPr="0070373D">
        <w:rPr>
          <w:szCs w:val="22"/>
          <w:lang w:val="ro-RO"/>
        </w:rPr>
        <w:t>. Incidenţa globală a IRR în studiile clinice a fost de 23% la prima perfuzie şi a scăzut cu per</w:t>
      </w:r>
      <w:r w:rsidRPr="005D5A8A">
        <w:rPr>
          <w:szCs w:val="22"/>
          <w:lang w:val="ro-RO"/>
        </w:rPr>
        <w:t xml:space="preserve">fuziile ulterioare. IRR grave au fost mai puţin frecvente (0,5% dintre pacienţi) şi au fost observate predominant în timpul curei iniţiale. </w:t>
      </w:r>
      <w:r w:rsidRPr="005D5A8A">
        <w:rPr>
          <w:snapToGrid w:val="0"/>
          <w:szCs w:val="22"/>
          <w:lang w:val="ro-RO"/>
        </w:rPr>
        <w:t xml:space="preserve">Suplimentar reacţiilor adverse observate în studiile clinice cu </w:t>
      </w:r>
      <w:r w:rsidRPr="00BF29C1">
        <w:rPr>
          <w:szCs w:val="22"/>
          <w:lang w:val="ro-RO"/>
        </w:rPr>
        <w:t>MabThera</w:t>
      </w:r>
      <w:r w:rsidRPr="005C0AA2">
        <w:rPr>
          <w:snapToGrid w:val="0"/>
          <w:szCs w:val="22"/>
          <w:lang w:val="ro-RO"/>
        </w:rPr>
        <w:t xml:space="preserve"> în PR, în timpul perioadei de după punerea pe pia</w:t>
      </w:r>
      <w:r w:rsidRPr="005A3D11">
        <w:rPr>
          <w:szCs w:val="22"/>
          <w:lang w:val="ro-RO"/>
        </w:rPr>
        <w:t>ţă</w:t>
      </w:r>
      <w:r w:rsidRPr="00D04BAC">
        <w:rPr>
          <w:snapToGrid w:val="0"/>
          <w:szCs w:val="22"/>
          <w:lang w:val="ro-RO"/>
        </w:rPr>
        <w:t xml:space="preserve"> au fost raportate leucoencefalopatie multifocală progresivă (LMP) (vezi pct. 4.4) şi reacţii asemănătoare bolii serului.</w:t>
      </w:r>
    </w:p>
    <w:p w14:paraId="09B7592C" w14:textId="77777777" w:rsidR="000342FD" w:rsidRPr="00D04BAC" w:rsidRDefault="000342FD" w:rsidP="003703B0">
      <w:pPr>
        <w:widowControl w:val="0"/>
        <w:tabs>
          <w:tab w:val="left" w:pos="567"/>
        </w:tabs>
        <w:rPr>
          <w:szCs w:val="22"/>
          <w:lang w:val="ro-RO"/>
        </w:rPr>
      </w:pPr>
    </w:p>
    <w:p w14:paraId="59E4AE05" w14:textId="77777777" w:rsidR="00AF03C3" w:rsidRPr="009D2151" w:rsidRDefault="00AF03C3">
      <w:pPr>
        <w:keepNext/>
        <w:keepLines/>
        <w:ind w:left="1134" w:hanging="1134"/>
        <w:rPr>
          <w:b/>
          <w:szCs w:val="22"/>
          <w:lang w:val="ro-RO"/>
        </w:rPr>
        <w:pPrChange w:id="171" w:author="TCS" w:date="2026-03-02T11:05:00Z">
          <w:pPr>
            <w:widowControl w:val="0"/>
            <w:ind w:left="1134" w:hanging="1134"/>
          </w:pPr>
        </w:pPrChange>
      </w:pPr>
      <w:r w:rsidRPr="005F3B14">
        <w:rPr>
          <w:b/>
          <w:szCs w:val="22"/>
          <w:lang w:val="ro-RO"/>
        </w:rPr>
        <w:t>Tabel </w:t>
      </w:r>
      <w:r w:rsidR="009828FE" w:rsidRPr="001564FC">
        <w:rPr>
          <w:b/>
          <w:szCs w:val="22"/>
          <w:lang w:val="ro-RO"/>
        </w:rPr>
        <w:t>4</w:t>
      </w:r>
      <w:r w:rsidRPr="001564FC">
        <w:rPr>
          <w:b/>
          <w:szCs w:val="22"/>
          <w:lang w:val="ro-RO"/>
        </w:rPr>
        <w:tab/>
        <w:t>Sumarul reacţiilor adverse raportate în studiile clinice sau în timpul perioadei după autorizare apărute l</w:t>
      </w:r>
      <w:r w:rsidRPr="009D2151">
        <w:rPr>
          <w:b/>
          <w:szCs w:val="22"/>
          <w:lang w:val="ro-RO"/>
        </w:rPr>
        <w:t>a pacienţii cu poliartrită reumatoidă trataţi cu MabThera</w:t>
      </w:r>
    </w:p>
    <w:p w14:paraId="34F4E922" w14:textId="77777777" w:rsidR="007C2DBB" w:rsidRPr="009D2151" w:rsidRDefault="007C2DBB">
      <w:pPr>
        <w:keepNext/>
        <w:keepLines/>
        <w:ind w:left="1134" w:hanging="1134"/>
        <w:rPr>
          <w:b/>
          <w:szCs w:val="22"/>
          <w:lang w:val="ro-RO"/>
        </w:rPr>
        <w:pPrChange w:id="172" w:author="TCS" w:date="2026-03-02T11:05:00Z">
          <w:pPr>
            <w:widowControl w:val="0"/>
            <w:ind w:left="1134" w:hanging="1134"/>
          </w:pPr>
        </w:pPrChange>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1423"/>
        <w:gridCol w:w="1729"/>
        <w:gridCol w:w="1428"/>
        <w:gridCol w:w="1142"/>
        <w:gridCol w:w="1566"/>
        <w:gridCol w:w="1546"/>
      </w:tblGrid>
      <w:tr w:rsidR="00596055" w:rsidRPr="00BF2262" w14:paraId="30005058" w14:textId="77777777" w:rsidTr="00DE52CF">
        <w:trPr>
          <w:tblHeader/>
        </w:trPr>
        <w:tc>
          <w:tcPr>
            <w:tcW w:w="1668" w:type="dxa"/>
            <w:vAlign w:val="center"/>
          </w:tcPr>
          <w:p w14:paraId="32A085BC" w14:textId="77777777" w:rsidR="00596055" w:rsidRPr="006F57C2" w:rsidRDefault="00596055">
            <w:pPr>
              <w:keepNext/>
              <w:keepLines/>
              <w:jc w:val="center"/>
              <w:rPr>
                <w:sz w:val="18"/>
                <w:szCs w:val="18"/>
                <w:lang w:val="ro-RO"/>
              </w:rPr>
              <w:pPrChange w:id="173" w:author="TCS" w:date="2026-03-02T11:05:00Z">
                <w:pPr>
                  <w:widowControl w:val="0"/>
                  <w:jc w:val="center"/>
                </w:pPr>
              </w:pPrChange>
            </w:pPr>
            <w:r w:rsidRPr="00BF2262">
              <w:rPr>
                <w:b/>
                <w:bCs/>
                <w:sz w:val="18"/>
                <w:szCs w:val="18"/>
                <w:lang w:val="ro-RO"/>
              </w:rPr>
              <w:t xml:space="preserve">Clasa MedDRA </w:t>
            </w:r>
            <w:r w:rsidR="004D0B0D">
              <w:rPr>
                <w:b/>
                <w:bCs/>
                <w:sz w:val="18"/>
                <w:szCs w:val="18"/>
                <w:lang w:val="ro-RO"/>
              </w:rPr>
              <w:t>p</w:t>
            </w:r>
            <w:r w:rsidRPr="00BF2262">
              <w:rPr>
                <w:b/>
                <w:bCs/>
                <w:sz w:val="18"/>
                <w:szCs w:val="18"/>
                <w:lang w:val="ro-RO"/>
              </w:rPr>
              <w:t>e</w:t>
            </w:r>
            <w:r w:rsidRPr="00785E6E" w:rsidDel="0089624D">
              <w:rPr>
                <w:b/>
                <w:bCs/>
                <w:sz w:val="18"/>
                <w:szCs w:val="18"/>
                <w:lang w:val="ro-RO"/>
              </w:rPr>
              <w:t xml:space="preserve"> </w:t>
            </w:r>
            <w:r w:rsidRPr="009921D5">
              <w:rPr>
                <w:b/>
                <w:bCs/>
                <w:sz w:val="18"/>
                <w:szCs w:val="18"/>
                <w:lang w:val="ro-RO"/>
              </w:rPr>
              <w:t>aparate, sisteme şi organe</w:t>
            </w:r>
          </w:p>
        </w:tc>
        <w:tc>
          <w:tcPr>
            <w:tcW w:w="1521" w:type="dxa"/>
            <w:vAlign w:val="center"/>
          </w:tcPr>
          <w:p w14:paraId="5337429B" w14:textId="77777777" w:rsidR="00596055" w:rsidRPr="00F761A2" w:rsidRDefault="00596055">
            <w:pPr>
              <w:keepNext/>
              <w:keepLines/>
              <w:jc w:val="center"/>
              <w:rPr>
                <w:b/>
                <w:sz w:val="18"/>
                <w:szCs w:val="18"/>
                <w:lang w:val="ro-RO"/>
              </w:rPr>
              <w:pPrChange w:id="174" w:author="TCS" w:date="2026-03-02T11:05:00Z">
                <w:pPr>
                  <w:widowControl w:val="0"/>
                  <w:jc w:val="center"/>
                </w:pPr>
              </w:pPrChange>
            </w:pPr>
            <w:r w:rsidRPr="00F761A2">
              <w:rPr>
                <w:b/>
                <w:sz w:val="18"/>
                <w:szCs w:val="18"/>
                <w:lang w:val="ro-RO"/>
              </w:rPr>
              <w:t>Foarte frecvente</w:t>
            </w:r>
          </w:p>
        </w:tc>
        <w:tc>
          <w:tcPr>
            <w:tcW w:w="1798" w:type="dxa"/>
            <w:vAlign w:val="center"/>
          </w:tcPr>
          <w:p w14:paraId="0A030ED3" w14:textId="77777777" w:rsidR="00596055" w:rsidRPr="003269AA" w:rsidRDefault="00596055">
            <w:pPr>
              <w:keepNext/>
              <w:keepLines/>
              <w:jc w:val="center"/>
              <w:rPr>
                <w:b/>
                <w:sz w:val="18"/>
                <w:szCs w:val="18"/>
                <w:lang w:val="ro-RO"/>
              </w:rPr>
              <w:pPrChange w:id="175" w:author="TCS" w:date="2026-03-02T11:05:00Z">
                <w:pPr>
                  <w:widowControl w:val="0"/>
                  <w:jc w:val="center"/>
                </w:pPr>
              </w:pPrChange>
            </w:pPr>
            <w:r w:rsidRPr="003269AA">
              <w:rPr>
                <w:b/>
                <w:sz w:val="18"/>
                <w:szCs w:val="18"/>
                <w:lang w:val="ro-RO"/>
              </w:rPr>
              <w:t>Frecvente</w:t>
            </w:r>
          </w:p>
        </w:tc>
        <w:tc>
          <w:tcPr>
            <w:tcW w:w="1558" w:type="dxa"/>
            <w:vAlign w:val="center"/>
          </w:tcPr>
          <w:p w14:paraId="325C7850" w14:textId="77777777" w:rsidR="00596055" w:rsidRPr="00DE793B" w:rsidRDefault="00596055">
            <w:pPr>
              <w:keepNext/>
              <w:keepLines/>
              <w:jc w:val="center"/>
              <w:rPr>
                <w:b/>
                <w:sz w:val="18"/>
                <w:szCs w:val="18"/>
                <w:lang w:val="ro-RO"/>
              </w:rPr>
              <w:pPrChange w:id="176" w:author="TCS" w:date="2026-03-02T11:05:00Z">
                <w:pPr>
                  <w:widowControl w:val="0"/>
                  <w:jc w:val="center"/>
                </w:pPr>
              </w:pPrChange>
            </w:pPr>
            <w:r w:rsidRPr="00DE793B">
              <w:rPr>
                <w:b/>
                <w:sz w:val="18"/>
                <w:szCs w:val="18"/>
                <w:lang w:val="ro-RO"/>
              </w:rPr>
              <w:t>Mai puţin frecvente</w:t>
            </w:r>
          </w:p>
        </w:tc>
        <w:tc>
          <w:tcPr>
            <w:tcW w:w="1198" w:type="dxa"/>
            <w:vAlign w:val="center"/>
          </w:tcPr>
          <w:p w14:paraId="20806FBA" w14:textId="77777777" w:rsidR="00596055" w:rsidRPr="00DE793B" w:rsidRDefault="00596055">
            <w:pPr>
              <w:keepNext/>
              <w:keepLines/>
              <w:jc w:val="center"/>
              <w:rPr>
                <w:b/>
                <w:sz w:val="18"/>
                <w:szCs w:val="18"/>
                <w:lang w:val="ro-RO"/>
              </w:rPr>
              <w:pPrChange w:id="177" w:author="TCS" w:date="2026-03-02T11:05:00Z">
                <w:pPr>
                  <w:widowControl w:val="0"/>
                  <w:jc w:val="center"/>
                </w:pPr>
              </w:pPrChange>
            </w:pPr>
            <w:r w:rsidRPr="00DE793B">
              <w:rPr>
                <w:b/>
                <w:sz w:val="18"/>
                <w:szCs w:val="18"/>
                <w:lang w:val="ro-RO"/>
              </w:rPr>
              <w:t>Rare</w:t>
            </w:r>
          </w:p>
        </w:tc>
        <w:tc>
          <w:tcPr>
            <w:tcW w:w="1322" w:type="dxa"/>
            <w:vAlign w:val="center"/>
          </w:tcPr>
          <w:p w14:paraId="7A4B042A" w14:textId="77777777" w:rsidR="00596055" w:rsidRPr="00282F3C" w:rsidRDefault="00596055">
            <w:pPr>
              <w:keepNext/>
              <w:keepLines/>
              <w:jc w:val="center"/>
              <w:rPr>
                <w:b/>
                <w:sz w:val="18"/>
                <w:szCs w:val="18"/>
                <w:lang w:val="ro-RO"/>
              </w:rPr>
              <w:pPrChange w:id="178" w:author="TCS" w:date="2026-03-02T11:05:00Z">
                <w:pPr>
                  <w:widowControl w:val="0"/>
                  <w:jc w:val="center"/>
                </w:pPr>
              </w:pPrChange>
            </w:pPr>
            <w:r w:rsidRPr="00282F3C">
              <w:rPr>
                <w:b/>
                <w:sz w:val="18"/>
                <w:szCs w:val="18"/>
                <w:lang w:val="ro-RO"/>
              </w:rPr>
              <w:t>Foarte rare</w:t>
            </w:r>
          </w:p>
        </w:tc>
        <w:tc>
          <w:tcPr>
            <w:tcW w:w="1249" w:type="dxa"/>
            <w:vAlign w:val="center"/>
          </w:tcPr>
          <w:p w14:paraId="2AEBB80B" w14:textId="77777777" w:rsidR="00596055" w:rsidRPr="00282F3C" w:rsidRDefault="00596055">
            <w:pPr>
              <w:keepNext/>
              <w:keepLines/>
              <w:jc w:val="center"/>
              <w:rPr>
                <w:b/>
                <w:sz w:val="18"/>
                <w:szCs w:val="18"/>
                <w:lang w:val="ro-RO"/>
              </w:rPr>
              <w:pPrChange w:id="179" w:author="TCS" w:date="2026-03-02T11:05:00Z">
                <w:pPr>
                  <w:widowControl w:val="0"/>
                  <w:jc w:val="center"/>
                </w:pPr>
              </w:pPrChange>
            </w:pPr>
            <w:r w:rsidRPr="00282F3C">
              <w:rPr>
                <w:b/>
                <w:sz w:val="18"/>
                <w:szCs w:val="18"/>
                <w:lang w:val="ro-RO"/>
              </w:rPr>
              <w:t>Cu frecvență necunoscută</w:t>
            </w:r>
          </w:p>
        </w:tc>
      </w:tr>
      <w:tr w:rsidR="00596055" w:rsidRPr="00537907" w14:paraId="00CE438F" w14:textId="77777777" w:rsidTr="009571B4">
        <w:tc>
          <w:tcPr>
            <w:tcW w:w="1668" w:type="dxa"/>
          </w:tcPr>
          <w:p w14:paraId="17170B59" w14:textId="77777777" w:rsidR="00596055" w:rsidRPr="009921D5" w:rsidRDefault="00596055">
            <w:pPr>
              <w:keepNext/>
              <w:keepLines/>
              <w:rPr>
                <w:b/>
                <w:sz w:val="18"/>
                <w:szCs w:val="18"/>
                <w:lang w:val="ro-RO"/>
              </w:rPr>
              <w:pPrChange w:id="180" w:author="TCS" w:date="2026-03-02T11:05:00Z">
                <w:pPr>
                  <w:widowControl w:val="0"/>
                </w:pPr>
              </w:pPrChange>
            </w:pPr>
            <w:r w:rsidRPr="00785E6E">
              <w:rPr>
                <w:b/>
                <w:noProof/>
                <w:sz w:val="18"/>
                <w:szCs w:val="18"/>
                <w:lang w:val="ro-RO"/>
              </w:rPr>
              <w:t>Infec</w:t>
            </w:r>
            <w:r w:rsidRPr="009921D5">
              <w:rPr>
                <w:b/>
                <w:noProof/>
                <w:sz w:val="18"/>
                <w:szCs w:val="18"/>
                <w:lang w:val="ro-RO"/>
              </w:rPr>
              <w:t>ţii şi infestări</w:t>
            </w:r>
          </w:p>
        </w:tc>
        <w:tc>
          <w:tcPr>
            <w:tcW w:w="1521" w:type="dxa"/>
          </w:tcPr>
          <w:p w14:paraId="6A1B24D4" w14:textId="77777777" w:rsidR="00CF369D" w:rsidRDefault="00596055">
            <w:pPr>
              <w:keepNext/>
              <w:keepLines/>
              <w:rPr>
                <w:sz w:val="18"/>
                <w:szCs w:val="18"/>
                <w:lang w:val="ro-RO"/>
              </w:rPr>
              <w:pPrChange w:id="181" w:author="TCS" w:date="2026-03-02T11:05:00Z">
                <w:pPr>
                  <w:widowControl w:val="0"/>
                </w:pPr>
              </w:pPrChange>
            </w:pPr>
            <w:r w:rsidRPr="006F57C2">
              <w:rPr>
                <w:sz w:val="18"/>
                <w:szCs w:val="18"/>
                <w:lang w:val="ro-RO"/>
              </w:rPr>
              <w:t xml:space="preserve">infecţia tractului respirator superior, </w:t>
            </w:r>
          </w:p>
          <w:p w14:paraId="2E60CE81" w14:textId="77777777" w:rsidR="00596055" w:rsidRPr="006F57C2" w:rsidRDefault="00596055">
            <w:pPr>
              <w:keepNext/>
              <w:keepLines/>
              <w:rPr>
                <w:sz w:val="18"/>
                <w:szCs w:val="18"/>
                <w:lang w:val="ro-RO"/>
              </w:rPr>
              <w:pPrChange w:id="182" w:author="TCS" w:date="2026-03-02T11:05:00Z">
                <w:pPr>
                  <w:widowControl w:val="0"/>
                </w:pPr>
              </w:pPrChange>
            </w:pPr>
            <w:r w:rsidRPr="006F57C2">
              <w:rPr>
                <w:sz w:val="18"/>
                <w:szCs w:val="18"/>
                <w:lang w:val="ro-RO"/>
              </w:rPr>
              <w:t>infecţii ale tractului urinar</w:t>
            </w:r>
          </w:p>
        </w:tc>
        <w:tc>
          <w:tcPr>
            <w:tcW w:w="1798" w:type="dxa"/>
          </w:tcPr>
          <w:p w14:paraId="52DEFD82" w14:textId="77777777" w:rsidR="00CF369D" w:rsidRDefault="00596055">
            <w:pPr>
              <w:keepNext/>
              <w:keepLines/>
              <w:rPr>
                <w:sz w:val="18"/>
                <w:szCs w:val="18"/>
                <w:lang w:val="ro-RO"/>
              </w:rPr>
              <w:pPrChange w:id="183" w:author="TCS" w:date="2026-03-02T11:05:00Z">
                <w:pPr>
                  <w:widowControl w:val="0"/>
                </w:pPr>
              </w:pPrChange>
            </w:pPr>
            <w:r w:rsidRPr="00F761A2">
              <w:rPr>
                <w:sz w:val="18"/>
                <w:szCs w:val="18"/>
                <w:lang w:val="ro-RO"/>
              </w:rPr>
              <w:t>bronşite,</w:t>
            </w:r>
          </w:p>
          <w:p w14:paraId="4FB04B7A" w14:textId="77777777" w:rsidR="00CF369D" w:rsidRDefault="00596055">
            <w:pPr>
              <w:keepNext/>
              <w:keepLines/>
              <w:rPr>
                <w:sz w:val="18"/>
                <w:szCs w:val="18"/>
                <w:lang w:val="ro-RO"/>
              </w:rPr>
              <w:pPrChange w:id="184" w:author="TCS" w:date="2026-03-02T11:05:00Z">
                <w:pPr>
                  <w:widowControl w:val="0"/>
                </w:pPr>
              </w:pPrChange>
            </w:pPr>
            <w:r w:rsidRPr="00F761A2">
              <w:rPr>
                <w:sz w:val="18"/>
                <w:szCs w:val="18"/>
                <w:lang w:val="ro-RO"/>
              </w:rPr>
              <w:t xml:space="preserve">sinuzite, gastroenterită, </w:t>
            </w:r>
          </w:p>
          <w:p w14:paraId="394C6CB3" w14:textId="77777777" w:rsidR="00596055" w:rsidRPr="00F761A2" w:rsidRDefault="00596055">
            <w:pPr>
              <w:keepNext/>
              <w:keepLines/>
              <w:rPr>
                <w:sz w:val="18"/>
                <w:szCs w:val="18"/>
                <w:lang w:val="ro-RO"/>
              </w:rPr>
              <w:pPrChange w:id="185" w:author="TCS" w:date="2026-03-02T11:05:00Z">
                <w:pPr>
                  <w:widowControl w:val="0"/>
                </w:pPr>
              </w:pPrChange>
            </w:pPr>
            <w:r w:rsidRPr="00F761A2">
              <w:rPr>
                <w:sz w:val="18"/>
                <w:szCs w:val="18"/>
                <w:lang w:val="ro-RO"/>
              </w:rPr>
              <w:t>tinea pedis</w:t>
            </w:r>
          </w:p>
        </w:tc>
        <w:tc>
          <w:tcPr>
            <w:tcW w:w="1558" w:type="dxa"/>
          </w:tcPr>
          <w:p w14:paraId="43F2DFA6" w14:textId="77777777" w:rsidR="00596055" w:rsidRPr="003269AA" w:rsidRDefault="00596055">
            <w:pPr>
              <w:keepNext/>
              <w:keepLines/>
              <w:rPr>
                <w:sz w:val="18"/>
                <w:szCs w:val="18"/>
                <w:lang w:val="ro-RO"/>
              </w:rPr>
              <w:pPrChange w:id="186" w:author="TCS" w:date="2026-03-02T11:05:00Z">
                <w:pPr>
                  <w:widowControl w:val="0"/>
                </w:pPr>
              </w:pPrChange>
            </w:pPr>
          </w:p>
        </w:tc>
        <w:tc>
          <w:tcPr>
            <w:tcW w:w="1198" w:type="dxa"/>
          </w:tcPr>
          <w:p w14:paraId="577ACE3A" w14:textId="77777777" w:rsidR="00596055" w:rsidRPr="00DE793B" w:rsidRDefault="00596055">
            <w:pPr>
              <w:keepNext/>
              <w:keepLines/>
              <w:rPr>
                <w:sz w:val="18"/>
                <w:szCs w:val="18"/>
                <w:lang w:val="ro-RO"/>
              </w:rPr>
              <w:pPrChange w:id="187" w:author="TCS" w:date="2026-03-02T11:05:00Z">
                <w:pPr>
                  <w:widowControl w:val="0"/>
                </w:pPr>
              </w:pPrChange>
            </w:pPr>
          </w:p>
        </w:tc>
        <w:tc>
          <w:tcPr>
            <w:tcW w:w="1322" w:type="dxa"/>
          </w:tcPr>
          <w:p w14:paraId="1D4668A1" w14:textId="3078B26B" w:rsidR="00596055" w:rsidRPr="00DE793B" w:rsidRDefault="002303DF">
            <w:pPr>
              <w:keepNext/>
              <w:keepLines/>
              <w:rPr>
                <w:sz w:val="18"/>
                <w:szCs w:val="18"/>
                <w:lang w:val="ro-RO"/>
              </w:rPr>
              <w:pPrChange w:id="188" w:author="TCS" w:date="2026-03-02T11:05:00Z">
                <w:pPr>
                  <w:widowControl w:val="0"/>
                </w:pPr>
              </w:pPrChange>
            </w:pPr>
            <w:ins w:id="189" w:author="Author">
              <w:r w:rsidRPr="002303DF">
                <w:rPr>
                  <w:sz w:val="18"/>
                  <w:szCs w:val="18"/>
                  <w:lang w:val="ro-RO"/>
                </w:rPr>
                <w:t>leucoencefalopatie multifocală progresivă</w:t>
              </w:r>
            </w:ins>
            <w:del w:id="190" w:author="Author">
              <w:r w:rsidR="00596055" w:rsidRPr="00DE793B" w:rsidDel="002303DF">
                <w:rPr>
                  <w:sz w:val="18"/>
                  <w:szCs w:val="18"/>
                  <w:lang w:val="ro-RO"/>
                </w:rPr>
                <w:delText>LMP</w:delText>
              </w:r>
            </w:del>
            <w:r w:rsidR="00596055" w:rsidRPr="00DE793B">
              <w:rPr>
                <w:sz w:val="18"/>
                <w:szCs w:val="18"/>
                <w:lang w:val="ro-RO"/>
              </w:rPr>
              <w:t>, reactivarea hepatitei B</w:t>
            </w:r>
          </w:p>
        </w:tc>
        <w:tc>
          <w:tcPr>
            <w:tcW w:w="1249" w:type="dxa"/>
          </w:tcPr>
          <w:p w14:paraId="3128AEFF" w14:textId="77777777" w:rsidR="00596055" w:rsidRPr="006F57C2" w:rsidRDefault="00596055">
            <w:pPr>
              <w:keepNext/>
              <w:keepLines/>
              <w:rPr>
                <w:sz w:val="18"/>
                <w:szCs w:val="18"/>
                <w:lang w:val="ro-RO"/>
              </w:rPr>
              <w:pPrChange w:id="191" w:author="TCS" w:date="2026-03-02T11:05:00Z">
                <w:pPr>
                  <w:widowControl w:val="0"/>
                </w:pPr>
              </w:pPrChange>
            </w:pPr>
            <w:r w:rsidRPr="006F57C2">
              <w:rPr>
                <w:sz w:val="18"/>
                <w:szCs w:val="18"/>
                <w:lang w:val="ro-RO"/>
              </w:rPr>
              <w:t>infecție virală gravă</w:t>
            </w:r>
            <w:r w:rsidR="00995CCE" w:rsidRPr="00F761A2">
              <w:rPr>
                <w:sz w:val="18"/>
                <w:szCs w:val="18"/>
                <w:vertAlign w:val="superscript"/>
                <w:lang w:val="ro-RO"/>
              </w:rPr>
              <w:t>1</w:t>
            </w:r>
            <w:r w:rsidR="00995CCE">
              <w:rPr>
                <w:sz w:val="18"/>
                <w:szCs w:val="18"/>
                <w:vertAlign w:val="superscript"/>
                <w:lang w:val="ro-RO"/>
              </w:rPr>
              <w:t>, 2</w:t>
            </w:r>
            <w:r w:rsidR="00501B0F" w:rsidRPr="00BF2262">
              <w:rPr>
                <w:sz w:val="18"/>
                <w:szCs w:val="18"/>
                <w:lang w:val="ro-RO"/>
              </w:rPr>
              <w:t xml:space="preserve">, </w:t>
            </w:r>
            <w:r w:rsidR="003269AA" w:rsidRPr="003269AA">
              <w:rPr>
                <w:sz w:val="18"/>
                <w:szCs w:val="18"/>
                <w:lang w:val="ro-RO"/>
              </w:rPr>
              <w:t>meningoencefalită</w:t>
            </w:r>
            <w:r w:rsidR="00501B0F" w:rsidRPr="00BF2262">
              <w:rPr>
                <w:sz w:val="18"/>
                <w:szCs w:val="18"/>
                <w:lang w:val="ro-RO"/>
              </w:rPr>
              <w:t xml:space="preserve"> enterovirală</w:t>
            </w:r>
            <w:r w:rsidR="00501B0F">
              <w:rPr>
                <w:sz w:val="18"/>
                <w:szCs w:val="18"/>
                <w:vertAlign w:val="superscript"/>
                <w:lang w:val="ro-RO"/>
              </w:rPr>
              <w:t>2</w:t>
            </w:r>
          </w:p>
        </w:tc>
      </w:tr>
      <w:tr w:rsidR="00596055" w:rsidRPr="00BF2262" w14:paraId="18FCD9AB" w14:textId="77777777" w:rsidTr="009571B4">
        <w:tc>
          <w:tcPr>
            <w:tcW w:w="1668" w:type="dxa"/>
          </w:tcPr>
          <w:p w14:paraId="04026D0A" w14:textId="77777777" w:rsidR="00596055" w:rsidRPr="009921D5" w:rsidRDefault="00596055" w:rsidP="003703B0">
            <w:pPr>
              <w:widowControl w:val="0"/>
              <w:rPr>
                <w:b/>
                <w:sz w:val="18"/>
                <w:szCs w:val="18"/>
                <w:lang w:val="ro-RO"/>
              </w:rPr>
            </w:pPr>
            <w:bookmarkStart w:id="192" w:name="OLE_LINK9"/>
            <w:bookmarkStart w:id="193" w:name="OLE_LINK10"/>
            <w:r w:rsidRPr="00785E6E">
              <w:rPr>
                <w:b/>
                <w:sz w:val="18"/>
                <w:szCs w:val="18"/>
                <w:lang w:val="ro-RO"/>
              </w:rPr>
              <w:t xml:space="preserve">Tulburări hematologice </w:t>
            </w:r>
            <w:r w:rsidRPr="009921D5">
              <w:rPr>
                <w:b/>
                <w:sz w:val="18"/>
                <w:szCs w:val="18"/>
                <w:lang w:val="ro-RO"/>
              </w:rPr>
              <w:t>şi limfatice</w:t>
            </w:r>
          </w:p>
        </w:tc>
        <w:tc>
          <w:tcPr>
            <w:tcW w:w="1521" w:type="dxa"/>
          </w:tcPr>
          <w:p w14:paraId="6C1DD2ED" w14:textId="77777777" w:rsidR="00596055" w:rsidRPr="006F57C2" w:rsidRDefault="00596055" w:rsidP="003703B0">
            <w:pPr>
              <w:widowControl w:val="0"/>
              <w:rPr>
                <w:sz w:val="18"/>
                <w:szCs w:val="18"/>
                <w:lang w:val="ro-RO"/>
              </w:rPr>
            </w:pPr>
          </w:p>
        </w:tc>
        <w:tc>
          <w:tcPr>
            <w:tcW w:w="1798" w:type="dxa"/>
          </w:tcPr>
          <w:p w14:paraId="4F31BF92" w14:textId="77777777" w:rsidR="00596055" w:rsidRPr="006F57C2" w:rsidRDefault="00596055" w:rsidP="006F57C2">
            <w:pPr>
              <w:widowControl w:val="0"/>
              <w:rPr>
                <w:sz w:val="18"/>
                <w:szCs w:val="18"/>
                <w:vertAlign w:val="superscript"/>
                <w:lang w:val="ro-RO"/>
              </w:rPr>
            </w:pPr>
            <w:r w:rsidRPr="00F761A2">
              <w:rPr>
                <w:sz w:val="18"/>
                <w:szCs w:val="18"/>
                <w:lang w:val="ro-RO"/>
              </w:rPr>
              <w:t>neutropenie</w:t>
            </w:r>
            <w:r w:rsidR="00501B0F">
              <w:rPr>
                <w:sz w:val="18"/>
                <w:szCs w:val="18"/>
                <w:vertAlign w:val="superscript"/>
                <w:lang w:val="ro-RO"/>
              </w:rPr>
              <w:t>3</w:t>
            </w:r>
          </w:p>
        </w:tc>
        <w:tc>
          <w:tcPr>
            <w:tcW w:w="1558" w:type="dxa"/>
          </w:tcPr>
          <w:p w14:paraId="428F2D2A" w14:textId="77777777" w:rsidR="00596055" w:rsidRPr="00F761A2" w:rsidRDefault="00596055" w:rsidP="003703B0">
            <w:pPr>
              <w:widowControl w:val="0"/>
              <w:rPr>
                <w:sz w:val="18"/>
                <w:szCs w:val="18"/>
                <w:lang w:val="ro-RO"/>
              </w:rPr>
            </w:pPr>
          </w:p>
        </w:tc>
        <w:tc>
          <w:tcPr>
            <w:tcW w:w="1198" w:type="dxa"/>
          </w:tcPr>
          <w:p w14:paraId="09C47808" w14:textId="77777777" w:rsidR="00596055" w:rsidRPr="006F57C2" w:rsidRDefault="00596055" w:rsidP="006F57C2">
            <w:pPr>
              <w:widowControl w:val="0"/>
              <w:rPr>
                <w:sz w:val="18"/>
                <w:szCs w:val="18"/>
                <w:lang w:val="ro-RO"/>
              </w:rPr>
            </w:pPr>
            <w:r w:rsidRPr="003269AA">
              <w:rPr>
                <w:sz w:val="18"/>
                <w:szCs w:val="18"/>
                <w:lang w:val="ro-RO"/>
              </w:rPr>
              <w:t>neutropenie cu debut întârziat</w:t>
            </w:r>
            <w:r w:rsidR="00501B0F">
              <w:rPr>
                <w:sz w:val="18"/>
                <w:szCs w:val="18"/>
                <w:vertAlign w:val="superscript"/>
                <w:lang w:val="ro-RO"/>
              </w:rPr>
              <w:t>4</w:t>
            </w:r>
          </w:p>
        </w:tc>
        <w:tc>
          <w:tcPr>
            <w:tcW w:w="1322" w:type="dxa"/>
          </w:tcPr>
          <w:p w14:paraId="513D813B" w14:textId="77777777" w:rsidR="00596055" w:rsidRPr="00F761A2" w:rsidRDefault="00596055" w:rsidP="003703B0">
            <w:pPr>
              <w:widowControl w:val="0"/>
              <w:rPr>
                <w:sz w:val="18"/>
                <w:szCs w:val="18"/>
                <w:lang w:val="ro-RO"/>
              </w:rPr>
            </w:pPr>
            <w:r w:rsidRPr="00F761A2">
              <w:rPr>
                <w:sz w:val="18"/>
                <w:szCs w:val="18"/>
                <w:lang w:val="ro-RO"/>
              </w:rPr>
              <w:t>reacţii asemănătoare bolii serului</w:t>
            </w:r>
          </w:p>
        </w:tc>
        <w:tc>
          <w:tcPr>
            <w:tcW w:w="1249" w:type="dxa"/>
          </w:tcPr>
          <w:p w14:paraId="3F93825C" w14:textId="77777777" w:rsidR="00596055" w:rsidRPr="003269AA" w:rsidRDefault="00596055" w:rsidP="003703B0">
            <w:pPr>
              <w:widowControl w:val="0"/>
              <w:rPr>
                <w:sz w:val="18"/>
                <w:szCs w:val="18"/>
                <w:lang w:val="ro-RO"/>
              </w:rPr>
            </w:pPr>
          </w:p>
        </w:tc>
      </w:tr>
      <w:bookmarkEnd w:id="192"/>
      <w:bookmarkEnd w:id="193"/>
      <w:tr w:rsidR="00596055" w:rsidRPr="00BF2262" w14:paraId="77A25D43" w14:textId="77777777" w:rsidTr="009571B4">
        <w:tc>
          <w:tcPr>
            <w:tcW w:w="1668" w:type="dxa"/>
          </w:tcPr>
          <w:p w14:paraId="37372B38" w14:textId="77777777" w:rsidR="00596055" w:rsidRPr="00785E6E" w:rsidRDefault="00596055" w:rsidP="003703B0">
            <w:pPr>
              <w:widowControl w:val="0"/>
              <w:rPr>
                <w:b/>
                <w:sz w:val="18"/>
                <w:szCs w:val="18"/>
                <w:lang w:val="ro-RO"/>
              </w:rPr>
            </w:pPr>
            <w:r w:rsidRPr="00785E6E">
              <w:rPr>
                <w:b/>
                <w:noProof/>
                <w:sz w:val="18"/>
                <w:szCs w:val="18"/>
                <w:lang w:val="ro-RO"/>
              </w:rPr>
              <w:t>Tulburări ale sistemului imunitar</w:t>
            </w:r>
          </w:p>
        </w:tc>
        <w:tc>
          <w:tcPr>
            <w:tcW w:w="1521" w:type="dxa"/>
            <w:vMerge w:val="restart"/>
          </w:tcPr>
          <w:p w14:paraId="5A81E2BA" w14:textId="77777777" w:rsidR="00596055" w:rsidRPr="00F761A2" w:rsidRDefault="00501B0F" w:rsidP="003703B0">
            <w:pPr>
              <w:widowControl w:val="0"/>
              <w:rPr>
                <w:sz w:val="18"/>
                <w:szCs w:val="18"/>
                <w:lang w:val="ro-RO"/>
              </w:rPr>
            </w:pPr>
            <w:r>
              <w:rPr>
                <w:sz w:val="18"/>
                <w:szCs w:val="18"/>
                <w:vertAlign w:val="superscript"/>
                <w:lang w:val="ro-RO"/>
              </w:rPr>
              <w:t>5</w:t>
            </w:r>
            <w:r w:rsidR="00596055" w:rsidRPr="009921D5">
              <w:rPr>
                <w:sz w:val="18"/>
                <w:szCs w:val="18"/>
                <w:lang w:val="ro-RO"/>
              </w:rPr>
              <w:t xml:space="preserve">reacţii legate de perfuzie (hipertensiune, greaţă, </w:t>
            </w:r>
            <w:r w:rsidR="00596055" w:rsidRPr="006F57C2">
              <w:rPr>
                <w:sz w:val="18"/>
                <w:szCs w:val="18"/>
                <w:lang w:val="ro-RO"/>
              </w:rPr>
              <w:t>erupţie cutanată, pirexie, prurit, urticarie, iritaţie faringiană, bufeuri, hipotensiune, rinită, rig</w:t>
            </w:r>
            <w:r w:rsidR="00596055" w:rsidRPr="00F761A2">
              <w:rPr>
                <w:sz w:val="18"/>
                <w:szCs w:val="18"/>
                <w:lang w:val="ro-RO"/>
              </w:rPr>
              <w:t xml:space="preserve">iditate, tahicardie, fatigabilitate, durere orofaringiană, edem periferic, eritem) </w:t>
            </w:r>
          </w:p>
        </w:tc>
        <w:tc>
          <w:tcPr>
            <w:tcW w:w="1798" w:type="dxa"/>
            <w:vMerge w:val="restart"/>
          </w:tcPr>
          <w:p w14:paraId="43E3DC2D" w14:textId="77777777" w:rsidR="00596055" w:rsidRPr="003269AA" w:rsidRDefault="00596055" w:rsidP="003703B0">
            <w:pPr>
              <w:widowControl w:val="0"/>
              <w:rPr>
                <w:sz w:val="18"/>
                <w:szCs w:val="18"/>
                <w:lang w:val="ro-RO"/>
              </w:rPr>
            </w:pPr>
          </w:p>
        </w:tc>
        <w:tc>
          <w:tcPr>
            <w:tcW w:w="1558" w:type="dxa"/>
            <w:vMerge w:val="restart"/>
          </w:tcPr>
          <w:p w14:paraId="178285B0" w14:textId="77777777" w:rsidR="00596055" w:rsidRPr="006F57C2" w:rsidRDefault="00501B0F" w:rsidP="003703B0">
            <w:pPr>
              <w:widowControl w:val="0"/>
              <w:rPr>
                <w:sz w:val="18"/>
                <w:szCs w:val="18"/>
                <w:lang w:val="ro-RO"/>
              </w:rPr>
            </w:pPr>
            <w:r>
              <w:rPr>
                <w:sz w:val="18"/>
                <w:szCs w:val="18"/>
                <w:vertAlign w:val="superscript"/>
                <w:lang w:val="ro-RO"/>
              </w:rPr>
              <w:t>5</w:t>
            </w:r>
            <w:r w:rsidR="00596055" w:rsidRPr="006F57C2">
              <w:rPr>
                <w:sz w:val="18"/>
                <w:szCs w:val="18"/>
                <w:lang w:val="ro-RO"/>
              </w:rPr>
              <w:t>reacţii legate de perfuzie (edem generalizat, bronhospasm, wheezing, edem laringeal, edem angioneurotic, prurit generalizat, anafilaxie, reacţii anafilactoide)</w:t>
            </w:r>
          </w:p>
        </w:tc>
        <w:tc>
          <w:tcPr>
            <w:tcW w:w="1198" w:type="dxa"/>
            <w:tcBorders>
              <w:bottom w:val="nil"/>
            </w:tcBorders>
          </w:tcPr>
          <w:p w14:paraId="054F7487" w14:textId="77777777" w:rsidR="00596055" w:rsidRPr="00F761A2" w:rsidRDefault="00596055" w:rsidP="003703B0">
            <w:pPr>
              <w:widowControl w:val="0"/>
              <w:rPr>
                <w:sz w:val="18"/>
                <w:szCs w:val="18"/>
                <w:lang w:val="ro-RO"/>
              </w:rPr>
            </w:pPr>
          </w:p>
        </w:tc>
        <w:tc>
          <w:tcPr>
            <w:tcW w:w="1322" w:type="dxa"/>
            <w:tcBorders>
              <w:bottom w:val="nil"/>
            </w:tcBorders>
          </w:tcPr>
          <w:p w14:paraId="54360C60" w14:textId="77777777" w:rsidR="00596055" w:rsidRPr="003269AA" w:rsidRDefault="00596055" w:rsidP="003703B0">
            <w:pPr>
              <w:widowControl w:val="0"/>
              <w:rPr>
                <w:sz w:val="18"/>
                <w:szCs w:val="18"/>
                <w:lang w:val="ro-RO"/>
              </w:rPr>
            </w:pPr>
          </w:p>
        </w:tc>
        <w:tc>
          <w:tcPr>
            <w:tcW w:w="1249" w:type="dxa"/>
            <w:tcBorders>
              <w:bottom w:val="nil"/>
            </w:tcBorders>
          </w:tcPr>
          <w:p w14:paraId="38859498" w14:textId="77777777" w:rsidR="00596055" w:rsidRPr="00DE793B" w:rsidRDefault="00596055" w:rsidP="003703B0">
            <w:pPr>
              <w:widowControl w:val="0"/>
              <w:rPr>
                <w:sz w:val="18"/>
                <w:szCs w:val="18"/>
                <w:lang w:val="ro-RO"/>
              </w:rPr>
            </w:pPr>
          </w:p>
        </w:tc>
      </w:tr>
      <w:tr w:rsidR="00596055" w:rsidRPr="00537907" w14:paraId="34170010" w14:textId="77777777" w:rsidTr="009571B4">
        <w:tc>
          <w:tcPr>
            <w:tcW w:w="1668" w:type="dxa"/>
          </w:tcPr>
          <w:p w14:paraId="2AE0CF93" w14:textId="77777777" w:rsidR="00596055" w:rsidRPr="00BF2262" w:rsidRDefault="00596055" w:rsidP="003703B0">
            <w:pPr>
              <w:widowControl w:val="0"/>
              <w:rPr>
                <w:b/>
                <w:sz w:val="18"/>
                <w:szCs w:val="18"/>
                <w:lang w:val="ro-RO"/>
              </w:rPr>
            </w:pPr>
            <w:r w:rsidRPr="00BF2262">
              <w:rPr>
                <w:b/>
                <w:sz w:val="18"/>
                <w:szCs w:val="18"/>
                <w:lang w:val="ro-RO"/>
              </w:rPr>
              <w:t>Tulburări generale şi la nivelul locului de administrare</w:t>
            </w:r>
          </w:p>
        </w:tc>
        <w:tc>
          <w:tcPr>
            <w:tcW w:w="1521" w:type="dxa"/>
            <w:vMerge/>
          </w:tcPr>
          <w:p w14:paraId="0D87F42D" w14:textId="77777777" w:rsidR="00596055" w:rsidRPr="00BF2262" w:rsidRDefault="00596055" w:rsidP="003703B0">
            <w:pPr>
              <w:widowControl w:val="0"/>
              <w:jc w:val="center"/>
              <w:rPr>
                <w:sz w:val="18"/>
                <w:szCs w:val="18"/>
                <w:lang w:val="ro-RO"/>
              </w:rPr>
            </w:pPr>
          </w:p>
        </w:tc>
        <w:tc>
          <w:tcPr>
            <w:tcW w:w="1798" w:type="dxa"/>
            <w:vMerge/>
          </w:tcPr>
          <w:p w14:paraId="33AF178C" w14:textId="77777777" w:rsidR="00596055" w:rsidRPr="00BF2262" w:rsidRDefault="00596055" w:rsidP="003703B0">
            <w:pPr>
              <w:widowControl w:val="0"/>
              <w:rPr>
                <w:sz w:val="18"/>
                <w:szCs w:val="18"/>
                <w:lang w:val="ro-RO"/>
              </w:rPr>
            </w:pPr>
          </w:p>
        </w:tc>
        <w:tc>
          <w:tcPr>
            <w:tcW w:w="1558" w:type="dxa"/>
            <w:vMerge/>
          </w:tcPr>
          <w:p w14:paraId="5F272E59" w14:textId="77777777" w:rsidR="00596055" w:rsidRPr="00BF2262" w:rsidRDefault="00596055" w:rsidP="003703B0">
            <w:pPr>
              <w:widowControl w:val="0"/>
              <w:rPr>
                <w:sz w:val="18"/>
                <w:szCs w:val="18"/>
                <w:lang w:val="ro-RO"/>
              </w:rPr>
            </w:pPr>
          </w:p>
        </w:tc>
        <w:tc>
          <w:tcPr>
            <w:tcW w:w="1198" w:type="dxa"/>
            <w:tcBorders>
              <w:top w:val="nil"/>
            </w:tcBorders>
          </w:tcPr>
          <w:p w14:paraId="7D29FA06" w14:textId="77777777" w:rsidR="00596055" w:rsidRPr="00BF2262" w:rsidRDefault="00596055" w:rsidP="003703B0">
            <w:pPr>
              <w:widowControl w:val="0"/>
              <w:rPr>
                <w:sz w:val="18"/>
                <w:szCs w:val="18"/>
                <w:lang w:val="ro-RO"/>
              </w:rPr>
            </w:pPr>
          </w:p>
        </w:tc>
        <w:tc>
          <w:tcPr>
            <w:tcW w:w="1322" w:type="dxa"/>
            <w:tcBorders>
              <w:top w:val="nil"/>
            </w:tcBorders>
          </w:tcPr>
          <w:p w14:paraId="4E69B562" w14:textId="77777777" w:rsidR="00596055" w:rsidRPr="00BF2262" w:rsidRDefault="00596055" w:rsidP="003703B0">
            <w:pPr>
              <w:widowControl w:val="0"/>
              <w:rPr>
                <w:sz w:val="18"/>
                <w:szCs w:val="18"/>
                <w:lang w:val="ro-RO"/>
              </w:rPr>
            </w:pPr>
          </w:p>
        </w:tc>
        <w:tc>
          <w:tcPr>
            <w:tcW w:w="1249" w:type="dxa"/>
            <w:tcBorders>
              <w:top w:val="nil"/>
            </w:tcBorders>
          </w:tcPr>
          <w:p w14:paraId="48605E85" w14:textId="77777777" w:rsidR="00596055" w:rsidRPr="00BF2262" w:rsidRDefault="00596055" w:rsidP="003703B0">
            <w:pPr>
              <w:widowControl w:val="0"/>
              <w:rPr>
                <w:sz w:val="18"/>
                <w:szCs w:val="18"/>
                <w:lang w:val="ro-RO"/>
              </w:rPr>
            </w:pPr>
          </w:p>
        </w:tc>
      </w:tr>
      <w:tr w:rsidR="00596055" w:rsidRPr="00BF2262" w14:paraId="6C0AD542" w14:textId="77777777" w:rsidTr="009571B4">
        <w:tc>
          <w:tcPr>
            <w:tcW w:w="1668" w:type="dxa"/>
          </w:tcPr>
          <w:p w14:paraId="716A474B" w14:textId="77777777" w:rsidR="00596055" w:rsidRPr="009921D5" w:rsidRDefault="00596055" w:rsidP="003703B0">
            <w:pPr>
              <w:widowControl w:val="0"/>
              <w:rPr>
                <w:sz w:val="18"/>
                <w:szCs w:val="18"/>
                <w:lang w:val="ro-RO"/>
              </w:rPr>
            </w:pPr>
            <w:r w:rsidRPr="00785E6E">
              <w:rPr>
                <w:b/>
                <w:noProof/>
                <w:sz w:val="18"/>
                <w:szCs w:val="18"/>
                <w:lang w:val="ro-RO"/>
              </w:rPr>
              <w:t xml:space="preserve">Tulburări metabolice </w:t>
            </w:r>
            <w:r w:rsidRPr="009921D5">
              <w:rPr>
                <w:b/>
                <w:noProof/>
                <w:sz w:val="18"/>
                <w:szCs w:val="18"/>
                <w:lang w:val="ro-RO"/>
              </w:rPr>
              <w:t>şi de nutriţie</w:t>
            </w:r>
          </w:p>
        </w:tc>
        <w:tc>
          <w:tcPr>
            <w:tcW w:w="1521" w:type="dxa"/>
          </w:tcPr>
          <w:p w14:paraId="153DEE27" w14:textId="77777777" w:rsidR="00596055" w:rsidRPr="006F57C2" w:rsidRDefault="00596055" w:rsidP="003703B0">
            <w:pPr>
              <w:widowControl w:val="0"/>
              <w:jc w:val="center"/>
              <w:rPr>
                <w:sz w:val="18"/>
                <w:szCs w:val="18"/>
                <w:lang w:val="ro-RO"/>
              </w:rPr>
            </w:pPr>
          </w:p>
        </w:tc>
        <w:tc>
          <w:tcPr>
            <w:tcW w:w="1798" w:type="dxa"/>
          </w:tcPr>
          <w:p w14:paraId="03E602D9" w14:textId="77777777" w:rsidR="00596055" w:rsidRPr="00F761A2" w:rsidRDefault="00596055" w:rsidP="003703B0">
            <w:pPr>
              <w:widowControl w:val="0"/>
              <w:rPr>
                <w:sz w:val="18"/>
                <w:szCs w:val="18"/>
                <w:lang w:val="ro-RO"/>
              </w:rPr>
            </w:pPr>
            <w:r w:rsidRPr="00F761A2">
              <w:rPr>
                <w:sz w:val="18"/>
                <w:szCs w:val="18"/>
                <w:lang w:val="ro-RO"/>
              </w:rPr>
              <w:t>hipercolesterolemie</w:t>
            </w:r>
          </w:p>
        </w:tc>
        <w:tc>
          <w:tcPr>
            <w:tcW w:w="1558" w:type="dxa"/>
          </w:tcPr>
          <w:p w14:paraId="2A07E68C" w14:textId="77777777" w:rsidR="00596055" w:rsidRPr="003269AA" w:rsidRDefault="00596055" w:rsidP="003703B0">
            <w:pPr>
              <w:widowControl w:val="0"/>
              <w:rPr>
                <w:sz w:val="18"/>
                <w:szCs w:val="18"/>
                <w:lang w:val="ro-RO"/>
              </w:rPr>
            </w:pPr>
          </w:p>
        </w:tc>
        <w:tc>
          <w:tcPr>
            <w:tcW w:w="1198" w:type="dxa"/>
          </w:tcPr>
          <w:p w14:paraId="0C2446AE" w14:textId="77777777" w:rsidR="00596055" w:rsidRPr="00DE793B" w:rsidRDefault="00596055" w:rsidP="003703B0">
            <w:pPr>
              <w:widowControl w:val="0"/>
              <w:rPr>
                <w:sz w:val="18"/>
                <w:szCs w:val="18"/>
                <w:lang w:val="ro-RO"/>
              </w:rPr>
            </w:pPr>
          </w:p>
        </w:tc>
        <w:tc>
          <w:tcPr>
            <w:tcW w:w="1322" w:type="dxa"/>
          </w:tcPr>
          <w:p w14:paraId="66B82F11" w14:textId="77777777" w:rsidR="00596055" w:rsidRPr="00DE793B" w:rsidRDefault="00596055" w:rsidP="003703B0">
            <w:pPr>
              <w:widowControl w:val="0"/>
              <w:rPr>
                <w:sz w:val="18"/>
                <w:szCs w:val="18"/>
                <w:lang w:val="ro-RO"/>
              </w:rPr>
            </w:pPr>
          </w:p>
        </w:tc>
        <w:tc>
          <w:tcPr>
            <w:tcW w:w="1249" w:type="dxa"/>
          </w:tcPr>
          <w:p w14:paraId="42F27F4F" w14:textId="77777777" w:rsidR="00596055" w:rsidRPr="00282F3C" w:rsidRDefault="00596055" w:rsidP="003703B0">
            <w:pPr>
              <w:widowControl w:val="0"/>
              <w:rPr>
                <w:sz w:val="18"/>
                <w:szCs w:val="18"/>
                <w:lang w:val="ro-RO"/>
              </w:rPr>
            </w:pPr>
          </w:p>
        </w:tc>
      </w:tr>
      <w:tr w:rsidR="00596055" w:rsidRPr="00BF2262" w14:paraId="54563B04" w14:textId="77777777" w:rsidTr="009571B4">
        <w:tc>
          <w:tcPr>
            <w:tcW w:w="1668" w:type="dxa"/>
          </w:tcPr>
          <w:p w14:paraId="76A443D4" w14:textId="77777777" w:rsidR="00596055" w:rsidRPr="009921D5" w:rsidRDefault="00596055" w:rsidP="003703B0">
            <w:pPr>
              <w:widowControl w:val="0"/>
              <w:rPr>
                <w:b/>
                <w:noProof/>
                <w:sz w:val="18"/>
                <w:szCs w:val="18"/>
                <w:lang w:val="ro-RO"/>
              </w:rPr>
            </w:pPr>
            <w:r w:rsidRPr="00785E6E">
              <w:rPr>
                <w:b/>
                <w:sz w:val="18"/>
                <w:szCs w:val="18"/>
                <w:lang w:val="ro-RO"/>
              </w:rPr>
              <w:t>Tulburări psihice</w:t>
            </w:r>
          </w:p>
        </w:tc>
        <w:tc>
          <w:tcPr>
            <w:tcW w:w="1521" w:type="dxa"/>
          </w:tcPr>
          <w:p w14:paraId="16CB09CA" w14:textId="77777777" w:rsidR="00596055" w:rsidRPr="006F57C2" w:rsidRDefault="00596055" w:rsidP="003703B0">
            <w:pPr>
              <w:widowControl w:val="0"/>
              <w:rPr>
                <w:sz w:val="18"/>
                <w:szCs w:val="18"/>
                <w:lang w:val="ro-RO"/>
              </w:rPr>
            </w:pPr>
          </w:p>
        </w:tc>
        <w:tc>
          <w:tcPr>
            <w:tcW w:w="1798" w:type="dxa"/>
          </w:tcPr>
          <w:p w14:paraId="064341E9" w14:textId="77777777" w:rsidR="00CF369D" w:rsidRDefault="00596055" w:rsidP="003703B0">
            <w:pPr>
              <w:widowControl w:val="0"/>
              <w:rPr>
                <w:sz w:val="18"/>
                <w:szCs w:val="18"/>
                <w:lang w:val="ro-RO"/>
              </w:rPr>
            </w:pPr>
            <w:r w:rsidRPr="00F761A2">
              <w:rPr>
                <w:sz w:val="18"/>
                <w:szCs w:val="18"/>
                <w:lang w:val="ro-RO"/>
              </w:rPr>
              <w:t xml:space="preserve">depresie, </w:t>
            </w:r>
          </w:p>
          <w:p w14:paraId="5D442B9C" w14:textId="77777777" w:rsidR="00596055" w:rsidRPr="00F761A2" w:rsidRDefault="00596055" w:rsidP="003703B0">
            <w:pPr>
              <w:widowControl w:val="0"/>
              <w:rPr>
                <w:sz w:val="18"/>
                <w:szCs w:val="18"/>
                <w:lang w:val="ro-RO"/>
              </w:rPr>
            </w:pPr>
            <w:r w:rsidRPr="00F761A2">
              <w:rPr>
                <w:sz w:val="18"/>
                <w:szCs w:val="18"/>
                <w:lang w:val="ro-RO"/>
              </w:rPr>
              <w:t>anxietate</w:t>
            </w:r>
          </w:p>
        </w:tc>
        <w:tc>
          <w:tcPr>
            <w:tcW w:w="1558" w:type="dxa"/>
          </w:tcPr>
          <w:p w14:paraId="1B49E0B5" w14:textId="77777777" w:rsidR="00596055" w:rsidRPr="003269AA" w:rsidRDefault="00596055" w:rsidP="003703B0">
            <w:pPr>
              <w:widowControl w:val="0"/>
              <w:rPr>
                <w:sz w:val="18"/>
                <w:szCs w:val="18"/>
                <w:lang w:val="ro-RO"/>
              </w:rPr>
            </w:pPr>
          </w:p>
        </w:tc>
        <w:tc>
          <w:tcPr>
            <w:tcW w:w="1198" w:type="dxa"/>
          </w:tcPr>
          <w:p w14:paraId="7C3E3BD8" w14:textId="77777777" w:rsidR="00596055" w:rsidRPr="00DE793B" w:rsidRDefault="00596055" w:rsidP="003703B0">
            <w:pPr>
              <w:widowControl w:val="0"/>
              <w:rPr>
                <w:sz w:val="18"/>
                <w:szCs w:val="18"/>
                <w:lang w:val="ro-RO"/>
              </w:rPr>
            </w:pPr>
          </w:p>
        </w:tc>
        <w:tc>
          <w:tcPr>
            <w:tcW w:w="1322" w:type="dxa"/>
          </w:tcPr>
          <w:p w14:paraId="7A8AC13B" w14:textId="77777777" w:rsidR="00596055" w:rsidRPr="00DE793B" w:rsidRDefault="00596055" w:rsidP="003703B0">
            <w:pPr>
              <w:widowControl w:val="0"/>
              <w:rPr>
                <w:sz w:val="18"/>
                <w:szCs w:val="18"/>
                <w:lang w:val="ro-RO"/>
              </w:rPr>
            </w:pPr>
          </w:p>
        </w:tc>
        <w:tc>
          <w:tcPr>
            <w:tcW w:w="1249" w:type="dxa"/>
          </w:tcPr>
          <w:p w14:paraId="3823E6B3" w14:textId="77777777" w:rsidR="00596055" w:rsidRPr="00282F3C" w:rsidRDefault="00596055" w:rsidP="003703B0">
            <w:pPr>
              <w:widowControl w:val="0"/>
              <w:rPr>
                <w:sz w:val="18"/>
                <w:szCs w:val="18"/>
                <w:lang w:val="ro-RO"/>
              </w:rPr>
            </w:pPr>
          </w:p>
        </w:tc>
      </w:tr>
      <w:tr w:rsidR="00596055" w:rsidRPr="00BF2262" w14:paraId="43981C84" w14:textId="77777777" w:rsidTr="009571B4">
        <w:tc>
          <w:tcPr>
            <w:tcW w:w="1668" w:type="dxa"/>
          </w:tcPr>
          <w:p w14:paraId="0B22E811" w14:textId="77777777" w:rsidR="00596055" w:rsidRPr="009921D5" w:rsidRDefault="00596055" w:rsidP="00DE52CF">
            <w:pPr>
              <w:keepNext/>
              <w:keepLines/>
              <w:widowControl w:val="0"/>
              <w:rPr>
                <w:b/>
                <w:sz w:val="18"/>
                <w:szCs w:val="18"/>
                <w:lang w:val="ro-RO"/>
              </w:rPr>
            </w:pPr>
            <w:r w:rsidRPr="00785E6E">
              <w:rPr>
                <w:b/>
                <w:noProof/>
                <w:sz w:val="18"/>
                <w:szCs w:val="18"/>
                <w:lang w:val="ro-RO"/>
              </w:rPr>
              <w:t>Tulburări ale sistemului nervos</w:t>
            </w:r>
          </w:p>
        </w:tc>
        <w:tc>
          <w:tcPr>
            <w:tcW w:w="1521" w:type="dxa"/>
          </w:tcPr>
          <w:p w14:paraId="552D7EF5" w14:textId="77777777" w:rsidR="00596055" w:rsidRPr="006F57C2" w:rsidRDefault="00596055" w:rsidP="00DE52CF">
            <w:pPr>
              <w:keepNext/>
              <w:keepLines/>
              <w:widowControl w:val="0"/>
              <w:rPr>
                <w:sz w:val="18"/>
                <w:szCs w:val="18"/>
                <w:lang w:val="ro-RO"/>
              </w:rPr>
            </w:pPr>
            <w:r w:rsidRPr="006F57C2">
              <w:rPr>
                <w:sz w:val="18"/>
                <w:szCs w:val="18"/>
                <w:lang w:val="ro-RO"/>
              </w:rPr>
              <w:t>cefalee</w:t>
            </w:r>
          </w:p>
        </w:tc>
        <w:tc>
          <w:tcPr>
            <w:tcW w:w="1798" w:type="dxa"/>
          </w:tcPr>
          <w:p w14:paraId="4D6C7257" w14:textId="77777777" w:rsidR="00CF369D" w:rsidRDefault="00596055" w:rsidP="00DE52CF">
            <w:pPr>
              <w:keepNext/>
              <w:keepLines/>
              <w:widowControl w:val="0"/>
              <w:rPr>
                <w:sz w:val="18"/>
                <w:szCs w:val="18"/>
                <w:lang w:val="ro-RO"/>
              </w:rPr>
            </w:pPr>
            <w:r w:rsidRPr="00F761A2">
              <w:rPr>
                <w:sz w:val="18"/>
                <w:szCs w:val="18"/>
                <w:lang w:val="ro-RO"/>
              </w:rPr>
              <w:t xml:space="preserve">parestezie, </w:t>
            </w:r>
          </w:p>
          <w:p w14:paraId="546B5EAD" w14:textId="77777777" w:rsidR="00CF369D" w:rsidRDefault="00596055" w:rsidP="00DE52CF">
            <w:pPr>
              <w:keepNext/>
              <w:keepLines/>
              <w:widowControl w:val="0"/>
              <w:rPr>
                <w:sz w:val="18"/>
                <w:szCs w:val="18"/>
                <w:lang w:val="ro-RO"/>
              </w:rPr>
            </w:pPr>
            <w:r w:rsidRPr="00F761A2">
              <w:rPr>
                <w:sz w:val="18"/>
                <w:szCs w:val="18"/>
                <w:lang w:val="ro-RO"/>
              </w:rPr>
              <w:t xml:space="preserve">migrenă, </w:t>
            </w:r>
          </w:p>
          <w:p w14:paraId="361C0258" w14:textId="77777777" w:rsidR="00CF369D" w:rsidRDefault="00596055" w:rsidP="00DE52CF">
            <w:pPr>
              <w:keepNext/>
              <w:keepLines/>
              <w:widowControl w:val="0"/>
              <w:rPr>
                <w:sz w:val="18"/>
                <w:szCs w:val="18"/>
                <w:lang w:val="ro-RO"/>
              </w:rPr>
            </w:pPr>
            <w:r w:rsidRPr="00F761A2">
              <w:rPr>
                <w:sz w:val="18"/>
                <w:szCs w:val="18"/>
                <w:lang w:val="ro-RO"/>
              </w:rPr>
              <w:t>a</w:t>
            </w:r>
            <w:r w:rsidRPr="003269AA">
              <w:rPr>
                <w:sz w:val="18"/>
                <w:szCs w:val="18"/>
                <w:lang w:val="ro-RO"/>
              </w:rPr>
              <w:t xml:space="preserve">meţeli, </w:t>
            </w:r>
          </w:p>
          <w:p w14:paraId="6B92A83B" w14:textId="77777777" w:rsidR="00596055" w:rsidRPr="003269AA" w:rsidRDefault="00596055" w:rsidP="00DE52CF">
            <w:pPr>
              <w:keepNext/>
              <w:keepLines/>
              <w:widowControl w:val="0"/>
              <w:rPr>
                <w:sz w:val="18"/>
                <w:szCs w:val="18"/>
                <w:lang w:val="ro-RO"/>
              </w:rPr>
            </w:pPr>
            <w:r w:rsidRPr="003269AA">
              <w:rPr>
                <w:sz w:val="18"/>
                <w:szCs w:val="18"/>
                <w:lang w:val="ro-RO"/>
              </w:rPr>
              <w:t>sciatică</w:t>
            </w:r>
          </w:p>
        </w:tc>
        <w:tc>
          <w:tcPr>
            <w:tcW w:w="1558" w:type="dxa"/>
          </w:tcPr>
          <w:p w14:paraId="744CDD76" w14:textId="77777777" w:rsidR="00596055" w:rsidRPr="00DE793B" w:rsidRDefault="00596055" w:rsidP="00DE52CF">
            <w:pPr>
              <w:keepNext/>
              <w:keepLines/>
              <w:widowControl w:val="0"/>
              <w:rPr>
                <w:sz w:val="18"/>
                <w:szCs w:val="18"/>
                <w:lang w:val="ro-RO"/>
              </w:rPr>
            </w:pPr>
          </w:p>
        </w:tc>
        <w:tc>
          <w:tcPr>
            <w:tcW w:w="1198" w:type="dxa"/>
          </w:tcPr>
          <w:p w14:paraId="43D8E5C9" w14:textId="77777777" w:rsidR="00596055" w:rsidRPr="00DE793B" w:rsidRDefault="00596055" w:rsidP="00DE52CF">
            <w:pPr>
              <w:keepNext/>
              <w:keepLines/>
              <w:widowControl w:val="0"/>
              <w:rPr>
                <w:sz w:val="18"/>
                <w:szCs w:val="18"/>
                <w:lang w:val="ro-RO"/>
              </w:rPr>
            </w:pPr>
          </w:p>
        </w:tc>
        <w:tc>
          <w:tcPr>
            <w:tcW w:w="1322" w:type="dxa"/>
          </w:tcPr>
          <w:p w14:paraId="72F43BD7" w14:textId="77777777" w:rsidR="00596055" w:rsidRPr="00282F3C" w:rsidRDefault="00596055" w:rsidP="00DE52CF">
            <w:pPr>
              <w:keepNext/>
              <w:keepLines/>
              <w:widowControl w:val="0"/>
              <w:rPr>
                <w:sz w:val="18"/>
                <w:szCs w:val="18"/>
                <w:lang w:val="ro-RO"/>
              </w:rPr>
            </w:pPr>
          </w:p>
        </w:tc>
        <w:tc>
          <w:tcPr>
            <w:tcW w:w="1249" w:type="dxa"/>
          </w:tcPr>
          <w:p w14:paraId="1EA88F8F" w14:textId="77777777" w:rsidR="00596055" w:rsidRPr="00282F3C" w:rsidRDefault="00596055" w:rsidP="00DE52CF">
            <w:pPr>
              <w:keepNext/>
              <w:keepLines/>
              <w:widowControl w:val="0"/>
              <w:rPr>
                <w:sz w:val="18"/>
                <w:szCs w:val="18"/>
                <w:lang w:val="ro-RO"/>
              </w:rPr>
            </w:pPr>
          </w:p>
        </w:tc>
      </w:tr>
      <w:tr w:rsidR="00596055" w:rsidRPr="00BF2262" w14:paraId="56018724" w14:textId="77777777" w:rsidTr="009571B4">
        <w:tc>
          <w:tcPr>
            <w:tcW w:w="1668" w:type="dxa"/>
          </w:tcPr>
          <w:p w14:paraId="3D8ADD4E" w14:textId="77777777" w:rsidR="00596055" w:rsidRPr="00785E6E" w:rsidRDefault="00596055" w:rsidP="003703B0">
            <w:pPr>
              <w:widowControl w:val="0"/>
              <w:rPr>
                <w:b/>
                <w:noProof/>
                <w:sz w:val="18"/>
                <w:szCs w:val="18"/>
                <w:lang w:val="ro-RO"/>
              </w:rPr>
            </w:pPr>
            <w:r w:rsidRPr="00BF2262">
              <w:rPr>
                <w:b/>
                <w:sz w:val="18"/>
                <w:szCs w:val="18"/>
                <w:lang w:val="ro-RO"/>
              </w:rPr>
              <w:t>Tulburări cardiace</w:t>
            </w:r>
          </w:p>
        </w:tc>
        <w:tc>
          <w:tcPr>
            <w:tcW w:w="1521" w:type="dxa"/>
          </w:tcPr>
          <w:p w14:paraId="1358BBA7" w14:textId="77777777" w:rsidR="00596055" w:rsidRPr="009921D5" w:rsidRDefault="00596055" w:rsidP="003703B0">
            <w:pPr>
              <w:widowControl w:val="0"/>
              <w:rPr>
                <w:sz w:val="18"/>
                <w:szCs w:val="18"/>
                <w:lang w:val="ro-RO"/>
              </w:rPr>
            </w:pPr>
          </w:p>
        </w:tc>
        <w:tc>
          <w:tcPr>
            <w:tcW w:w="1798" w:type="dxa"/>
          </w:tcPr>
          <w:p w14:paraId="4E239FA1" w14:textId="77777777" w:rsidR="00596055" w:rsidRPr="006F57C2" w:rsidRDefault="00596055" w:rsidP="003703B0">
            <w:pPr>
              <w:widowControl w:val="0"/>
              <w:rPr>
                <w:sz w:val="18"/>
                <w:szCs w:val="18"/>
                <w:lang w:val="ro-RO"/>
              </w:rPr>
            </w:pPr>
          </w:p>
        </w:tc>
        <w:tc>
          <w:tcPr>
            <w:tcW w:w="1558" w:type="dxa"/>
          </w:tcPr>
          <w:p w14:paraId="47AFB28A" w14:textId="77777777" w:rsidR="00596055" w:rsidRPr="00F761A2" w:rsidRDefault="00596055" w:rsidP="003703B0">
            <w:pPr>
              <w:widowControl w:val="0"/>
              <w:rPr>
                <w:sz w:val="18"/>
                <w:szCs w:val="18"/>
                <w:lang w:val="ro-RO"/>
              </w:rPr>
            </w:pPr>
          </w:p>
        </w:tc>
        <w:tc>
          <w:tcPr>
            <w:tcW w:w="1198" w:type="dxa"/>
          </w:tcPr>
          <w:p w14:paraId="3A6123D0" w14:textId="77777777" w:rsidR="00596055" w:rsidRPr="00785E6E" w:rsidRDefault="00596055" w:rsidP="003703B0">
            <w:pPr>
              <w:widowControl w:val="0"/>
              <w:rPr>
                <w:sz w:val="18"/>
                <w:szCs w:val="18"/>
                <w:lang w:val="ro-RO"/>
              </w:rPr>
            </w:pPr>
            <w:r w:rsidRPr="00BF2262">
              <w:rPr>
                <w:sz w:val="18"/>
                <w:szCs w:val="18"/>
                <w:lang w:val="ro-RO"/>
              </w:rPr>
              <w:t>angină pectorală, fibrilaţie atrială, insuficienţă cardiacă, infarct miocardic</w:t>
            </w:r>
          </w:p>
        </w:tc>
        <w:tc>
          <w:tcPr>
            <w:tcW w:w="1322" w:type="dxa"/>
          </w:tcPr>
          <w:p w14:paraId="3BA7A792" w14:textId="77777777" w:rsidR="00596055" w:rsidRPr="00785E6E" w:rsidRDefault="00596055" w:rsidP="003703B0">
            <w:pPr>
              <w:widowControl w:val="0"/>
              <w:rPr>
                <w:sz w:val="18"/>
                <w:szCs w:val="18"/>
                <w:lang w:val="ro-RO"/>
              </w:rPr>
            </w:pPr>
            <w:r w:rsidRPr="00BF2262">
              <w:rPr>
                <w:sz w:val="18"/>
                <w:szCs w:val="18"/>
                <w:lang w:val="ro-RO"/>
              </w:rPr>
              <w:t>flutter atrial</w:t>
            </w:r>
          </w:p>
        </w:tc>
        <w:tc>
          <w:tcPr>
            <w:tcW w:w="1249" w:type="dxa"/>
          </w:tcPr>
          <w:p w14:paraId="29D4710B" w14:textId="77777777" w:rsidR="00596055" w:rsidRPr="00BF2262" w:rsidRDefault="00596055" w:rsidP="003703B0">
            <w:pPr>
              <w:widowControl w:val="0"/>
              <w:rPr>
                <w:sz w:val="18"/>
                <w:szCs w:val="18"/>
                <w:lang w:val="ro-RO"/>
              </w:rPr>
            </w:pPr>
          </w:p>
        </w:tc>
      </w:tr>
      <w:tr w:rsidR="00596055" w:rsidRPr="0017036D" w14:paraId="761DFB3D" w14:textId="77777777" w:rsidTr="009571B4">
        <w:tc>
          <w:tcPr>
            <w:tcW w:w="1668" w:type="dxa"/>
          </w:tcPr>
          <w:p w14:paraId="13AA493F" w14:textId="77777777" w:rsidR="00596055" w:rsidRPr="00785E6E" w:rsidRDefault="00596055" w:rsidP="003703B0">
            <w:pPr>
              <w:widowControl w:val="0"/>
              <w:rPr>
                <w:b/>
                <w:noProof/>
                <w:sz w:val="18"/>
                <w:szCs w:val="18"/>
                <w:lang w:val="ro-RO"/>
              </w:rPr>
            </w:pPr>
            <w:r w:rsidRPr="00BF2262">
              <w:rPr>
                <w:b/>
                <w:sz w:val="18"/>
                <w:szCs w:val="18"/>
                <w:lang w:val="ro-RO"/>
              </w:rPr>
              <w:t>Tulburări gastro-intestinale</w:t>
            </w:r>
          </w:p>
        </w:tc>
        <w:tc>
          <w:tcPr>
            <w:tcW w:w="1521" w:type="dxa"/>
          </w:tcPr>
          <w:p w14:paraId="06C8AF36" w14:textId="77777777" w:rsidR="00596055" w:rsidRPr="009921D5" w:rsidRDefault="00596055" w:rsidP="003703B0">
            <w:pPr>
              <w:widowControl w:val="0"/>
              <w:rPr>
                <w:sz w:val="18"/>
                <w:szCs w:val="18"/>
                <w:lang w:val="ro-RO"/>
              </w:rPr>
            </w:pPr>
          </w:p>
        </w:tc>
        <w:tc>
          <w:tcPr>
            <w:tcW w:w="1798" w:type="dxa"/>
          </w:tcPr>
          <w:p w14:paraId="5BF65C5E" w14:textId="77777777" w:rsidR="00596055" w:rsidRPr="00BF2262" w:rsidRDefault="00596055" w:rsidP="003703B0">
            <w:pPr>
              <w:widowControl w:val="0"/>
              <w:rPr>
                <w:sz w:val="18"/>
                <w:szCs w:val="18"/>
                <w:lang w:val="ro-RO"/>
              </w:rPr>
            </w:pPr>
            <w:r w:rsidRPr="00BF2262">
              <w:rPr>
                <w:sz w:val="18"/>
                <w:szCs w:val="18"/>
                <w:lang w:val="ro-RO"/>
              </w:rPr>
              <w:t xml:space="preserve">dispepsie, </w:t>
            </w:r>
          </w:p>
          <w:p w14:paraId="1542735E" w14:textId="77777777" w:rsidR="00CF369D" w:rsidRDefault="00596055" w:rsidP="003703B0">
            <w:pPr>
              <w:widowControl w:val="0"/>
              <w:rPr>
                <w:sz w:val="18"/>
                <w:szCs w:val="18"/>
                <w:lang w:val="ro-RO"/>
              </w:rPr>
            </w:pPr>
            <w:r w:rsidRPr="00BF2262">
              <w:rPr>
                <w:sz w:val="18"/>
                <w:szCs w:val="18"/>
                <w:lang w:val="ro-RO"/>
              </w:rPr>
              <w:t xml:space="preserve">diaree, </w:t>
            </w:r>
          </w:p>
          <w:p w14:paraId="3150A23C" w14:textId="77777777" w:rsidR="00CF369D" w:rsidRDefault="00596055" w:rsidP="003703B0">
            <w:pPr>
              <w:widowControl w:val="0"/>
              <w:rPr>
                <w:sz w:val="18"/>
                <w:szCs w:val="18"/>
                <w:lang w:val="ro-RO"/>
              </w:rPr>
            </w:pPr>
            <w:r w:rsidRPr="00BF2262">
              <w:rPr>
                <w:sz w:val="18"/>
                <w:szCs w:val="18"/>
                <w:lang w:val="ro-RO"/>
              </w:rPr>
              <w:t xml:space="preserve">reflux gastro-esofagian, </w:t>
            </w:r>
          </w:p>
          <w:p w14:paraId="7D6C9D67" w14:textId="77777777" w:rsidR="00CF369D" w:rsidRDefault="00596055" w:rsidP="003703B0">
            <w:pPr>
              <w:widowControl w:val="0"/>
              <w:rPr>
                <w:sz w:val="18"/>
                <w:szCs w:val="18"/>
                <w:lang w:val="ro-RO"/>
              </w:rPr>
            </w:pPr>
            <w:r w:rsidRPr="00BF2262">
              <w:rPr>
                <w:sz w:val="18"/>
                <w:szCs w:val="18"/>
                <w:lang w:val="ro-RO"/>
              </w:rPr>
              <w:t>ulceraţii la nivelul</w:t>
            </w:r>
            <w:r w:rsidRPr="00BF2262" w:rsidDel="000B177B">
              <w:rPr>
                <w:sz w:val="18"/>
                <w:szCs w:val="18"/>
                <w:lang w:val="ro-RO"/>
              </w:rPr>
              <w:t xml:space="preserve"> </w:t>
            </w:r>
            <w:r w:rsidRPr="00BF2262">
              <w:rPr>
                <w:sz w:val="18"/>
                <w:szCs w:val="18"/>
                <w:lang w:val="ro-RO"/>
              </w:rPr>
              <w:t xml:space="preserve">gurii, </w:t>
            </w:r>
          </w:p>
          <w:p w14:paraId="4ADF6ECE" w14:textId="77777777" w:rsidR="00596055" w:rsidRPr="00785E6E" w:rsidRDefault="00596055" w:rsidP="003703B0">
            <w:pPr>
              <w:widowControl w:val="0"/>
              <w:rPr>
                <w:sz w:val="18"/>
                <w:szCs w:val="18"/>
                <w:lang w:val="ro-RO"/>
              </w:rPr>
            </w:pPr>
            <w:r w:rsidRPr="00BF2262">
              <w:rPr>
                <w:sz w:val="18"/>
                <w:szCs w:val="18"/>
                <w:lang w:val="ro-RO"/>
              </w:rPr>
              <w:t>durere la nivelul abdomenului superior</w:t>
            </w:r>
          </w:p>
        </w:tc>
        <w:tc>
          <w:tcPr>
            <w:tcW w:w="1558" w:type="dxa"/>
          </w:tcPr>
          <w:p w14:paraId="78AAAE5F" w14:textId="77777777" w:rsidR="00596055" w:rsidRPr="009921D5" w:rsidRDefault="00596055" w:rsidP="003703B0">
            <w:pPr>
              <w:widowControl w:val="0"/>
              <w:rPr>
                <w:sz w:val="18"/>
                <w:szCs w:val="18"/>
                <w:lang w:val="ro-RO"/>
              </w:rPr>
            </w:pPr>
          </w:p>
        </w:tc>
        <w:tc>
          <w:tcPr>
            <w:tcW w:w="1198" w:type="dxa"/>
          </w:tcPr>
          <w:p w14:paraId="46F07509" w14:textId="77777777" w:rsidR="00596055" w:rsidRPr="006F57C2" w:rsidRDefault="00596055" w:rsidP="003703B0">
            <w:pPr>
              <w:widowControl w:val="0"/>
              <w:rPr>
                <w:sz w:val="18"/>
                <w:szCs w:val="18"/>
                <w:lang w:val="ro-RO"/>
              </w:rPr>
            </w:pPr>
          </w:p>
        </w:tc>
        <w:tc>
          <w:tcPr>
            <w:tcW w:w="1322" w:type="dxa"/>
          </w:tcPr>
          <w:p w14:paraId="11C6C44C" w14:textId="77777777" w:rsidR="00596055" w:rsidRPr="00F761A2" w:rsidRDefault="00596055" w:rsidP="003703B0">
            <w:pPr>
              <w:widowControl w:val="0"/>
              <w:rPr>
                <w:sz w:val="18"/>
                <w:szCs w:val="18"/>
                <w:lang w:val="ro-RO"/>
              </w:rPr>
            </w:pPr>
          </w:p>
        </w:tc>
        <w:tc>
          <w:tcPr>
            <w:tcW w:w="1249" w:type="dxa"/>
          </w:tcPr>
          <w:p w14:paraId="11654BEA" w14:textId="77777777" w:rsidR="00596055" w:rsidRPr="003269AA" w:rsidRDefault="00596055" w:rsidP="003703B0">
            <w:pPr>
              <w:widowControl w:val="0"/>
              <w:rPr>
                <w:sz w:val="18"/>
                <w:szCs w:val="18"/>
                <w:lang w:val="ro-RO"/>
              </w:rPr>
            </w:pPr>
          </w:p>
        </w:tc>
      </w:tr>
      <w:tr w:rsidR="00596055" w:rsidRPr="0017036D" w14:paraId="14731A8F" w14:textId="77777777" w:rsidTr="009571B4">
        <w:tc>
          <w:tcPr>
            <w:tcW w:w="1668" w:type="dxa"/>
          </w:tcPr>
          <w:p w14:paraId="773C4BF1" w14:textId="77777777" w:rsidR="00596055" w:rsidRPr="009921D5" w:rsidRDefault="00596055" w:rsidP="002D6D92">
            <w:pPr>
              <w:keepNext/>
              <w:keepLines/>
              <w:widowControl w:val="0"/>
              <w:rPr>
                <w:sz w:val="18"/>
                <w:szCs w:val="18"/>
                <w:lang w:val="ro-RO"/>
              </w:rPr>
            </w:pPr>
            <w:r w:rsidRPr="00785E6E">
              <w:rPr>
                <w:b/>
                <w:sz w:val="18"/>
                <w:szCs w:val="18"/>
                <w:lang w:val="ro-RO"/>
              </w:rPr>
              <w:t xml:space="preserve">Tulburări cutanate </w:t>
            </w:r>
            <w:r w:rsidRPr="009921D5">
              <w:rPr>
                <w:b/>
                <w:sz w:val="18"/>
                <w:szCs w:val="18"/>
                <w:lang w:val="ro-RO"/>
              </w:rPr>
              <w:t xml:space="preserve">şi ale ţesutului subcutanat </w:t>
            </w:r>
          </w:p>
        </w:tc>
        <w:tc>
          <w:tcPr>
            <w:tcW w:w="1521" w:type="dxa"/>
          </w:tcPr>
          <w:p w14:paraId="5F3A5542" w14:textId="77777777" w:rsidR="00596055" w:rsidRPr="006F57C2" w:rsidRDefault="00596055" w:rsidP="002D6D92">
            <w:pPr>
              <w:keepNext/>
              <w:keepLines/>
              <w:widowControl w:val="0"/>
              <w:jc w:val="center"/>
              <w:rPr>
                <w:sz w:val="18"/>
                <w:szCs w:val="18"/>
                <w:lang w:val="ro-RO"/>
              </w:rPr>
            </w:pPr>
          </w:p>
        </w:tc>
        <w:tc>
          <w:tcPr>
            <w:tcW w:w="1798" w:type="dxa"/>
          </w:tcPr>
          <w:p w14:paraId="5BE5B6CB" w14:textId="77777777" w:rsidR="00596055" w:rsidRPr="00F761A2" w:rsidRDefault="00596055" w:rsidP="002D6D92">
            <w:pPr>
              <w:keepNext/>
              <w:keepLines/>
              <w:widowControl w:val="0"/>
              <w:rPr>
                <w:sz w:val="18"/>
                <w:szCs w:val="18"/>
                <w:lang w:val="ro-RO"/>
              </w:rPr>
            </w:pPr>
            <w:r w:rsidRPr="00F761A2">
              <w:rPr>
                <w:sz w:val="18"/>
                <w:szCs w:val="18"/>
                <w:lang w:val="ro-RO"/>
              </w:rPr>
              <w:t xml:space="preserve">alopecie </w:t>
            </w:r>
          </w:p>
        </w:tc>
        <w:tc>
          <w:tcPr>
            <w:tcW w:w="1558" w:type="dxa"/>
          </w:tcPr>
          <w:p w14:paraId="16A26037" w14:textId="77777777" w:rsidR="00596055" w:rsidRPr="003269AA" w:rsidRDefault="00596055" w:rsidP="002D6D92">
            <w:pPr>
              <w:keepNext/>
              <w:keepLines/>
              <w:widowControl w:val="0"/>
              <w:rPr>
                <w:sz w:val="18"/>
                <w:szCs w:val="18"/>
                <w:lang w:val="ro-RO"/>
              </w:rPr>
            </w:pPr>
          </w:p>
        </w:tc>
        <w:tc>
          <w:tcPr>
            <w:tcW w:w="1198" w:type="dxa"/>
          </w:tcPr>
          <w:p w14:paraId="6E51E8FB" w14:textId="77777777" w:rsidR="00596055" w:rsidRPr="00DE793B" w:rsidRDefault="00596055" w:rsidP="002D6D92">
            <w:pPr>
              <w:keepNext/>
              <w:keepLines/>
              <w:widowControl w:val="0"/>
              <w:rPr>
                <w:sz w:val="18"/>
                <w:szCs w:val="18"/>
                <w:lang w:val="ro-RO"/>
              </w:rPr>
            </w:pPr>
          </w:p>
        </w:tc>
        <w:tc>
          <w:tcPr>
            <w:tcW w:w="1322" w:type="dxa"/>
          </w:tcPr>
          <w:p w14:paraId="5763DE91" w14:textId="77777777" w:rsidR="00596055" w:rsidRPr="006F57C2" w:rsidRDefault="00596055" w:rsidP="006F57C2">
            <w:pPr>
              <w:keepNext/>
              <w:keepLines/>
              <w:widowControl w:val="0"/>
              <w:rPr>
                <w:sz w:val="18"/>
                <w:szCs w:val="18"/>
                <w:lang w:val="ro-RO"/>
              </w:rPr>
            </w:pPr>
            <w:r w:rsidRPr="00DE793B">
              <w:rPr>
                <w:sz w:val="18"/>
                <w:szCs w:val="18"/>
                <w:lang w:val="ro-RO"/>
              </w:rPr>
              <w:t>necroliza epidermică toxică, (sindrom Lyell), sindrom Stevens-</w:t>
            </w:r>
            <w:r w:rsidR="00907994" w:rsidRPr="00282F3C">
              <w:rPr>
                <w:sz w:val="18"/>
                <w:szCs w:val="18"/>
                <w:lang w:val="ro-RO"/>
              </w:rPr>
              <w:t>Johnson</w:t>
            </w:r>
            <w:r w:rsidR="00501B0F">
              <w:rPr>
                <w:sz w:val="18"/>
                <w:szCs w:val="18"/>
                <w:vertAlign w:val="superscript"/>
                <w:lang w:val="ro-RO"/>
              </w:rPr>
              <w:t>7</w:t>
            </w:r>
          </w:p>
        </w:tc>
        <w:tc>
          <w:tcPr>
            <w:tcW w:w="1249" w:type="dxa"/>
          </w:tcPr>
          <w:p w14:paraId="2D5E4468" w14:textId="77777777" w:rsidR="00596055" w:rsidRPr="00F761A2" w:rsidRDefault="00596055" w:rsidP="002D6D92">
            <w:pPr>
              <w:keepNext/>
              <w:keepLines/>
              <w:widowControl w:val="0"/>
              <w:rPr>
                <w:sz w:val="18"/>
                <w:szCs w:val="18"/>
                <w:lang w:val="ro-RO"/>
              </w:rPr>
            </w:pPr>
          </w:p>
        </w:tc>
      </w:tr>
      <w:tr w:rsidR="00596055" w:rsidRPr="00BF2262" w14:paraId="09B59611" w14:textId="77777777" w:rsidTr="009571B4">
        <w:trPr>
          <w:cantSplit/>
        </w:trPr>
        <w:tc>
          <w:tcPr>
            <w:tcW w:w="1668" w:type="dxa"/>
          </w:tcPr>
          <w:p w14:paraId="1ECE8C16" w14:textId="77777777" w:rsidR="00596055" w:rsidRPr="00785E6E" w:rsidRDefault="00596055" w:rsidP="003703B0">
            <w:pPr>
              <w:widowControl w:val="0"/>
              <w:rPr>
                <w:b/>
                <w:sz w:val="18"/>
                <w:szCs w:val="18"/>
                <w:lang w:val="ro-RO"/>
              </w:rPr>
            </w:pPr>
            <w:r w:rsidRPr="00BF2262">
              <w:rPr>
                <w:b/>
                <w:noProof/>
                <w:sz w:val="18"/>
                <w:szCs w:val="18"/>
                <w:lang w:val="ro-RO"/>
              </w:rPr>
              <w:t xml:space="preserve">Tulburări musculo-scheletice </w:t>
            </w:r>
            <w:r w:rsidRPr="00BF2262">
              <w:rPr>
                <w:b/>
                <w:sz w:val="18"/>
                <w:szCs w:val="18"/>
                <w:lang w:val="ro-RO"/>
              </w:rPr>
              <w:t>şi ale ţesutului conjunctiv</w:t>
            </w:r>
          </w:p>
        </w:tc>
        <w:tc>
          <w:tcPr>
            <w:tcW w:w="1521" w:type="dxa"/>
          </w:tcPr>
          <w:p w14:paraId="74E0DAF1" w14:textId="77777777" w:rsidR="00596055" w:rsidRPr="009921D5" w:rsidRDefault="00596055" w:rsidP="003703B0">
            <w:pPr>
              <w:widowControl w:val="0"/>
              <w:rPr>
                <w:sz w:val="18"/>
                <w:szCs w:val="18"/>
                <w:lang w:val="ro-RO"/>
              </w:rPr>
            </w:pPr>
          </w:p>
        </w:tc>
        <w:tc>
          <w:tcPr>
            <w:tcW w:w="1798" w:type="dxa"/>
          </w:tcPr>
          <w:p w14:paraId="713C3D2B" w14:textId="77777777" w:rsidR="00CF369D" w:rsidRDefault="00596055" w:rsidP="003703B0">
            <w:pPr>
              <w:widowControl w:val="0"/>
              <w:rPr>
                <w:sz w:val="18"/>
                <w:szCs w:val="18"/>
                <w:lang w:val="ro-RO"/>
              </w:rPr>
            </w:pPr>
            <w:r w:rsidRPr="006F57C2">
              <w:rPr>
                <w:sz w:val="18"/>
                <w:szCs w:val="18"/>
                <w:lang w:val="ro-RO"/>
              </w:rPr>
              <w:t xml:space="preserve">artralgie/durere musculo-scheletală, artroză, </w:t>
            </w:r>
          </w:p>
          <w:p w14:paraId="2F0390EF" w14:textId="77777777" w:rsidR="00596055" w:rsidRPr="006F57C2" w:rsidRDefault="00596055" w:rsidP="003703B0">
            <w:pPr>
              <w:widowControl w:val="0"/>
              <w:rPr>
                <w:sz w:val="18"/>
                <w:szCs w:val="18"/>
                <w:lang w:val="ro-RO"/>
              </w:rPr>
            </w:pPr>
            <w:r w:rsidRPr="006F57C2">
              <w:rPr>
                <w:sz w:val="18"/>
                <w:szCs w:val="18"/>
                <w:lang w:val="ro-RO"/>
              </w:rPr>
              <w:t xml:space="preserve">bursită  </w:t>
            </w:r>
          </w:p>
        </w:tc>
        <w:tc>
          <w:tcPr>
            <w:tcW w:w="1558" w:type="dxa"/>
          </w:tcPr>
          <w:p w14:paraId="36DBF379" w14:textId="77777777" w:rsidR="00596055" w:rsidRPr="00F761A2" w:rsidRDefault="00596055" w:rsidP="003703B0">
            <w:pPr>
              <w:widowControl w:val="0"/>
              <w:rPr>
                <w:sz w:val="18"/>
                <w:szCs w:val="18"/>
                <w:lang w:val="ro-RO"/>
              </w:rPr>
            </w:pPr>
          </w:p>
        </w:tc>
        <w:tc>
          <w:tcPr>
            <w:tcW w:w="1198" w:type="dxa"/>
          </w:tcPr>
          <w:p w14:paraId="2F1829D9" w14:textId="77777777" w:rsidR="00596055" w:rsidRPr="003269AA" w:rsidRDefault="00596055" w:rsidP="003703B0">
            <w:pPr>
              <w:widowControl w:val="0"/>
              <w:rPr>
                <w:sz w:val="18"/>
                <w:szCs w:val="18"/>
                <w:lang w:val="ro-RO"/>
              </w:rPr>
            </w:pPr>
          </w:p>
        </w:tc>
        <w:tc>
          <w:tcPr>
            <w:tcW w:w="1322" w:type="dxa"/>
          </w:tcPr>
          <w:p w14:paraId="4D0A28D9" w14:textId="77777777" w:rsidR="00596055" w:rsidRPr="00DE793B" w:rsidRDefault="00596055" w:rsidP="003703B0">
            <w:pPr>
              <w:widowControl w:val="0"/>
              <w:rPr>
                <w:sz w:val="18"/>
                <w:szCs w:val="18"/>
                <w:lang w:val="ro-RO"/>
              </w:rPr>
            </w:pPr>
          </w:p>
        </w:tc>
        <w:tc>
          <w:tcPr>
            <w:tcW w:w="1249" w:type="dxa"/>
          </w:tcPr>
          <w:p w14:paraId="19CDDD75" w14:textId="77777777" w:rsidR="00596055" w:rsidRPr="00DE793B" w:rsidRDefault="00596055" w:rsidP="003703B0">
            <w:pPr>
              <w:widowControl w:val="0"/>
              <w:rPr>
                <w:sz w:val="18"/>
                <w:szCs w:val="18"/>
                <w:lang w:val="ro-RO"/>
              </w:rPr>
            </w:pPr>
          </w:p>
        </w:tc>
      </w:tr>
      <w:tr w:rsidR="00596055" w:rsidRPr="00BF2262" w14:paraId="0466D830" w14:textId="77777777" w:rsidTr="009571B4">
        <w:trPr>
          <w:cantSplit/>
        </w:trPr>
        <w:tc>
          <w:tcPr>
            <w:tcW w:w="1668" w:type="dxa"/>
          </w:tcPr>
          <w:p w14:paraId="164AC55F" w14:textId="77777777" w:rsidR="00596055" w:rsidRPr="00785E6E" w:rsidRDefault="00596055" w:rsidP="003703B0">
            <w:pPr>
              <w:keepNext/>
              <w:keepLines/>
              <w:rPr>
                <w:b/>
                <w:noProof/>
                <w:sz w:val="18"/>
                <w:szCs w:val="18"/>
                <w:lang w:val="ro-RO"/>
              </w:rPr>
            </w:pPr>
            <w:r w:rsidRPr="00BF2262">
              <w:rPr>
                <w:b/>
                <w:noProof/>
                <w:sz w:val="18"/>
                <w:szCs w:val="24"/>
                <w:lang w:val="ro-RO"/>
              </w:rPr>
              <w:t>Investigaţii diagnostice</w:t>
            </w:r>
          </w:p>
        </w:tc>
        <w:tc>
          <w:tcPr>
            <w:tcW w:w="1521" w:type="dxa"/>
          </w:tcPr>
          <w:p w14:paraId="4D829405" w14:textId="77777777" w:rsidR="00596055" w:rsidRPr="006F57C2" w:rsidRDefault="00596055" w:rsidP="006F57C2">
            <w:pPr>
              <w:keepNext/>
              <w:keepLines/>
              <w:rPr>
                <w:sz w:val="18"/>
                <w:szCs w:val="18"/>
                <w:vertAlign w:val="superscript"/>
                <w:lang w:val="ro-RO"/>
              </w:rPr>
            </w:pPr>
            <w:r w:rsidRPr="009921D5">
              <w:rPr>
                <w:sz w:val="18"/>
                <w:szCs w:val="18"/>
                <w:lang w:val="ro-RO"/>
              </w:rPr>
              <w:t xml:space="preserve">scăderea valorilor </w:t>
            </w:r>
            <w:r w:rsidR="00907994" w:rsidRPr="006F57C2">
              <w:rPr>
                <w:sz w:val="18"/>
                <w:szCs w:val="18"/>
                <w:lang w:val="ro-RO"/>
              </w:rPr>
              <w:t>IgM</w:t>
            </w:r>
            <w:r w:rsidR="00501B0F">
              <w:rPr>
                <w:sz w:val="18"/>
                <w:szCs w:val="18"/>
                <w:vertAlign w:val="superscript"/>
                <w:lang w:val="ro-RO"/>
              </w:rPr>
              <w:t>6</w:t>
            </w:r>
          </w:p>
        </w:tc>
        <w:tc>
          <w:tcPr>
            <w:tcW w:w="1798" w:type="dxa"/>
          </w:tcPr>
          <w:p w14:paraId="25755ABC" w14:textId="77777777" w:rsidR="00596055" w:rsidRPr="006F57C2" w:rsidRDefault="00596055" w:rsidP="00F761A2">
            <w:pPr>
              <w:keepNext/>
              <w:keepLines/>
              <w:rPr>
                <w:sz w:val="18"/>
                <w:szCs w:val="18"/>
                <w:lang w:val="ro-RO"/>
              </w:rPr>
            </w:pPr>
            <w:r w:rsidRPr="00F761A2">
              <w:rPr>
                <w:sz w:val="18"/>
                <w:szCs w:val="18"/>
                <w:lang w:val="ro-RO"/>
              </w:rPr>
              <w:t xml:space="preserve">scăderea valorilor </w:t>
            </w:r>
            <w:r w:rsidR="00907994" w:rsidRPr="003269AA">
              <w:rPr>
                <w:sz w:val="18"/>
                <w:szCs w:val="18"/>
                <w:lang w:val="ro-RO"/>
              </w:rPr>
              <w:t>IgG</w:t>
            </w:r>
            <w:r w:rsidR="00501B0F">
              <w:rPr>
                <w:sz w:val="18"/>
                <w:szCs w:val="18"/>
                <w:vertAlign w:val="superscript"/>
                <w:lang w:val="ro-RO"/>
              </w:rPr>
              <w:t>6</w:t>
            </w:r>
          </w:p>
        </w:tc>
        <w:tc>
          <w:tcPr>
            <w:tcW w:w="1558" w:type="dxa"/>
          </w:tcPr>
          <w:p w14:paraId="2226ACC0" w14:textId="77777777" w:rsidR="00596055" w:rsidRPr="00F761A2" w:rsidRDefault="00596055" w:rsidP="003703B0">
            <w:pPr>
              <w:keepNext/>
              <w:keepLines/>
              <w:rPr>
                <w:sz w:val="18"/>
                <w:szCs w:val="18"/>
                <w:lang w:val="ro-RO"/>
              </w:rPr>
            </w:pPr>
          </w:p>
        </w:tc>
        <w:tc>
          <w:tcPr>
            <w:tcW w:w="1198" w:type="dxa"/>
          </w:tcPr>
          <w:p w14:paraId="40BDFC0B" w14:textId="77777777" w:rsidR="00596055" w:rsidRPr="003269AA" w:rsidRDefault="00596055" w:rsidP="003703B0">
            <w:pPr>
              <w:keepNext/>
              <w:keepLines/>
              <w:rPr>
                <w:sz w:val="18"/>
                <w:szCs w:val="18"/>
                <w:lang w:val="ro-RO"/>
              </w:rPr>
            </w:pPr>
          </w:p>
        </w:tc>
        <w:tc>
          <w:tcPr>
            <w:tcW w:w="1322" w:type="dxa"/>
          </w:tcPr>
          <w:p w14:paraId="537B17F9" w14:textId="77777777" w:rsidR="00596055" w:rsidRPr="00DE793B" w:rsidRDefault="00596055" w:rsidP="003703B0">
            <w:pPr>
              <w:keepNext/>
              <w:keepLines/>
              <w:rPr>
                <w:sz w:val="18"/>
                <w:szCs w:val="18"/>
                <w:lang w:val="ro-RO"/>
              </w:rPr>
            </w:pPr>
          </w:p>
        </w:tc>
        <w:tc>
          <w:tcPr>
            <w:tcW w:w="1249" w:type="dxa"/>
          </w:tcPr>
          <w:p w14:paraId="34538D77" w14:textId="77777777" w:rsidR="00596055" w:rsidRPr="00DE793B" w:rsidRDefault="00596055" w:rsidP="003703B0">
            <w:pPr>
              <w:keepNext/>
              <w:keepLines/>
              <w:rPr>
                <w:sz w:val="18"/>
                <w:szCs w:val="18"/>
                <w:lang w:val="ro-RO"/>
              </w:rPr>
            </w:pPr>
          </w:p>
        </w:tc>
      </w:tr>
      <w:tr w:rsidR="00596055" w:rsidRPr="00BF2262" w14:paraId="07E403BE" w14:textId="77777777" w:rsidTr="009571B4">
        <w:trPr>
          <w:cantSplit/>
        </w:trPr>
        <w:tc>
          <w:tcPr>
            <w:tcW w:w="9065" w:type="dxa"/>
            <w:gridSpan w:val="6"/>
          </w:tcPr>
          <w:p w14:paraId="788067A0" w14:textId="77777777" w:rsidR="00907994" w:rsidRPr="006F57C2" w:rsidRDefault="00596055" w:rsidP="003703B0">
            <w:pPr>
              <w:keepNext/>
              <w:keepLines/>
              <w:rPr>
                <w:sz w:val="18"/>
                <w:szCs w:val="18"/>
                <w:lang w:val="ro-RO"/>
              </w:rPr>
            </w:pPr>
            <w:r w:rsidRPr="00785E6E">
              <w:rPr>
                <w:sz w:val="18"/>
                <w:szCs w:val="18"/>
                <w:vertAlign w:val="superscript"/>
                <w:lang w:val="ro-RO"/>
              </w:rPr>
              <w:t>1</w:t>
            </w:r>
            <w:r w:rsidRPr="009921D5">
              <w:rPr>
                <w:sz w:val="18"/>
                <w:szCs w:val="18"/>
                <w:lang w:val="ro-RO"/>
              </w:rPr>
              <w:t xml:space="preserve"> </w:t>
            </w:r>
            <w:r w:rsidR="00907994" w:rsidRPr="009921D5">
              <w:rPr>
                <w:sz w:val="18"/>
                <w:szCs w:val="18"/>
                <w:lang w:val="ro-RO"/>
              </w:rPr>
              <w:t xml:space="preserve">A se vedea, de asemenea, secțiunea </w:t>
            </w:r>
            <w:r w:rsidR="00907994" w:rsidRPr="00DE52CF">
              <w:rPr>
                <w:sz w:val="18"/>
                <w:szCs w:val="18"/>
                <w:lang w:val="ro-RO"/>
              </w:rPr>
              <w:t>Infecții</w:t>
            </w:r>
            <w:r w:rsidR="00907994" w:rsidRPr="00AE2CA1">
              <w:rPr>
                <w:sz w:val="18"/>
                <w:szCs w:val="18"/>
                <w:lang w:val="ro-RO"/>
              </w:rPr>
              <w:t xml:space="preserve"> de mai jos</w:t>
            </w:r>
            <w:r w:rsidR="00907994" w:rsidRPr="006F57C2">
              <w:rPr>
                <w:sz w:val="18"/>
                <w:szCs w:val="18"/>
                <w:lang w:val="ro-RO"/>
              </w:rPr>
              <w:t>.</w:t>
            </w:r>
          </w:p>
          <w:p w14:paraId="71145C2F" w14:textId="77777777" w:rsidR="00501B0F" w:rsidRPr="00A341F7" w:rsidRDefault="00501B0F" w:rsidP="00501B0F">
            <w:pPr>
              <w:pStyle w:val="TextTi10"/>
              <w:keepNext/>
              <w:rPr>
                <w:sz w:val="18"/>
                <w:szCs w:val="18"/>
                <w:lang w:val="ro-RO"/>
              </w:rPr>
            </w:pPr>
            <w:r w:rsidRPr="00A341F7">
              <w:rPr>
                <w:sz w:val="18"/>
                <w:szCs w:val="18"/>
                <w:vertAlign w:val="superscript"/>
                <w:lang w:val="ro-RO"/>
              </w:rPr>
              <w:t>2</w:t>
            </w:r>
            <w:r>
              <w:rPr>
                <w:sz w:val="18"/>
                <w:szCs w:val="18"/>
                <w:lang w:val="ro-RO"/>
              </w:rPr>
              <w:t xml:space="preserve"> Observate în timpul </w:t>
            </w:r>
            <w:r w:rsidRPr="009921D5">
              <w:rPr>
                <w:sz w:val="18"/>
                <w:szCs w:val="18"/>
                <w:lang w:val="ro-RO"/>
              </w:rPr>
              <w:t>perioadei ulterioare punerii pe piaţă</w:t>
            </w:r>
          </w:p>
          <w:p w14:paraId="3521690B" w14:textId="77777777" w:rsidR="00596055" w:rsidRPr="003269AA" w:rsidRDefault="00501B0F" w:rsidP="003703B0">
            <w:pPr>
              <w:keepNext/>
              <w:keepLines/>
              <w:rPr>
                <w:sz w:val="18"/>
                <w:szCs w:val="18"/>
                <w:lang w:val="ro-RO"/>
              </w:rPr>
            </w:pPr>
            <w:r>
              <w:rPr>
                <w:sz w:val="18"/>
                <w:szCs w:val="18"/>
                <w:vertAlign w:val="superscript"/>
                <w:lang w:val="ro-RO"/>
              </w:rPr>
              <w:t>3</w:t>
            </w:r>
            <w:r w:rsidR="00907994" w:rsidRPr="006F57C2">
              <w:rPr>
                <w:sz w:val="18"/>
                <w:szCs w:val="18"/>
                <w:lang w:val="ro-RO"/>
              </w:rPr>
              <w:t xml:space="preserve"> </w:t>
            </w:r>
            <w:r w:rsidR="00596055" w:rsidRPr="00F761A2">
              <w:rPr>
                <w:sz w:val="18"/>
                <w:szCs w:val="18"/>
                <w:lang w:val="ro-RO"/>
              </w:rPr>
              <w:t>Categoria de frecvenţă pro</w:t>
            </w:r>
            <w:r w:rsidR="00596055" w:rsidRPr="003269AA">
              <w:rPr>
                <w:sz w:val="18"/>
                <w:szCs w:val="18"/>
                <w:lang w:val="ro-RO"/>
              </w:rPr>
              <w:t>vine din valorile testelor de laborator, colectate în studiile clinice în cadrul monitorizării de rutină în laborator.</w:t>
            </w:r>
          </w:p>
          <w:p w14:paraId="5DC7891C" w14:textId="77777777" w:rsidR="00596055" w:rsidRPr="00F761A2" w:rsidRDefault="00501B0F" w:rsidP="003703B0">
            <w:pPr>
              <w:keepNext/>
              <w:keepLines/>
              <w:rPr>
                <w:sz w:val="18"/>
                <w:szCs w:val="18"/>
                <w:lang w:val="ro-RO"/>
              </w:rPr>
            </w:pPr>
            <w:r>
              <w:rPr>
                <w:sz w:val="18"/>
                <w:szCs w:val="18"/>
                <w:vertAlign w:val="superscript"/>
                <w:lang w:val="ro-RO"/>
              </w:rPr>
              <w:t>4</w:t>
            </w:r>
            <w:r w:rsidR="00907994" w:rsidRPr="006F57C2">
              <w:rPr>
                <w:sz w:val="18"/>
                <w:szCs w:val="18"/>
                <w:vertAlign w:val="superscript"/>
                <w:lang w:val="ro-RO"/>
              </w:rPr>
              <w:t xml:space="preserve"> </w:t>
            </w:r>
            <w:r w:rsidR="00596055" w:rsidRPr="00F761A2">
              <w:rPr>
                <w:sz w:val="18"/>
                <w:szCs w:val="18"/>
                <w:lang w:val="ro-RO"/>
              </w:rPr>
              <w:t>Categoria de frecvenţă provine din datele obţinute după punerea pe piaţă.</w:t>
            </w:r>
          </w:p>
          <w:p w14:paraId="4AE3E744" w14:textId="77777777" w:rsidR="00596055" w:rsidRPr="003269AA" w:rsidRDefault="00501B0F" w:rsidP="003703B0">
            <w:pPr>
              <w:keepNext/>
              <w:keepLines/>
              <w:rPr>
                <w:sz w:val="18"/>
                <w:szCs w:val="18"/>
                <w:lang w:val="ro-RO"/>
              </w:rPr>
            </w:pPr>
            <w:r>
              <w:rPr>
                <w:sz w:val="18"/>
                <w:szCs w:val="18"/>
                <w:vertAlign w:val="superscript"/>
                <w:lang w:val="ro-RO"/>
              </w:rPr>
              <w:t>5</w:t>
            </w:r>
            <w:r w:rsidRPr="006F57C2">
              <w:rPr>
                <w:sz w:val="18"/>
                <w:szCs w:val="18"/>
                <w:vertAlign w:val="superscript"/>
                <w:lang w:val="ro-RO"/>
              </w:rPr>
              <w:t xml:space="preserve"> </w:t>
            </w:r>
            <w:r w:rsidR="00596055" w:rsidRPr="00F761A2">
              <w:rPr>
                <w:sz w:val="18"/>
                <w:szCs w:val="18"/>
                <w:lang w:val="ro-RO"/>
              </w:rPr>
              <w:t xml:space="preserve">Reacţii apărute în timpul sau în decurs de 24 ore de la </w:t>
            </w:r>
            <w:r w:rsidR="00596055" w:rsidRPr="003269AA">
              <w:rPr>
                <w:sz w:val="18"/>
                <w:szCs w:val="18"/>
                <w:lang w:val="ro-RO"/>
              </w:rPr>
              <w:t>perfuzie. Vezi de asemenea reacţiile legate de perfuzie de mai jos. IRR pot apărea ca rezultat al hipersensibilităţii şi/sau la mecanismul de acţiune.</w:t>
            </w:r>
          </w:p>
          <w:p w14:paraId="242BEB5B" w14:textId="77777777" w:rsidR="00596055" w:rsidRPr="00F761A2" w:rsidRDefault="00501B0F" w:rsidP="003703B0">
            <w:pPr>
              <w:keepNext/>
              <w:keepLines/>
              <w:rPr>
                <w:sz w:val="18"/>
                <w:szCs w:val="18"/>
                <w:lang w:val="ro-RO"/>
              </w:rPr>
            </w:pPr>
            <w:r>
              <w:rPr>
                <w:sz w:val="18"/>
                <w:szCs w:val="18"/>
                <w:vertAlign w:val="superscript"/>
                <w:lang w:val="ro-RO"/>
              </w:rPr>
              <w:t>6</w:t>
            </w:r>
            <w:r w:rsidR="00907994" w:rsidRPr="006F57C2">
              <w:rPr>
                <w:sz w:val="18"/>
                <w:szCs w:val="18"/>
                <w:lang w:val="ro-RO"/>
              </w:rPr>
              <w:t xml:space="preserve"> </w:t>
            </w:r>
            <w:r w:rsidR="00596055" w:rsidRPr="00F761A2">
              <w:rPr>
                <w:sz w:val="18"/>
                <w:szCs w:val="18"/>
                <w:lang w:val="ro-RO"/>
              </w:rPr>
              <w:t>Include observaţiile colectate în cadrul monitorizării de rutină în laborator.</w:t>
            </w:r>
          </w:p>
          <w:p w14:paraId="43F0B8C2" w14:textId="77777777" w:rsidR="00596055" w:rsidRPr="009921D5" w:rsidRDefault="00501B0F" w:rsidP="003703B0">
            <w:pPr>
              <w:keepNext/>
              <w:keepLines/>
              <w:rPr>
                <w:sz w:val="18"/>
                <w:szCs w:val="18"/>
                <w:lang w:val="ro-RO"/>
              </w:rPr>
            </w:pPr>
            <w:r>
              <w:rPr>
                <w:sz w:val="18"/>
                <w:szCs w:val="18"/>
                <w:vertAlign w:val="superscript"/>
                <w:lang w:val="ro-RO"/>
              </w:rPr>
              <w:t>7</w:t>
            </w:r>
            <w:r w:rsidR="00907994" w:rsidRPr="00BF2262">
              <w:rPr>
                <w:sz w:val="18"/>
                <w:szCs w:val="18"/>
                <w:vertAlign w:val="superscript"/>
                <w:lang w:val="ro-RO"/>
              </w:rPr>
              <w:t xml:space="preserve"> </w:t>
            </w:r>
            <w:r w:rsidR="00596055" w:rsidRPr="00785E6E">
              <w:rPr>
                <w:sz w:val="18"/>
                <w:szCs w:val="18"/>
                <w:lang w:val="ro-RO"/>
              </w:rPr>
              <w:t>Include cazuri letal</w:t>
            </w:r>
            <w:r w:rsidR="00596055" w:rsidRPr="009921D5">
              <w:rPr>
                <w:sz w:val="18"/>
                <w:szCs w:val="18"/>
                <w:lang w:val="ro-RO"/>
              </w:rPr>
              <w:t>e</w:t>
            </w:r>
          </w:p>
        </w:tc>
        <w:tc>
          <w:tcPr>
            <w:tcW w:w="1249" w:type="dxa"/>
          </w:tcPr>
          <w:p w14:paraId="04ECB4E2" w14:textId="77777777" w:rsidR="00596055" w:rsidRPr="006F57C2" w:rsidRDefault="00596055" w:rsidP="003703B0">
            <w:pPr>
              <w:keepNext/>
              <w:keepLines/>
              <w:rPr>
                <w:sz w:val="18"/>
                <w:szCs w:val="18"/>
                <w:vertAlign w:val="superscript"/>
                <w:lang w:val="ro-RO"/>
              </w:rPr>
            </w:pPr>
          </w:p>
        </w:tc>
      </w:tr>
    </w:tbl>
    <w:p w14:paraId="517047FE" w14:textId="77777777" w:rsidR="00AF03C3" w:rsidRPr="00785E6E" w:rsidRDefault="00AF03C3" w:rsidP="00D209F5">
      <w:pPr>
        <w:tabs>
          <w:tab w:val="left" w:pos="567"/>
        </w:tabs>
        <w:outlineLvl w:val="0"/>
        <w:rPr>
          <w:szCs w:val="22"/>
          <w:lang w:val="ro-RO"/>
        </w:rPr>
      </w:pPr>
    </w:p>
    <w:p w14:paraId="5B86CF69" w14:textId="77777777" w:rsidR="00AF03C3" w:rsidRPr="009921D5" w:rsidRDefault="00AF03C3" w:rsidP="00260397">
      <w:pPr>
        <w:keepNext/>
        <w:keepLines/>
        <w:tabs>
          <w:tab w:val="left" w:pos="567"/>
        </w:tabs>
        <w:outlineLvl w:val="0"/>
        <w:rPr>
          <w:i/>
          <w:szCs w:val="22"/>
          <w:lang w:val="ro-RO"/>
        </w:rPr>
      </w:pPr>
      <w:r w:rsidRPr="009921D5">
        <w:rPr>
          <w:i/>
          <w:szCs w:val="22"/>
          <w:lang w:val="ro-RO"/>
        </w:rPr>
        <w:t>Cure multiple de tratament</w:t>
      </w:r>
    </w:p>
    <w:p w14:paraId="5DCFDDD0" w14:textId="77777777" w:rsidR="00AF03C3" w:rsidRPr="00DE793B" w:rsidRDefault="00AF03C3" w:rsidP="00260397">
      <w:pPr>
        <w:keepNext/>
        <w:keepLines/>
        <w:tabs>
          <w:tab w:val="left" w:pos="567"/>
        </w:tabs>
        <w:outlineLvl w:val="0"/>
        <w:rPr>
          <w:szCs w:val="22"/>
          <w:lang w:val="ro-RO"/>
        </w:rPr>
      </w:pPr>
      <w:r w:rsidRPr="006F57C2">
        <w:rPr>
          <w:szCs w:val="22"/>
          <w:lang w:val="ro-RO"/>
        </w:rPr>
        <w:t xml:space="preserve">Curele multiple de tratament sunt asociate cu un profil de </w:t>
      </w:r>
      <w:r w:rsidR="009B630F">
        <w:rPr>
          <w:szCs w:val="22"/>
          <w:lang w:val="ro-RO"/>
        </w:rPr>
        <w:t>r</w:t>
      </w:r>
      <w:r w:rsidR="009B630F" w:rsidRPr="009B630F">
        <w:rPr>
          <w:szCs w:val="22"/>
          <w:lang w:val="ro-RO"/>
        </w:rPr>
        <w:t>eacţii</w:t>
      </w:r>
      <w:r w:rsidR="009B630F">
        <w:rPr>
          <w:szCs w:val="22"/>
          <w:lang w:val="ro-RO"/>
        </w:rPr>
        <w:t xml:space="preserve"> adverse</w:t>
      </w:r>
      <w:r w:rsidRPr="006F57C2">
        <w:rPr>
          <w:szCs w:val="22"/>
          <w:lang w:val="ro-RO"/>
        </w:rPr>
        <w:t xml:space="preserve"> simil</w:t>
      </w:r>
      <w:r w:rsidRPr="00F761A2">
        <w:rPr>
          <w:szCs w:val="22"/>
          <w:lang w:val="ro-RO"/>
        </w:rPr>
        <w:t xml:space="preserve">ar celui observat după prima expunere. Rata tuturor </w:t>
      </w:r>
      <w:r w:rsidR="009B630F">
        <w:rPr>
          <w:szCs w:val="22"/>
          <w:lang w:val="ro-RO"/>
        </w:rPr>
        <w:t>r</w:t>
      </w:r>
      <w:r w:rsidR="009B630F" w:rsidRPr="009B630F">
        <w:rPr>
          <w:szCs w:val="22"/>
          <w:lang w:val="ro-RO"/>
        </w:rPr>
        <w:t>eacţiil</w:t>
      </w:r>
      <w:r w:rsidR="009B630F">
        <w:rPr>
          <w:szCs w:val="22"/>
          <w:lang w:val="ro-RO"/>
        </w:rPr>
        <w:t>or adverse</w:t>
      </w:r>
      <w:r w:rsidRPr="00F761A2">
        <w:rPr>
          <w:szCs w:val="22"/>
          <w:lang w:val="ro-RO"/>
        </w:rPr>
        <w:t xml:space="preserve"> după prima expunere la MabThera a fost mai ridicată în timpul primelor 6 luni, scăzând după această pe</w:t>
      </w:r>
      <w:r w:rsidRPr="003269AA">
        <w:rPr>
          <w:szCs w:val="22"/>
          <w:lang w:val="ro-RO"/>
        </w:rPr>
        <w:t xml:space="preserve">rioadă. Aceasta este reprezentată în cea mai mare parte de </w:t>
      </w:r>
      <w:r w:rsidR="0066034C" w:rsidRPr="00DE793B">
        <w:rPr>
          <w:szCs w:val="22"/>
          <w:lang w:val="ro-RO"/>
        </w:rPr>
        <w:t>IRR</w:t>
      </w:r>
      <w:r w:rsidRPr="00DE793B">
        <w:rPr>
          <w:szCs w:val="22"/>
          <w:lang w:val="ro-RO"/>
        </w:rPr>
        <w:t xml:space="preserve"> (cele mai frecvente în timpul primei cure de tratament), exacerbarea PR şi infecţii, toate acestea fiind mai frecvente în primele 6 luni de tratament.</w:t>
      </w:r>
    </w:p>
    <w:p w14:paraId="0A7D5945" w14:textId="77777777" w:rsidR="00AF03C3" w:rsidRPr="00282F3C" w:rsidRDefault="00AF03C3" w:rsidP="006C14A8">
      <w:pPr>
        <w:widowControl w:val="0"/>
        <w:tabs>
          <w:tab w:val="left" w:pos="567"/>
        </w:tabs>
        <w:outlineLvl w:val="0"/>
        <w:rPr>
          <w:i/>
          <w:szCs w:val="22"/>
          <w:lang w:val="ro-RO"/>
        </w:rPr>
      </w:pPr>
    </w:p>
    <w:p w14:paraId="05D66457" w14:textId="77777777" w:rsidR="00E34485" w:rsidRPr="00282F3C" w:rsidRDefault="00E34485" w:rsidP="00E34485">
      <w:pPr>
        <w:keepNext/>
        <w:keepLines/>
        <w:tabs>
          <w:tab w:val="left" w:pos="567"/>
        </w:tabs>
        <w:rPr>
          <w:i/>
          <w:szCs w:val="22"/>
          <w:u w:val="single"/>
          <w:lang w:val="ro-RO"/>
        </w:rPr>
      </w:pPr>
      <w:r w:rsidRPr="00282F3C">
        <w:rPr>
          <w:i/>
          <w:szCs w:val="22"/>
          <w:u w:val="single"/>
          <w:lang w:val="ro-RO"/>
        </w:rPr>
        <w:t>Descrierea reacţiilor adverse selectate</w:t>
      </w:r>
    </w:p>
    <w:p w14:paraId="0CD420E5" w14:textId="77777777" w:rsidR="00E34485" w:rsidRPr="0070373D" w:rsidRDefault="00E34485" w:rsidP="006C14A8">
      <w:pPr>
        <w:widowControl w:val="0"/>
        <w:tabs>
          <w:tab w:val="left" w:pos="567"/>
        </w:tabs>
        <w:outlineLvl w:val="0"/>
        <w:rPr>
          <w:i/>
          <w:szCs w:val="22"/>
          <w:lang w:val="ro-RO"/>
        </w:rPr>
      </w:pPr>
    </w:p>
    <w:p w14:paraId="40FEA903" w14:textId="77777777" w:rsidR="00AF03C3" w:rsidRPr="005C0AA2" w:rsidRDefault="00AF03C3" w:rsidP="006C14A8">
      <w:pPr>
        <w:widowControl w:val="0"/>
        <w:tabs>
          <w:tab w:val="left" w:pos="567"/>
        </w:tabs>
        <w:outlineLvl w:val="0"/>
        <w:rPr>
          <w:i/>
          <w:szCs w:val="22"/>
          <w:u w:val="single"/>
          <w:lang w:val="ro-RO"/>
        </w:rPr>
      </w:pPr>
      <w:r w:rsidRPr="005D5A8A">
        <w:rPr>
          <w:i/>
          <w:szCs w:val="22"/>
          <w:lang w:val="ro-RO"/>
        </w:rPr>
        <w:t xml:space="preserve">Reacţii </w:t>
      </w:r>
      <w:r w:rsidR="00317491" w:rsidRPr="005D5A8A">
        <w:rPr>
          <w:i/>
          <w:szCs w:val="22"/>
          <w:lang w:val="ro-RO"/>
        </w:rPr>
        <w:t xml:space="preserve">legate </w:t>
      </w:r>
      <w:r w:rsidRPr="00BF29C1">
        <w:rPr>
          <w:i/>
          <w:szCs w:val="22"/>
          <w:lang w:val="ro-RO"/>
        </w:rPr>
        <w:t>de perfuzie</w:t>
      </w:r>
    </w:p>
    <w:p w14:paraId="04A6BE4C" w14:textId="77777777" w:rsidR="00AF03C3" w:rsidRPr="001A6071" w:rsidRDefault="00AF03C3" w:rsidP="006C14A8">
      <w:pPr>
        <w:widowControl w:val="0"/>
        <w:rPr>
          <w:lang w:val="ro-RO" w:eastAsia="ru-RU"/>
        </w:rPr>
      </w:pPr>
      <w:r w:rsidRPr="005A3D11">
        <w:rPr>
          <w:szCs w:val="22"/>
          <w:lang w:val="ro-RO"/>
        </w:rPr>
        <w:t xml:space="preserve">Cele mai frecvente </w:t>
      </w:r>
      <w:r w:rsidR="009B630F">
        <w:rPr>
          <w:szCs w:val="22"/>
          <w:lang w:val="ro-RO"/>
        </w:rPr>
        <w:t>r</w:t>
      </w:r>
      <w:r w:rsidR="009B630F" w:rsidRPr="009B630F">
        <w:rPr>
          <w:szCs w:val="22"/>
          <w:lang w:val="ro-RO"/>
        </w:rPr>
        <w:t>eacţii</w:t>
      </w:r>
      <w:r w:rsidR="009B630F">
        <w:rPr>
          <w:szCs w:val="22"/>
          <w:lang w:val="ro-RO"/>
        </w:rPr>
        <w:t xml:space="preserve"> adverse</w:t>
      </w:r>
      <w:r w:rsidRPr="005A3D11">
        <w:rPr>
          <w:szCs w:val="22"/>
          <w:lang w:val="ro-RO"/>
        </w:rPr>
        <w:t xml:space="preserve"> evidenţiate în ti</w:t>
      </w:r>
      <w:r w:rsidRPr="00D04BAC">
        <w:rPr>
          <w:szCs w:val="22"/>
          <w:lang w:val="ro-RO"/>
        </w:rPr>
        <w:t>mpul studiilor clinice cu MabThera au fost IRR (a se vedea Tabelul </w:t>
      </w:r>
      <w:r w:rsidR="009828FE" w:rsidRPr="00D04BAC">
        <w:rPr>
          <w:szCs w:val="22"/>
          <w:lang w:val="ro-RO"/>
        </w:rPr>
        <w:t>4</w:t>
      </w:r>
      <w:r w:rsidRPr="00D04BAC">
        <w:rPr>
          <w:szCs w:val="22"/>
          <w:lang w:val="ro-RO"/>
        </w:rPr>
        <w:t xml:space="preserve">). Dintre cei 3189 pacienţi trataţi cu MabThera, </w:t>
      </w:r>
      <w:r w:rsidRPr="00D04BAC">
        <w:rPr>
          <w:rFonts w:eastAsia="SimSun"/>
          <w:szCs w:val="22"/>
          <w:lang w:val="ro-RO" w:eastAsia="zh-CN"/>
        </w:rPr>
        <w:t>1135 (36%) au prezentat cel puţin o IRR, cu 733/3189 (23%) dintre pacienţi care au experimentat o IRR după administrarea primei perfuzii la</w:t>
      </w:r>
      <w:r w:rsidRPr="005F3B14">
        <w:rPr>
          <w:rFonts w:eastAsia="SimSun"/>
          <w:szCs w:val="22"/>
          <w:lang w:val="ro-RO" w:eastAsia="zh-CN"/>
        </w:rPr>
        <w:t xml:space="preserve"> prima expunere la </w:t>
      </w:r>
      <w:r w:rsidRPr="001564FC">
        <w:rPr>
          <w:szCs w:val="22"/>
          <w:lang w:val="ro-RO"/>
        </w:rPr>
        <w:t xml:space="preserve">MabThera. Incidenţa IRR </w:t>
      </w:r>
      <w:r w:rsidR="0066034C" w:rsidRPr="001564FC">
        <w:rPr>
          <w:szCs w:val="22"/>
          <w:lang w:val="ro-RO"/>
        </w:rPr>
        <w:t>a scăzut cu</w:t>
      </w:r>
      <w:r w:rsidRPr="009D2151">
        <w:rPr>
          <w:szCs w:val="22"/>
          <w:lang w:val="ro-RO"/>
        </w:rPr>
        <w:t xml:space="preserve"> perfuziile ulterioare. În studiile clinice, mai puţin de 1% </w:t>
      </w:r>
      <w:r w:rsidRPr="009D2151">
        <w:rPr>
          <w:rFonts w:eastAsia="SimSun"/>
          <w:szCs w:val="22"/>
          <w:lang w:val="ro-RO" w:eastAsia="zh-CN"/>
        </w:rPr>
        <w:t xml:space="preserve">(17/3189) dintre pacienţi au prezentat o IRR gravă. În studiile clinice, nu au fost IRR gradul 4 CTC şi decese determinate de IRR. Proporţia </w:t>
      </w:r>
      <w:r w:rsidRPr="006D4CB1">
        <w:rPr>
          <w:rFonts w:eastAsia="SimSun"/>
          <w:szCs w:val="22"/>
          <w:lang w:val="ro-RO" w:eastAsia="zh-CN"/>
        </w:rPr>
        <w:t xml:space="preserve">evenimentelor de grad 3 CTC şi de IRR care să determine întreruperea tratamentului a scăzut cu fiecare cură </w:t>
      </w:r>
      <w:r w:rsidRPr="006D4CB1">
        <w:rPr>
          <w:szCs w:val="22"/>
          <w:lang w:val="ro-RO"/>
        </w:rPr>
        <w:t xml:space="preserve">şi au fost rare de la seria a 3-a de tratament. Premedicaţia cu un glucocorticoid intravenos reduce semnificativ incidenţa şi severitatea IRR (vezi </w:t>
      </w:r>
      <w:r w:rsidRPr="002C113F">
        <w:rPr>
          <w:szCs w:val="22"/>
          <w:lang w:val="ro-RO"/>
        </w:rPr>
        <w:t xml:space="preserve">pct. 4.2 şi 4.4). </w:t>
      </w:r>
      <w:r w:rsidRPr="005D4E52">
        <w:rPr>
          <w:lang w:val="ro-RO" w:eastAsia="ru-RU"/>
        </w:rPr>
        <w:t>După punerea pe pia</w:t>
      </w:r>
      <w:r w:rsidRPr="00A96092">
        <w:rPr>
          <w:iCs/>
          <w:lang w:val="ro-RO" w:eastAsia="de-AT"/>
        </w:rPr>
        <w:t>ţ</w:t>
      </w:r>
      <w:r w:rsidRPr="00A96092">
        <w:rPr>
          <w:lang w:val="ro-RO" w:eastAsia="ru-RU"/>
        </w:rPr>
        <w:t xml:space="preserve">ă a medicamentului au fost raportate </w:t>
      </w:r>
      <w:r w:rsidR="0066034C" w:rsidRPr="00A96092">
        <w:rPr>
          <w:lang w:val="ro-RO" w:eastAsia="ru-RU"/>
        </w:rPr>
        <w:t>IRR</w:t>
      </w:r>
      <w:r w:rsidRPr="001A6071">
        <w:rPr>
          <w:lang w:val="ro-RO" w:eastAsia="ru-RU"/>
        </w:rPr>
        <w:t xml:space="preserve"> grave, finalizate cu deces.</w:t>
      </w:r>
    </w:p>
    <w:p w14:paraId="0BDF13CC" w14:textId="77777777" w:rsidR="006C14A8" w:rsidRPr="00360F65" w:rsidRDefault="006C14A8" w:rsidP="006C14A8">
      <w:pPr>
        <w:widowControl w:val="0"/>
        <w:rPr>
          <w:lang w:val="ro-RO" w:eastAsia="ru-RU"/>
        </w:rPr>
      </w:pPr>
    </w:p>
    <w:p w14:paraId="080736B4" w14:textId="77777777" w:rsidR="00095F50" w:rsidRPr="00BF2262" w:rsidRDefault="00095F50" w:rsidP="00095F50">
      <w:pPr>
        <w:widowControl w:val="0"/>
        <w:rPr>
          <w:sz w:val="18"/>
          <w:szCs w:val="22"/>
          <w:lang w:val="ro-RO"/>
        </w:rPr>
      </w:pPr>
      <w:r w:rsidRPr="00BF2262">
        <w:rPr>
          <w:lang w:val="ro-RO" w:eastAsia="ru-RU"/>
        </w:rPr>
        <w:t xml:space="preserve">Într-un studiu clinic realizat </w:t>
      </w:r>
      <w:r w:rsidR="004E3331" w:rsidRPr="00BF2262">
        <w:rPr>
          <w:lang w:val="ro-RO" w:eastAsia="ru-RU"/>
        </w:rPr>
        <w:t xml:space="preserve">la pacienţii cu poliartrită reumatoidă, </w:t>
      </w:r>
      <w:r w:rsidRPr="00BF2262">
        <w:rPr>
          <w:lang w:val="ro-RO" w:eastAsia="ru-RU"/>
        </w:rPr>
        <w:t xml:space="preserve">pentru a evalua siguranţa unei perfuzii de MabThera </w:t>
      </w:r>
      <w:r w:rsidR="004E3331" w:rsidRPr="00BF2262">
        <w:rPr>
          <w:lang w:val="ro-RO" w:eastAsia="ru-RU"/>
        </w:rPr>
        <w:t>mai rapide</w:t>
      </w:r>
      <w:r w:rsidRPr="00BF2262">
        <w:rPr>
          <w:lang w:val="ro-RO" w:eastAsia="ru-RU"/>
        </w:rPr>
        <w:t xml:space="preserve">, a fost permisă administrarea perfuziei </w:t>
      </w:r>
      <w:r w:rsidR="003B144F" w:rsidRPr="00BF2262">
        <w:rPr>
          <w:lang w:val="ro-RO" w:eastAsia="ru-RU"/>
        </w:rPr>
        <w:t xml:space="preserve">intravenoase </w:t>
      </w:r>
      <w:r w:rsidRPr="00BF2262">
        <w:rPr>
          <w:lang w:val="ro-RO" w:eastAsia="ru-RU"/>
        </w:rPr>
        <w:t xml:space="preserve">de </w:t>
      </w:r>
      <w:r w:rsidR="003B144F" w:rsidRPr="00BF2262">
        <w:rPr>
          <w:lang w:val="ro-RO" w:eastAsia="ru-RU"/>
        </w:rPr>
        <w:t xml:space="preserve">2 ore </w:t>
      </w:r>
      <w:r w:rsidRPr="00BF2262">
        <w:rPr>
          <w:lang w:val="ro-RO" w:eastAsia="ru-RU"/>
        </w:rPr>
        <w:t>de MabThera pacienţilor cu PR activă moderată până la severă care nu au manifestat o RA gravă legată de perfuzie pe parcursul sau în intervalul a 24 de ore de la prima perfuzie studiată. Pacienţii care au prezentat în antecedente o reacţie adversă gravă legată de perfuzie la un tratament biologic pentru PR au fost excluşi de la încrierea în studiu. Incidenţa, tipurile şi severitatea RA au fost în concordanţă cu cele observate în trecut. Nu au fost observate RA grave.</w:t>
      </w:r>
    </w:p>
    <w:p w14:paraId="17CA56B5" w14:textId="77777777" w:rsidR="0066034C" w:rsidRPr="00BF2262" w:rsidRDefault="0066034C" w:rsidP="006C14A8">
      <w:pPr>
        <w:widowControl w:val="0"/>
        <w:rPr>
          <w:sz w:val="18"/>
          <w:szCs w:val="22"/>
          <w:lang w:val="ro-RO"/>
        </w:rPr>
      </w:pPr>
    </w:p>
    <w:p w14:paraId="486D23E3" w14:textId="77777777" w:rsidR="00AF03C3" w:rsidRPr="00BF2262" w:rsidRDefault="00AF03C3" w:rsidP="002D6D92">
      <w:pPr>
        <w:widowControl w:val="0"/>
        <w:tabs>
          <w:tab w:val="left" w:pos="567"/>
        </w:tabs>
        <w:outlineLvl w:val="0"/>
        <w:rPr>
          <w:i/>
          <w:szCs w:val="22"/>
          <w:lang w:val="ro-RO"/>
        </w:rPr>
      </w:pPr>
      <w:r w:rsidRPr="00BF2262">
        <w:rPr>
          <w:i/>
          <w:szCs w:val="22"/>
          <w:lang w:val="ro-RO"/>
        </w:rPr>
        <w:t>Infecţii</w:t>
      </w:r>
    </w:p>
    <w:p w14:paraId="1E0695E8" w14:textId="77777777" w:rsidR="00AF03C3" w:rsidRPr="00BF2262" w:rsidRDefault="00AF03C3" w:rsidP="002D6D92">
      <w:pPr>
        <w:widowControl w:val="0"/>
        <w:rPr>
          <w:szCs w:val="22"/>
          <w:lang w:val="ro-RO"/>
        </w:rPr>
      </w:pPr>
      <w:r w:rsidRPr="00BF2262">
        <w:rPr>
          <w:szCs w:val="22"/>
          <w:lang w:val="ro-RO"/>
        </w:rPr>
        <w:t xml:space="preserve">Pentru pacienţii trataţi cu MabThera, rata globală a infecţiilor </w:t>
      </w:r>
      <w:r w:rsidR="007D0F33" w:rsidRPr="00BF2262">
        <w:rPr>
          <w:szCs w:val="22"/>
          <w:lang w:val="ro-RO"/>
        </w:rPr>
        <w:t xml:space="preserve">raportate în studiile clinice </w:t>
      </w:r>
      <w:r w:rsidRPr="00BF2262">
        <w:rPr>
          <w:szCs w:val="22"/>
          <w:lang w:val="ro-RO"/>
        </w:rPr>
        <w:t>a fost de aproximativ 94 din 100 pacienţi pe an. Infecţiile au fost predominant uşoare până la moderate şi au constat, în principal, în infecţii ale tractului respirator şi infecţii ale tractului urinar. Incidenţa infecţiilor care au fost grave sau au necesitat antibiotic i.v. a fost de aproximativ 4 din 100 pacienţi pe an. Rata infecţiilor grave nu a demonstrat o creştere semnificativă după cure multiple cu MabThera. În timpul studiilor clinice au fost raportate infecţii ale tractului respirator inferior (incluzând pneumonii), cu o incidenţă similară în braţele cu MabThera comparativ cu braţele de control.</w:t>
      </w:r>
    </w:p>
    <w:p w14:paraId="7DB1A1F8" w14:textId="77777777" w:rsidR="007D0F33" w:rsidRPr="00BF2262" w:rsidRDefault="007D0F33" w:rsidP="002D6D92">
      <w:pPr>
        <w:widowControl w:val="0"/>
        <w:rPr>
          <w:szCs w:val="22"/>
          <w:lang w:val="ro-RO"/>
        </w:rPr>
      </w:pPr>
    </w:p>
    <w:p w14:paraId="229FAC3E" w14:textId="77777777" w:rsidR="007D0F33" w:rsidRPr="00BF2262" w:rsidRDefault="007D0F33" w:rsidP="002D6D92">
      <w:pPr>
        <w:widowControl w:val="0"/>
        <w:rPr>
          <w:szCs w:val="22"/>
          <w:lang w:val="ro-RO"/>
        </w:rPr>
      </w:pPr>
      <w:r w:rsidRPr="00BF2262">
        <w:rPr>
          <w:szCs w:val="22"/>
          <w:lang w:val="ro-RO"/>
        </w:rPr>
        <w:t>După punerea pe piață, au fost raportate infecții virale grave la pacienții cu PR tratați cu rituximab.</w:t>
      </w:r>
    </w:p>
    <w:p w14:paraId="629F97D2" w14:textId="77777777" w:rsidR="00AF03C3" w:rsidRPr="00BF2262" w:rsidRDefault="00AF03C3" w:rsidP="006C14A8">
      <w:pPr>
        <w:widowControl w:val="0"/>
        <w:rPr>
          <w:szCs w:val="22"/>
          <w:lang w:val="ro-RO"/>
        </w:rPr>
      </w:pPr>
    </w:p>
    <w:p w14:paraId="1F903034" w14:textId="77777777" w:rsidR="00AF03C3" w:rsidRPr="00BF2262" w:rsidRDefault="00AF03C3" w:rsidP="006C14A8">
      <w:pPr>
        <w:widowControl w:val="0"/>
        <w:tabs>
          <w:tab w:val="left" w:pos="567"/>
        </w:tabs>
        <w:outlineLvl w:val="0"/>
        <w:rPr>
          <w:szCs w:val="22"/>
          <w:lang w:val="ro-RO"/>
        </w:rPr>
      </w:pPr>
      <w:r w:rsidRPr="00BF2262">
        <w:rPr>
          <w:szCs w:val="22"/>
          <w:lang w:val="ro-RO"/>
        </w:rPr>
        <w:t xml:space="preserve">Au fost raportate cazuri letale de leucoencefalopatie multifocală progresivă ca urmare a utilizării MabThera pentru tratamentul afecţiunilor autoimune. Acestea includ poliartrita reumatoidă şi alte afecţiuni autoimune, incluzând lupusul eritematos sistemic (LES) şi vasculita. </w:t>
      </w:r>
    </w:p>
    <w:p w14:paraId="7995F75B" w14:textId="77777777" w:rsidR="008E6F68" w:rsidRPr="00BF2262" w:rsidRDefault="008E6F68" w:rsidP="006C14A8">
      <w:pPr>
        <w:widowControl w:val="0"/>
        <w:tabs>
          <w:tab w:val="left" w:pos="567"/>
        </w:tabs>
        <w:outlineLvl w:val="0"/>
        <w:rPr>
          <w:i/>
          <w:szCs w:val="22"/>
          <w:lang w:val="ro-RO"/>
        </w:rPr>
      </w:pPr>
    </w:p>
    <w:p w14:paraId="093F4E4E" w14:textId="77777777" w:rsidR="00AF03C3" w:rsidRPr="00BF2262" w:rsidRDefault="00AF03C3" w:rsidP="00AC5CCA">
      <w:pPr>
        <w:keepNext/>
        <w:keepLines/>
        <w:tabs>
          <w:tab w:val="left" w:pos="567"/>
        </w:tabs>
        <w:rPr>
          <w:szCs w:val="22"/>
          <w:lang w:val="ro-RO"/>
        </w:rPr>
      </w:pPr>
      <w:r w:rsidRPr="00BF2262">
        <w:rPr>
          <w:szCs w:val="22"/>
          <w:lang w:val="ro-RO"/>
        </w:rPr>
        <w:t>Au fost raportate cazuri de reactivare a hepatitei B la pacienţii cu limfom non-Hodgkin trataţi cu MabThera în asociere cu chimioterapie citotoxică (vezi limfomul non-Hodgkin). Reactivarea infecţiei cu hepatită B a fost, de asemenea, raportată foarte rar la pacienţii cu PR trataţi cu MabThera (vezi pct. 4.4).</w:t>
      </w:r>
    </w:p>
    <w:p w14:paraId="5CABBDB5" w14:textId="77777777" w:rsidR="00AF03C3" w:rsidRPr="00BF2262" w:rsidRDefault="00AF03C3" w:rsidP="006C14A8">
      <w:pPr>
        <w:widowControl w:val="0"/>
        <w:tabs>
          <w:tab w:val="left" w:pos="567"/>
        </w:tabs>
        <w:rPr>
          <w:szCs w:val="22"/>
          <w:lang w:val="ro-RO"/>
        </w:rPr>
      </w:pPr>
    </w:p>
    <w:p w14:paraId="4399AB82" w14:textId="77777777" w:rsidR="00AF03C3" w:rsidRPr="00BF2262" w:rsidRDefault="0028743B" w:rsidP="008E33A2">
      <w:pPr>
        <w:keepNext/>
        <w:keepLines/>
        <w:widowControl w:val="0"/>
        <w:tabs>
          <w:tab w:val="left" w:pos="567"/>
        </w:tabs>
        <w:outlineLvl w:val="0"/>
        <w:rPr>
          <w:i/>
          <w:szCs w:val="22"/>
          <w:lang w:val="ro-RO"/>
        </w:rPr>
      </w:pPr>
      <w:r w:rsidRPr="00BF2262">
        <w:rPr>
          <w:i/>
          <w:szCs w:val="22"/>
          <w:lang w:val="ro-RO"/>
        </w:rPr>
        <w:t>Reac</w:t>
      </w:r>
      <w:r w:rsidR="00DD14F8" w:rsidRPr="00BF2262">
        <w:rPr>
          <w:i/>
          <w:szCs w:val="22"/>
          <w:lang w:val="ro-RO"/>
        </w:rPr>
        <w:t>ţ</w:t>
      </w:r>
      <w:r w:rsidRPr="00BF2262">
        <w:rPr>
          <w:i/>
          <w:szCs w:val="22"/>
          <w:lang w:val="ro-RO"/>
        </w:rPr>
        <w:t>ii adverse c</w:t>
      </w:r>
      <w:r w:rsidR="00AF03C3" w:rsidRPr="00BF2262">
        <w:rPr>
          <w:i/>
          <w:szCs w:val="22"/>
          <w:lang w:val="ro-RO"/>
        </w:rPr>
        <w:t>ardiovascular</w:t>
      </w:r>
      <w:r w:rsidRPr="00BF2262">
        <w:rPr>
          <w:i/>
          <w:szCs w:val="22"/>
          <w:lang w:val="ro-RO"/>
        </w:rPr>
        <w:t>e</w:t>
      </w:r>
    </w:p>
    <w:p w14:paraId="7955837F" w14:textId="77777777" w:rsidR="00AF03C3" w:rsidRPr="00BF2262" w:rsidRDefault="0028743B" w:rsidP="008E33A2">
      <w:pPr>
        <w:keepNext/>
        <w:keepLines/>
        <w:widowControl w:val="0"/>
        <w:rPr>
          <w:szCs w:val="22"/>
          <w:lang w:val="ro-RO"/>
        </w:rPr>
      </w:pPr>
      <w:r w:rsidRPr="00BF2262">
        <w:rPr>
          <w:szCs w:val="22"/>
          <w:lang w:val="ro-RO"/>
        </w:rPr>
        <w:t>Reac</w:t>
      </w:r>
      <w:r w:rsidR="00DD14F8" w:rsidRPr="00BF2262">
        <w:rPr>
          <w:szCs w:val="22"/>
          <w:lang w:val="ro-RO"/>
        </w:rPr>
        <w:t>ţ</w:t>
      </w:r>
      <w:r w:rsidRPr="00BF2262">
        <w:rPr>
          <w:szCs w:val="22"/>
          <w:lang w:val="ro-RO"/>
        </w:rPr>
        <w:t>ii</w:t>
      </w:r>
      <w:r w:rsidR="00AF03C3" w:rsidRPr="00BF2262">
        <w:rPr>
          <w:szCs w:val="22"/>
          <w:lang w:val="ro-RO"/>
        </w:rPr>
        <w:t xml:space="preserve"> cardiace grave au fost raportate cu o frecvenţă de 1,3 din 100 pacienţi pe an la pacienţii trataţi cu MabThera, comparativ cu 1,3 din 100 pacienţi pe an la pacienţii trataţi cu placebo. Proporţia pacienţilor care au prezentat </w:t>
      </w:r>
      <w:r w:rsidRPr="00BF2262">
        <w:rPr>
          <w:szCs w:val="22"/>
          <w:lang w:val="ro-RO"/>
        </w:rPr>
        <w:t>reac</w:t>
      </w:r>
      <w:r w:rsidR="00DD14F8" w:rsidRPr="00BF2262">
        <w:rPr>
          <w:szCs w:val="22"/>
          <w:lang w:val="ro-RO"/>
        </w:rPr>
        <w:t>ţ</w:t>
      </w:r>
      <w:r w:rsidRPr="00BF2262">
        <w:rPr>
          <w:szCs w:val="22"/>
          <w:lang w:val="ro-RO"/>
        </w:rPr>
        <w:t>ii</w:t>
      </w:r>
      <w:r w:rsidR="00AF03C3" w:rsidRPr="00BF2262">
        <w:rPr>
          <w:szCs w:val="22"/>
          <w:lang w:val="ro-RO"/>
        </w:rPr>
        <w:t xml:space="preserve"> cardiace (totale sau grave) nu a crescut după curele multiple de tratament.</w:t>
      </w:r>
    </w:p>
    <w:p w14:paraId="60A2A734" w14:textId="77777777" w:rsidR="002D19DD" w:rsidRPr="00BF2262" w:rsidRDefault="002D19DD" w:rsidP="006C14A8">
      <w:pPr>
        <w:widowControl w:val="0"/>
        <w:rPr>
          <w:szCs w:val="22"/>
          <w:lang w:val="ro-RO"/>
        </w:rPr>
      </w:pPr>
    </w:p>
    <w:p w14:paraId="5AF570B2" w14:textId="77777777" w:rsidR="002D19DD" w:rsidRPr="00BF2262" w:rsidRDefault="002D19DD" w:rsidP="002D19DD">
      <w:pPr>
        <w:widowControl w:val="0"/>
        <w:rPr>
          <w:i/>
          <w:szCs w:val="22"/>
          <w:lang w:val="ro-RO"/>
        </w:rPr>
      </w:pPr>
      <w:r w:rsidRPr="00BF2262">
        <w:rPr>
          <w:i/>
          <w:szCs w:val="22"/>
          <w:lang w:val="ro-RO"/>
        </w:rPr>
        <w:t>Evenimente neurologice</w:t>
      </w:r>
    </w:p>
    <w:p w14:paraId="14F151B4" w14:textId="77777777" w:rsidR="002D19DD" w:rsidRPr="00BF2262" w:rsidRDefault="002D19DD" w:rsidP="002D19DD">
      <w:pPr>
        <w:widowControl w:val="0"/>
        <w:rPr>
          <w:szCs w:val="22"/>
          <w:lang w:val="ro-RO"/>
        </w:rPr>
      </w:pPr>
      <w:r w:rsidRPr="00BF2262">
        <w:rPr>
          <w:szCs w:val="22"/>
          <w:lang w:val="ro-RO"/>
        </w:rPr>
        <w:t>Au fost raportate cazuri de sindrom de encefalopatie posterioară reversibilă (SEPR)/sindrom de leucoencefalopatie posterioară reversibilă (SLPR). Semnele şi simptomele au inclus tulburări de vedere, cefalee, convulsii şi stare psihică alterată, cu sau fără hipertensiune arterială asociată. Diagnosticul de SEPR/SLPR necesită confirmarea prin imagistică cerebrală. Cazurile raportate au dus la recunoaşterea factorilor de risc pentru SEPR/SLPR, incluzând boala de fond a pacientului, hipertensiunea arterială, terapia imunosupresivă şi/sau chimioterapia.</w:t>
      </w:r>
    </w:p>
    <w:p w14:paraId="08D83598" w14:textId="77777777" w:rsidR="00AF03C3" w:rsidRPr="00BF2262" w:rsidRDefault="00AF03C3" w:rsidP="006C14A8">
      <w:pPr>
        <w:widowControl w:val="0"/>
        <w:rPr>
          <w:szCs w:val="22"/>
          <w:lang w:val="ro-RO"/>
        </w:rPr>
      </w:pPr>
    </w:p>
    <w:p w14:paraId="698CBB78" w14:textId="77777777" w:rsidR="00AF03C3" w:rsidRPr="00BF2262" w:rsidRDefault="00AF03C3" w:rsidP="006C14A8">
      <w:pPr>
        <w:widowControl w:val="0"/>
        <w:rPr>
          <w:i/>
          <w:lang w:val="ro-RO"/>
        </w:rPr>
      </w:pPr>
      <w:r w:rsidRPr="00BF2262">
        <w:rPr>
          <w:i/>
          <w:lang w:val="ro-RO"/>
        </w:rPr>
        <w:t>Neutropenie</w:t>
      </w:r>
    </w:p>
    <w:p w14:paraId="5700CDB9" w14:textId="77777777" w:rsidR="00AF03C3" w:rsidRPr="00BF2262" w:rsidRDefault="00AF03C3" w:rsidP="006C14A8">
      <w:pPr>
        <w:widowControl w:val="0"/>
        <w:tabs>
          <w:tab w:val="left" w:pos="567"/>
        </w:tabs>
        <w:rPr>
          <w:szCs w:val="22"/>
          <w:lang w:val="ro-RO"/>
        </w:rPr>
      </w:pPr>
      <w:r w:rsidRPr="00BF2262">
        <w:rPr>
          <w:rFonts w:eastAsia="MS Mincho"/>
          <w:szCs w:val="22"/>
          <w:lang w:val="ro-RO"/>
        </w:rPr>
        <w:t xml:space="preserve">Au fost observate evenimente de neutropenie asociate tratamentului cu MabThera, dintre care majoritatea au fost tranzitorii </w:t>
      </w:r>
      <w:r w:rsidRPr="00BF2262">
        <w:rPr>
          <w:szCs w:val="22"/>
          <w:lang w:val="ro-RO"/>
        </w:rPr>
        <w:t>şi de severitate uşoară sau moderată. Neutropenia poate să apară la câteva luni după administrarea MabThera (vezi pct. 4.4).</w:t>
      </w:r>
    </w:p>
    <w:p w14:paraId="54E117F5" w14:textId="77777777" w:rsidR="00AF03C3" w:rsidRPr="00BF2262" w:rsidRDefault="00AF03C3" w:rsidP="006C14A8">
      <w:pPr>
        <w:widowControl w:val="0"/>
        <w:tabs>
          <w:tab w:val="left" w:pos="567"/>
        </w:tabs>
        <w:rPr>
          <w:szCs w:val="22"/>
          <w:lang w:val="ro-RO"/>
        </w:rPr>
      </w:pPr>
    </w:p>
    <w:p w14:paraId="5A610578" w14:textId="77777777" w:rsidR="00AF03C3" w:rsidRPr="00BF2262" w:rsidRDefault="00AF03C3" w:rsidP="006C14A8">
      <w:pPr>
        <w:widowControl w:val="0"/>
        <w:tabs>
          <w:tab w:val="left" w:pos="567"/>
        </w:tabs>
        <w:rPr>
          <w:rFonts w:eastAsia="MS Mincho"/>
          <w:szCs w:val="22"/>
          <w:lang w:val="ro-RO"/>
        </w:rPr>
      </w:pPr>
      <w:r w:rsidRPr="00BF2262">
        <w:rPr>
          <w:szCs w:val="22"/>
          <w:lang w:val="ro-RO"/>
        </w:rPr>
        <w:t>În perioadele controlate placebo din studiile clinice, 0,94% (13/1382) dintre pacien</w:t>
      </w:r>
      <w:r w:rsidRPr="00BF2262">
        <w:rPr>
          <w:rFonts w:eastAsia="MS Mincho"/>
          <w:szCs w:val="22"/>
          <w:lang w:val="ro-RO"/>
        </w:rPr>
        <w:t xml:space="preserve">ţii trataţi cu </w:t>
      </w:r>
      <w:r w:rsidRPr="00BF2262">
        <w:rPr>
          <w:szCs w:val="22"/>
          <w:lang w:val="ro-RO"/>
        </w:rPr>
        <w:t>MabThera</w:t>
      </w:r>
      <w:r w:rsidRPr="00BF2262">
        <w:rPr>
          <w:rFonts w:eastAsia="MS Mincho"/>
          <w:szCs w:val="22"/>
          <w:lang w:val="ro-RO"/>
        </w:rPr>
        <w:t xml:space="preserve"> </w:t>
      </w:r>
      <w:r w:rsidRPr="00BF2262">
        <w:rPr>
          <w:szCs w:val="22"/>
          <w:lang w:val="ro-RO"/>
        </w:rPr>
        <w:t>şi 0,27% (2/731) dintre pacien</w:t>
      </w:r>
      <w:r w:rsidRPr="00BF2262">
        <w:rPr>
          <w:rFonts w:eastAsia="MS Mincho"/>
          <w:szCs w:val="22"/>
          <w:lang w:val="ro-RO"/>
        </w:rPr>
        <w:t>ţii trataţi cu placebo au prezentat neutropenie severă.</w:t>
      </w:r>
    </w:p>
    <w:p w14:paraId="571BA2E9" w14:textId="77777777" w:rsidR="00AF03C3" w:rsidRPr="00BF2262" w:rsidRDefault="00AF03C3" w:rsidP="006C14A8">
      <w:pPr>
        <w:widowControl w:val="0"/>
        <w:tabs>
          <w:tab w:val="left" w:pos="567"/>
        </w:tabs>
        <w:rPr>
          <w:rFonts w:eastAsia="MS Mincho"/>
          <w:szCs w:val="22"/>
          <w:lang w:val="ro-RO"/>
        </w:rPr>
      </w:pPr>
    </w:p>
    <w:p w14:paraId="5A45A813" w14:textId="77777777" w:rsidR="00AF03C3" w:rsidRPr="00BF2262" w:rsidRDefault="00AF03C3" w:rsidP="006C14A8">
      <w:pPr>
        <w:widowControl w:val="0"/>
        <w:tabs>
          <w:tab w:val="left" w:pos="567"/>
        </w:tabs>
        <w:rPr>
          <w:szCs w:val="22"/>
          <w:lang w:val="ro-RO"/>
        </w:rPr>
      </w:pPr>
      <w:r w:rsidRPr="00BF2262">
        <w:rPr>
          <w:szCs w:val="22"/>
          <w:lang w:val="ro-RO"/>
        </w:rPr>
        <w:t xml:space="preserve">Evenimentele neutropenice, incluzând neutropenia severă cu debut întârziat şi persistentă, au fost raportate rar </w:t>
      </w:r>
      <w:r w:rsidRPr="00BF2262">
        <w:rPr>
          <w:bCs/>
          <w:lang w:val="ro-RO"/>
        </w:rPr>
        <w:t>după punerea pe piaţă, unele dintre acestea fiind asociate cu infecţii letale.</w:t>
      </w:r>
    </w:p>
    <w:p w14:paraId="3D4DBC2A" w14:textId="77777777" w:rsidR="00AF03C3" w:rsidRPr="00BF2262" w:rsidRDefault="00AF03C3" w:rsidP="006C14A8">
      <w:pPr>
        <w:widowControl w:val="0"/>
        <w:tabs>
          <w:tab w:val="left" w:pos="567"/>
        </w:tabs>
        <w:rPr>
          <w:szCs w:val="22"/>
          <w:lang w:val="ro-RO"/>
        </w:rPr>
      </w:pPr>
    </w:p>
    <w:p w14:paraId="6A387A3C" w14:textId="77777777" w:rsidR="00AF03C3" w:rsidRPr="00BF2262" w:rsidRDefault="00AF03C3">
      <w:pPr>
        <w:keepNext/>
        <w:keepLines/>
        <w:widowControl w:val="0"/>
        <w:rPr>
          <w:lang w:val="ro-RO"/>
        </w:rPr>
        <w:pPrChange w:id="194" w:author="Author">
          <w:pPr>
            <w:widowControl w:val="0"/>
          </w:pPr>
        </w:pPrChange>
      </w:pPr>
      <w:r w:rsidRPr="00BF2262">
        <w:rPr>
          <w:i/>
          <w:lang w:val="ro-RO"/>
        </w:rPr>
        <w:t>Afecţiuni cutanate şi ale ţesutului subcutanat</w:t>
      </w:r>
    </w:p>
    <w:p w14:paraId="13B64DFB" w14:textId="77777777" w:rsidR="00AF03C3" w:rsidRPr="00BF2262" w:rsidRDefault="00AF03C3">
      <w:pPr>
        <w:keepNext/>
        <w:keepLines/>
        <w:widowControl w:val="0"/>
        <w:rPr>
          <w:lang w:val="ro-RO"/>
        </w:rPr>
        <w:pPrChange w:id="195" w:author="Author">
          <w:pPr>
            <w:widowControl w:val="0"/>
          </w:pPr>
        </w:pPrChange>
      </w:pPr>
      <w:r w:rsidRPr="00BF2262">
        <w:rPr>
          <w:lang w:val="ro-RO"/>
        </w:rPr>
        <w:t>Au fost raportate foarte rar cazuri de necroliză epidermică toxică (sindrom Lyell) şi sindrom Stevens-Johnson, unele cu evoluţie letală.</w:t>
      </w:r>
    </w:p>
    <w:p w14:paraId="53DA452A" w14:textId="77777777" w:rsidR="00AF03C3" w:rsidRPr="00BF2262" w:rsidRDefault="00AF03C3">
      <w:pPr>
        <w:keepNext/>
        <w:keepLines/>
        <w:widowControl w:val="0"/>
        <w:tabs>
          <w:tab w:val="left" w:pos="567"/>
        </w:tabs>
        <w:rPr>
          <w:szCs w:val="22"/>
          <w:lang w:val="ro-RO"/>
        </w:rPr>
        <w:pPrChange w:id="196" w:author="Author">
          <w:pPr>
            <w:widowControl w:val="0"/>
            <w:tabs>
              <w:tab w:val="left" w:pos="567"/>
            </w:tabs>
          </w:pPr>
        </w:pPrChange>
      </w:pPr>
    </w:p>
    <w:p w14:paraId="779C31D3" w14:textId="77777777" w:rsidR="00AF03C3" w:rsidRPr="00BF2262" w:rsidRDefault="00AF03C3" w:rsidP="006C14A8">
      <w:pPr>
        <w:widowControl w:val="0"/>
        <w:tabs>
          <w:tab w:val="left" w:pos="567"/>
        </w:tabs>
        <w:rPr>
          <w:i/>
          <w:szCs w:val="22"/>
          <w:lang w:val="ro-RO"/>
        </w:rPr>
      </w:pPr>
      <w:r w:rsidRPr="00BF2262">
        <w:rPr>
          <w:i/>
          <w:szCs w:val="22"/>
          <w:lang w:val="ro-RO"/>
        </w:rPr>
        <w:t>Valori anormale ale testelor de laborator</w:t>
      </w:r>
    </w:p>
    <w:p w14:paraId="3E305620" w14:textId="77777777" w:rsidR="00AF03C3" w:rsidRPr="00BF2262" w:rsidRDefault="00AF03C3" w:rsidP="006C14A8">
      <w:pPr>
        <w:widowControl w:val="0"/>
        <w:tabs>
          <w:tab w:val="left" w:pos="567"/>
        </w:tabs>
        <w:rPr>
          <w:bCs/>
          <w:lang w:val="ro-RO"/>
        </w:rPr>
      </w:pPr>
      <w:r w:rsidRPr="00BF2262">
        <w:rPr>
          <w:szCs w:val="22"/>
          <w:lang w:val="ro-RO"/>
        </w:rPr>
        <w:t>La pacien</w:t>
      </w:r>
      <w:r w:rsidRPr="00BF2262">
        <w:rPr>
          <w:bCs/>
          <w:lang w:val="ro-RO"/>
        </w:rPr>
        <w:t>ţii cu PR trataţi cu MabThera a fost observată hipogamaglobulinemia (valorile IgG sau IgM sub limita inferioară normală). După scăderea valorilor IgG sau IgM, rata tuturor infecţiilor sau a infecţiilor grave nu a crescut (vezi pct. 4.4).</w:t>
      </w:r>
    </w:p>
    <w:p w14:paraId="5F64E7CF" w14:textId="77777777" w:rsidR="00AF03C3" w:rsidRPr="00BF2262" w:rsidRDefault="00AF03C3" w:rsidP="006C14A8">
      <w:pPr>
        <w:widowControl w:val="0"/>
        <w:tabs>
          <w:tab w:val="left" w:pos="567"/>
        </w:tabs>
        <w:outlineLvl w:val="0"/>
        <w:rPr>
          <w:lang w:val="ro-RO"/>
        </w:rPr>
      </w:pPr>
    </w:p>
    <w:p w14:paraId="3D1DD667" w14:textId="77777777" w:rsidR="00AF03C3" w:rsidRPr="00BF2262" w:rsidRDefault="00AF03C3" w:rsidP="006C14A8">
      <w:pPr>
        <w:widowControl w:val="0"/>
        <w:tabs>
          <w:tab w:val="left" w:pos="567"/>
        </w:tabs>
        <w:rPr>
          <w:lang w:val="ro-RO"/>
        </w:rPr>
      </w:pPr>
      <w:r w:rsidRPr="00BF2262">
        <w:rPr>
          <w:lang w:val="ro-RO"/>
        </w:rPr>
        <w:t>La pacienţii copii şi adolescenţi trataţi cu MabThera a fost observat un număr mic de cazuri raportate spontan şi din literatura de specialitate de hipogamaglobulinemie, în unele cazuri severă şi necesitând tratament de substituţie cu imunoglobulină pe termen lung. Consecinţele pe termen lung ale depleţiei celulelor</w:t>
      </w:r>
      <w:r w:rsidR="00FF7C9C">
        <w:rPr>
          <w:lang w:val="ro-RO"/>
        </w:rPr>
        <w:t>-</w:t>
      </w:r>
      <w:r w:rsidRPr="00BF2262">
        <w:rPr>
          <w:lang w:val="ro-RO"/>
        </w:rPr>
        <w:t>B la pacienţii copii si adolescenţi nu se cunosc.</w:t>
      </w:r>
    </w:p>
    <w:p w14:paraId="3CB6FDF7" w14:textId="77777777" w:rsidR="00AF03C3" w:rsidRPr="00BF2262" w:rsidRDefault="00AF03C3" w:rsidP="006C14A8">
      <w:pPr>
        <w:widowControl w:val="0"/>
        <w:tabs>
          <w:tab w:val="left" w:pos="567"/>
        </w:tabs>
        <w:rPr>
          <w:bCs/>
          <w:lang w:val="ro-RO"/>
        </w:rPr>
      </w:pPr>
    </w:p>
    <w:p w14:paraId="5339D0AF" w14:textId="77777777" w:rsidR="00AF03C3" w:rsidRPr="00BF2262" w:rsidRDefault="00AF03C3" w:rsidP="006C14A8">
      <w:pPr>
        <w:widowControl w:val="0"/>
        <w:tabs>
          <w:tab w:val="left" w:pos="567"/>
        </w:tabs>
        <w:rPr>
          <w:bCs/>
          <w:u w:val="single"/>
          <w:lang w:val="ro-RO"/>
        </w:rPr>
      </w:pPr>
      <w:r w:rsidRPr="00BF2262">
        <w:rPr>
          <w:bCs/>
          <w:u w:val="single"/>
          <w:lang w:val="ro-RO"/>
        </w:rPr>
        <w:t xml:space="preserve">Experienţa în granulomatoză cu poliangeită </w:t>
      </w:r>
      <w:r w:rsidR="001E724D" w:rsidRPr="00BF2262">
        <w:rPr>
          <w:bCs/>
          <w:u w:val="single"/>
          <w:lang w:val="ro-RO"/>
        </w:rPr>
        <w:t xml:space="preserve">(GPA) </w:t>
      </w:r>
      <w:r w:rsidRPr="00BF2262">
        <w:rPr>
          <w:bCs/>
          <w:u w:val="single"/>
          <w:lang w:val="ro-RO"/>
        </w:rPr>
        <w:t>şi poliangeită microscopică</w:t>
      </w:r>
      <w:r w:rsidR="001E724D" w:rsidRPr="00BF2262">
        <w:rPr>
          <w:bCs/>
          <w:u w:val="single"/>
          <w:lang w:val="ro-RO"/>
        </w:rPr>
        <w:t xml:space="preserve"> (MPA)</w:t>
      </w:r>
    </w:p>
    <w:p w14:paraId="6C07AF40" w14:textId="77777777" w:rsidR="00AF03C3" w:rsidRDefault="00AF03C3" w:rsidP="006C14A8">
      <w:pPr>
        <w:widowControl w:val="0"/>
        <w:tabs>
          <w:tab w:val="left" w:pos="567"/>
        </w:tabs>
        <w:rPr>
          <w:szCs w:val="22"/>
          <w:lang w:val="ro-RO"/>
        </w:rPr>
      </w:pPr>
    </w:p>
    <w:p w14:paraId="7DDB16BE" w14:textId="77777777" w:rsidR="00AA768C" w:rsidRPr="0070373D" w:rsidRDefault="00AA768C" w:rsidP="00AA768C">
      <w:pPr>
        <w:widowControl w:val="0"/>
        <w:rPr>
          <w:rFonts w:eastAsia="MS PGothic"/>
          <w:szCs w:val="22"/>
          <w:lang w:val="ro-RO"/>
        </w:rPr>
      </w:pPr>
      <w:r w:rsidRPr="00282F3C">
        <w:rPr>
          <w:rFonts w:eastAsia="MS PGothic"/>
          <w:szCs w:val="22"/>
          <w:lang w:val="ro-RO"/>
        </w:rPr>
        <w:t xml:space="preserve">Profilul general de siguranţă al MabThera </w:t>
      </w:r>
      <w:r w:rsidRPr="00AA768C">
        <w:rPr>
          <w:rFonts w:eastAsia="MS PGothic"/>
          <w:szCs w:val="22"/>
          <w:lang w:val="ro-RO"/>
        </w:rPr>
        <w:t xml:space="preserve">în GPA/MPA </w:t>
      </w:r>
      <w:r>
        <w:rPr>
          <w:rFonts w:eastAsia="MS PGothic"/>
          <w:szCs w:val="22"/>
          <w:lang w:val="ro-RO"/>
        </w:rPr>
        <w:t xml:space="preserve">la pacienții adulți și copii și adolescenți </w:t>
      </w:r>
      <w:r w:rsidRPr="00282F3C">
        <w:rPr>
          <w:rFonts w:eastAsia="MS PGothic"/>
          <w:szCs w:val="22"/>
          <w:lang w:val="ro-RO"/>
        </w:rPr>
        <w:t xml:space="preserve">se bazează pe datele de la pacienţi din </w:t>
      </w:r>
      <w:r>
        <w:rPr>
          <w:rFonts w:eastAsia="MS PGothic"/>
          <w:szCs w:val="22"/>
          <w:lang w:val="ro-RO"/>
        </w:rPr>
        <w:t xml:space="preserve">3 </w:t>
      </w:r>
      <w:r w:rsidRPr="00282F3C">
        <w:rPr>
          <w:rFonts w:eastAsia="MS PGothic"/>
          <w:szCs w:val="22"/>
          <w:lang w:val="ro-RO"/>
        </w:rPr>
        <w:t>studii clinice şi din experienţa după punerea pe pia</w:t>
      </w:r>
      <w:r w:rsidRPr="0070373D">
        <w:rPr>
          <w:szCs w:val="22"/>
          <w:lang w:val="ro-RO"/>
        </w:rPr>
        <w:t>ţă</w:t>
      </w:r>
      <w:r w:rsidRPr="0070373D">
        <w:rPr>
          <w:rFonts w:eastAsia="MS PGothic"/>
          <w:szCs w:val="22"/>
          <w:lang w:val="ro-RO"/>
        </w:rPr>
        <w:t>.</w:t>
      </w:r>
    </w:p>
    <w:p w14:paraId="590477D3" w14:textId="77777777" w:rsidR="00FF7C9C" w:rsidRPr="00BF2262" w:rsidRDefault="00FF7C9C" w:rsidP="006C14A8">
      <w:pPr>
        <w:widowControl w:val="0"/>
        <w:tabs>
          <w:tab w:val="left" w:pos="567"/>
        </w:tabs>
        <w:rPr>
          <w:szCs w:val="22"/>
          <w:lang w:val="ro-RO"/>
        </w:rPr>
      </w:pPr>
    </w:p>
    <w:p w14:paraId="1B75BCC9" w14:textId="77777777" w:rsidR="005E2EBF" w:rsidRPr="00785E6E" w:rsidRDefault="005D5E03" w:rsidP="006C14A8">
      <w:pPr>
        <w:widowControl w:val="0"/>
        <w:tabs>
          <w:tab w:val="left" w:pos="567"/>
        </w:tabs>
        <w:rPr>
          <w:i/>
          <w:szCs w:val="22"/>
          <w:lang w:val="ro-RO"/>
        </w:rPr>
      </w:pPr>
      <w:r w:rsidRPr="00BF2262">
        <w:rPr>
          <w:i/>
          <w:szCs w:val="22"/>
          <w:lang w:val="ro-RO"/>
        </w:rPr>
        <w:t xml:space="preserve">Inducția </w:t>
      </w:r>
      <w:r w:rsidR="005E2EBF" w:rsidRPr="00BF2262">
        <w:rPr>
          <w:i/>
          <w:szCs w:val="22"/>
          <w:lang w:val="ro-RO"/>
        </w:rPr>
        <w:t>remisiunii</w:t>
      </w:r>
      <w:r w:rsidR="001E724D" w:rsidRPr="00BF2262">
        <w:rPr>
          <w:i/>
          <w:szCs w:val="22"/>
          <w:lang w:val="ro-RO"/>
        </w:rPr>
        <w:t xml:space="preserve"> la adulți</w:t>
      </w:r>
      <w:r w:rsidR="000863AC" w:rsidRPr="00BF2262">
        <w:rPr>
          <w:i/>
          <w:szCs w:val="22"/>
          <w:lang w:val="ro-RO"/>
        </w:rPr>
        <w:t xml:space="preserve"> (Studiul 1 privind GPA/MPA)</w:t>
      </w:r>
    </w:p>
    <w:p w14:paraId="0ED82A6A" w14:textId="77777777" w:rsidR="00AF03C3" w:rsidRPr="006F7574" w:rsidRDefault="000863AC" w:rsidP="006C14A8">
      <w:pPr>
        <w:widowControl w:val="0"/>
        <w:tabs>
          <w:tab w:val="left" w:pos="567"/>
        </w:tabs>
        <w:rPr>
          <w:szCs w:val="22"/>
          <w:lang w:val="ro-RO"/>
        </w:rPr>
      </w:pPr>
      <w:r w:rsidRPr="009921D5">
        <w:rPr>
          <w:szCs w:val="22"/>
          <w:lang w:val="ro-RO"/>
        </w:rPr>
        <w:t xml:space="preserve">În Studiul 1 privind GPA/MPA, 99 </w:t>
      </w:r>
      <w:r w:rsidR="00AF03C3" w:rsidRPr="009921D5">
        <w:rPr>
          <w:szCs w:val="22"/>
          <w:lang w:val="ro-RO"/>
        </w:rPr>
        <w:t xml:space="preserve">de </w:t>
      </w:r>
      <w:r w:rsidR="00AF03C3" w:rsidRPr="006F57C2">
        <w:rPr>
          <w:szCs w:val="22"/>
          <w:lang w:val="ro-RO"/>
        </w:rPr>
        <w:t xml:space="preserve">pacienţi </w:t>
      </w:r>
      <w:r w:rsidR="001E724D" w:rsidRPr="00F761A2">
        <w:rPr>
          <w:szCs w:val="22"/>
          <w:lang w:val="ro-RO"/>
        </w:rPr>
        <w:t xml:space="preserve">adulți </w:t>
      </w:r>
      <w:r w:rsidR="00AF03C3" w:rsidRPr="003269AA">
        <w:rPr>
          <w:szCs w:val="22"/>
          <w:lang w:val="ro-RO"/>
        </w:rPr>
        <w:t xml:space="preserve">au fost trataţi </w:t>
      </w:r>
      <w:r w:rsidR="005E2EBF" w:rsidRPr="00DE793B">
        <w:rPr>
          <w:szCs w:val="22"/>
          <w:lang w:val="ro-RO"/>
        </w:rPr>
        <w:t xml:space="preserve">pentru </w:t>
      </w:r>
      <w:r w:rsidR="005D5E03" w:rsidRPr="00DE793B">
        <w:rPr>
          <w:szCs w:val="22"/>
          <w:lang w:val="ro-RO"/>
        </w:rPr>
        <w:t xml:space="preserve">inducția </w:t>
      </w:r>
      <w:r w:rsidR="005E2EBF" w:rsidRPr="00DE793B">
        <w:rPr>
          <w:szCs w:val="22"/>
          <w:lang w:val="ro-RO"/>
        </w:rPr>
        <w:t xml:space="preserve">remisiunii GPA şi MPA </w:t>
      </w:r>
      <w:r w:rsidR="00AF03C3" w:rsidRPr="00282F3C">
        <w:rPr>
          <w:szCs w:val="22"/>
          <w:lang w:val="ro-RO"/>
        </w:rPr>
        <w:t>cu MabThera (375 mg/m</w:t>
      </w:r>
      <w:r w:rsidR="00AF03C3" w:rsidRPr="0070373D">
        <w:rPr>
          <w:szCs w:val="22"/>
          <w:vertAlign w:val="superscript"/>
          <w:lang w:val="ro-RO"/>
        </w:rPr>
        <w:t>2</w:t>
      </w:r>
      <w:r w:rsidR="00AF03C3" w:rsidRPr="0070373D">
        <w:rPr>
          <w:szCs w:val="22"/>
          <w:lang w:val="ro-RO"/>
        </w:rPr>
        <w:t>, o dată pe săptămână timp de 4 săptămâni) şi gl</w:t>
      </w:r>
      <w:r w:rsidR="00A24EEE" w:rsidRPr="0070373D">
        <w:rPr>
          <w:szCs w:val="22"/>
          <w:lang w:val="ro-RO"/>
        </w:rPr>
        <w:t>u</w:t>
      </w:r>
      <w:r w:rsidR="00AF03C3" w:rsidRPr="0070373D">
        <w:rPr>
          <w:szCs w:val="22"/>
          <w:lang w:val="ro-RO"/>
        </w:rPr>
        <w:t xml:space="preserve">cocorticoizi (vezi </w:t>
      </w:r>
      <w:r w:rsidR="00AF03C3" w:rsidRPr="006F7574">
        <w:rPr>
          <w:szCs w:val="22"/>
          <w:lang w:val="ro-RO"/>
        </w:rPr>
        <w:t>pct.5.1).</w:t>
      </w:r>
    </w:p>
    <w:p w14:paraId="15DFCB40" w14:textId="77777777" w:rsidR="00AF03C3" w:rsidRPr="00AA768C" w:rsidRDefault="00AF03C3" w:rsidP="006C14A8">
      <w:pPr>
        <w:widowControl w:val="0"/>
        <w:tabs>
          <w:tab w:val="left" w:pos="567"/>
        </w:tabs>
        <w:rPr>
          <w:szCs w:val="22"/>
          <w:lang w:val="ro-RO"/>
        </w:rPr>
      </w:pPr>
    </w:p>
    <w:p w14:paraId="45850634" w14:textId="77777777" w:rsidR="00AF03C3" w:rsidRDefault="00AF03C3" w:rsidP="006C14A8">
      <w:pPr>
        <w:widowControl w:val="0"/>
        <w:tabs>
          <w:tab w:val="left" w:pos="567"/>
        </w:tabs>
        <w:rPr>
          <w:szCs w:val="22"/>
          <w:lang w:val="ro-RO" w:eastAsia="en-US"/>
        </w:rPr>
      </w:pPr>
      <w:r w:rsidRPr="001E3BDD">
        <w:rPr>
          <w:szCs w:val="22"/>
          <w:lang w:val="ro-RO"/>
        </w:rPr>
        <w:t>R</w:t>
      </w:r>
      <w:r w:rsidR="009B630F" w:rsidRPr="009B630F">
        <w:rPr>
          <w:szCs w:val="22"/>
          <w:lang w:val="ro-RO"/>
        </w:rPr>
        <w:t>eacţiil</w:t>
      </w:r>
      <w:r w:rsidR="009B630F">
        <w:rPr>
          <w:szCs w:val="22"/>
          <w:lang w:val="ro-RO"/>
        </w:rPr>
        <w:t>e</w:t>
      </w:r>
      <w:r w:rsidR="009B630F" w:rsidRPr="009B630F">
        <w:rPr>
          <w:szCs w:val="22"/>
          <w:lang w:val="ro-RO"/>
        </w:rPr>
        <w:t xml:space="preserve"> adverse </w:t>
      </w:r>
      <w:r w:rsidR="00FF7C9C" w:rsidRPr="00A56F41">
        <w:rPr>
          <w:szCs w:val="22"/>
          <w:lang w:val="ro-RO"/>
        </w:rPr>
        <w:t>din Studiul 1 privind GPA/MPA</w:t>
      </w:r>
      <w:r w:rsidR="00C702AD">
        <w:rPr>
          <w:szCs w:val="22"/>
          <w:lang w:val="ro-RO"/>
        </w:rPr>
        <w:t>,</w:t>
      </w:r>
      <w:r w:rsidR="00FF7C9C" w:rsidRPr="00A56F41">
        <w:rPr>
          <w:szCs w:val="22"/>
          <w:lang w:val="ro-RO"/>
        </w:rPr>
        <w:t xml:space="preserve"> </w:t>
      </w:r>
      <w:r w:rsidRPr="00A56F41">
        <w:rPr>
          <w:szCs w:val="22"/>
          <w:lang w:val="ro-RO"/>
        </w:rPr>
        <w:t xml:space="preserve">listate în Tabelul </w:t>
      </w:r>
      <w:r w:rsidR="009828FE" w:rsidRPr="00A56F41">
        <w:rPr>
          <w:szCs w:val="22"/>
          <w:lang w:val="ro-RO"/>
        </w:rPr>
        <w:t>5</w:t>
      </w:r>
      <w:r w:rsidRPr="00A56F41">
        <w:rPr>
          <w:szCs w:val="22"/>
          <w:lang w:val="ro-RO"/>
        </w:rPr>
        <w:t xml:space="preserve"> </w:t>
      </w:r>
      <w:r w:rsidR="006F7574" w:rsidRPr="00A56F41">
        <w:rPr>
          <w:szCs w:val="22"/>
          <w:lang w:val="ro-RO"/>
        </w:rPr>
        <w:t>cu o frecvență clasificată ca</w:t>
      </w:r>
      <w:r w:rsidR="006F7574">
        <w:rPr>
          <w:szCs w:val="22"/>
          <w:lang w:val="ro-RO"/>
        </w:rPr>
        <w:t xml:space="preserve"> și</w:t>
      </w:r>
      <w:r w:rsidR="006F7574" w:rsidRPr="006F7574">
        <w:rPr>
          <w:szCs w:val="22"/>
          <w:lang w:val="ro-RO"/>
        </w:rPr>
        <w:t xml:space="preserve"> </w:t>
      </w:r>
      <w:r w:rsidR="00FF7C9C" w:rsidRPr="006F7574">
        <w:rPr>
          <w:szCs w:val="22"/>
          <w:lang w:val="ro-RO"/>
        </w:rPr>
        <w:t>"</w:t>
      </w:r>
      <w:r w:rsidR="006F7574" w:rsidRPr="006F7574">
        <w:rPr>
          <w:szCs w:val="22"/>
          <w:lang w:val="ro-RO"/>
        </w:rPr>
        <w:t>frecvente</w:t>
      </w:r>
      <w:r w:rsidR="00FF7C9C" w:rsidRPr="006F7574">
        <w:rPr>
          <w:szCs w:val="22"/>
          <w:lang w:val="ro-RO"/>
        </w:rPr>
        <w:t xml:space="preserve">" </w:t>
      </w:r>
      <w:r w:rsidR="006F7574" w:rsidRPr="006F7574">
        <w:rPr>
          <w:szCs w:val="22"/>
          <w:lang w:val="ro-RO"/>
        </w:rPr>
        <w:t>sau</w:t>
      </w:r>
      <w:r w:rsidR="00FF7C9C" w:rsidRPr="006F7574">
        <w:rPr>
          <w:szCs w:val="22"/>
          <w:lang w:val="ro-RO"/>
        </w:rPr>
        <w:t xml:space="preserve"> "</w:t>
      </w:r>
      <w:r w:rsidR="006F7574" w:rsidRPr="006F7574">
        <w:rPr>
          <w:szCs w:val="22"/>
          <w:lang w:val="ro-RO"/>
        </w:rPr>
        <w:t>foarte frecvente</w:t>
      </w:r>
      <w:r w:rsidR="00FF7C9C" w:rsidRPr="006F7574">
        <w:rPr>
          <w:szCs w:val="22"/>
          <w:lang w:val="ro-RO"/>
        </w:rPr>
        <w:t xml:space="preserve">" </w:t>
      </w:r>
      <w:r w:rsidRPr="006F7574">
        <w:rPr>
          <w:szCs w:val="22"/>
          <w:lang w:val="ro-RO"/>
        </w:rPr>
        <w:t xml:space="preserve">au fost toate evenimente adverse care au apărut cu o incidenţă </w:t>
      </w:r>
      <w:r w:rsidRPr="006F7574">
        <w:rPr>
          <w:i/>
          <w:szCs w:val="22"/>
          <w:lang w:val="ro-RO" w:eastAsia="en-US"/>
        </w:rPr>
        <w:t>≥</w:t>
      </w:r>
      <w:r w:rsidRPr="006F7574">
        <w:rPr>
          <w:szCs w:val="22"/>
          <w:lang w:val="ro-RO" w:eastAsia="en-US"/>
        </w:rPr>
        <w:t xml:space="preserve"> 5% în grupul tratat cu MabThera</w:t>
      </w:r>
      <w:r w:rsidR="005E2EBF" w:rsidRPr="006F7574">
        <w:rPr>
          <w:szCs w:val="22"/>
          <w:lang w:val="ro-RO" w:eastAsia="en-US"/>
        </w:rPr>
        <w:t xml:space="preserve"> şi cu o frecvenţă mai mare </w:t>
      </w:r>
      <w:r w:rsidR="00A357F8" w:rsidRPr="006F7574">
        <w:rPr>
          <w:szCs w:val="22"/>
          <w:lang w:val="ro-RO" w:eastAsia="en-US"/>
        </w:rPr>
        <w:t>decât la cei din grupul comparator</w:t>
      </w:r>
      <w:r w:rsidRPr="006F7574">
        <w:rPr>
          <w:szCs w:val="22"/>
          <w:lang w:val="ro-RO" w:eastAsia="en-US"/>
        </w:rPr>
        <w:t>.</w:t>
      </w:r>
    </w:p>
    <w:p w14:paraId="1B4BDC53" w14:textId="77777777" w:rsidR="006F7574" w:rsidRPr="00D04BAC" w:rsidRDefault="006F7574" w:rsidP="006C14A8">
      <w:pPr>
        <w:widowControl w:val="0"/>
        <w:tabs>
          <w:tab w:val="left" w:pos="567"/>
        </w:tabs>
        <w:rPr>
          <w:szCs w:val="22"/>
          <w:lang w:val="ro-RO" w:eastAsia="en-US"/>
        </w:rPr>
      </w:pPr>
    </w:p>
    <w:p w14:paraId="4850110D" w14:textId="77777777" w:rsidR="006F7574" w:rsidRPr="003269AA" w:rsidRDefault="009B630F" w:rsidP="006F7574">
      <w:pPr>
        <w:rPr>
          <w:szCs w:val="22"/>
          <w:lang w:val="ro-RO"/>
        </w:rPr>
      </w:pPr>
      <w:r w:rsidRPr="001E3BDD">
        <w:rPr>
          <w:szCs w:val="22"/>
          <w:lang w:val="ro-RO"/>
        </w:rPr>
        <w:t>R</w:t>
      </w:r>
      <w:r w:rsidRPr="009B630F">
        <w:rPr>
          <w:szCs w:val="22"/>
          <w:lang w:val="ro-RO"/>
        </w:rPr>
        <w:t>eacţiil</w:t>
      </w:r>
      <w:r>
        <w:rPr>
          <w:szCs w:val="22"/>
          <w:lang w:val="ro-RO"/>
        </w:rPr>
        <w:t>e</w:t>
      </w:r>
      <w:r w:rsidRPr="009B630F">
        <w:rPr>
          <w:szCs w:val="22"/>
          <w:lang w:val="ro-RO"/>
        </w:rPr>
        <w:t xml:space="preserve"> adverse </w:t>
      </w:r>
      <w:r w:rsidR="006F7574" w:rsidRPr="00F761A2">
        <w:rPr>
          <w:szCs w:val="22"/>
          <w:lang w:val="ro-RO"/>
        </w:rPr>
        <w:t>identificate numai în timpul perioadei ulterioar</w:t>
      </w:r>
      <w:r w:rsidR="004D0B0D">
        <w:rPr>
          <w:szCs w:val="22"/>
          <w:lang w:val="ro-RO"/>
        </w:rPr>
        <w:t>e</w:t>
      </w:r>
      <w:r w:rsidR="006F7574" w:rsidRPr="00F761A2">
        <w:rPr>
          <w:szCs w:val="22"/>
          <w:lang w:val="ro-RO"/>
        </w:rPr>
        <w:t xml:space="preserve"> punerii pe piaţă şi pentru care frecvenţa nu a putut fi estimată</w:t>
      </w:r>
      <w:r w:rsidR="00A56F41">
        <w:rPr>
          <w:szCs w:val="22"/>
          <w:lang w:val="ro-RO"/>
        </w:rPr>
        <w:t>,</w:t>
      </w:r>
      <w:r w:rsidR="006F7574" w:rsidRPr="00F761A2">
        <w:rPr>
          <w:szCs w:val="22"/>
          <w:lang w:val="ro-RO"/>
        </w:rPr>
        <w:t xml:space="preserve"> sunt enumerate sub “</w:t>
      </w:r>
      <w:r w:rsidR="006F7574" w:rsidRPr="003269AA">
        <w:rPr>
          <w:szCs w:val="22"/>
          <w:lang w:val="ro-RO"/>
        </w:rPr>
        <w:t>cu frecvenţă necunoscută”</w:t>
      </w:r>
      <w:r w:rsidR="006F7574">
        <w:rPr>
          <w:szCs w:val="22"/>
          <w:lang w:val="ro-RO"/>
        </w:rPr>
        <w:t>, a se vedea notele de subsol</w:t>
      </w:r>
      <w:r w:rsidR="006F7574" w:rsidRPr="003269AA">
        <w:rPr>
          <w:szCs w:val="22"/>
          <w:lang w:val="ro-RO"/>
        </w:rPr>
        <w:t>.</w:t>
      </w:r>
    </w:p>
    <w:p w14:paraId="42AB02B4" w14:textId="77777777" w:rsidR="00AF03C3" w:rsidRDefault="00AF03C3" w:rsidP="006C14A8">
      <w:pPr>
        <w:widowControl w:val="0"/>
        <w:tabs>
          <w:tab w:val="left" w:pos="567"/>
        </w:tabs>
        <w:rPr>
          <w:szCs w:val="22"/>
          <w:lang w:val="ro-RO" w:eastAsia="en-US"/>
        </w:rPr>
      </w:pPr>
    </w:p>
    <w:p w14:paraId="35938B35" w14:textId="77777777" w:rsidR="00AF03C3" w:rsidRPr="00DE793B" w:rsidRDefault="00AF03C3" w:rsidP="00DE52CF">
      <w:pPr>
        <w:keepNext/>
        <w:keepLines/>
        <w:widowControl w:val="0"/>
        <w:tabs>
          <w:tab w:val="left" w:pos="567"/>
        </w:tabs>
        <w:ind w:left="1440" w:hanging="1440"/>
        <w:rPr>
          <w:b/>
          <w:szCs w:val="22"/>
          <w:lang w:val="ro-RO"/>
        </w:rPr>
      </w:pPr>
      <w:r w:rsidRPr="00D04BAC">
        <w:rPr>
          <w:b/>
          <w:szCs w:val="22"/>
          <w:lang w:val="ro-RO" w:eastAsia="en-US"/>
        </w:rPr>
        <w:t xml:space="preserve">Tabel </w:t>
      </w:r>
      <w:r w:rsidR="009828FE" w:rsidRPr="005F3B14">
        <w:rPr>
          <w:b/>
          <w:szCs w:val="22"/>
          <w:lang w:val="ro-RO" w:eastAsia="en-US"/>
        </w:rPr>
        <w:t>5</w:t>
      </w:r>
      <w:r w:rsidRPr="001564FC">
        <w:rPr>
          <w:b/>
          <w:szCs w:val="22"/>
          <w:lang w:val="ro-RO" w:eastAsia="en-US"/>
        </w:rPr>
        <w:t xml:space="preserve"> </w:t>
      </w:r>
      <w:r w:rsidR="00FF7C9C">
        <w:rPr>
          <w:b/>
          <w:szCs w:val="22"/>
          <w:lang w:val="ro-RO" w:eastAsia="en-US"/>
        </w:rPr>
        <w:tab/>
      </w:r>
      <w:r w:rsidRPr="001564FC">
        <w:rPr>
          <w:b/>
          <w:szCs w:val="22"/>
          <w:lang w:val="ro-RO" w:eastAsia="en-US"/>
        </w:rPr>
        <w:t xml:space="preserve">Reacţii adverse care au apărut la 6 luni la </w:t>
      </w:r>
      <w:r w:rsidRPr="001564FC">
        <w:rPr>
          <w:b/>
          <w:i/>
          <w:szCs w:val="22"/>
          <w:lang w:val="ro-RO" w:eastAsia="en-US"/>
        </w:rPr>
        <w:t>≥</w:t>
      </w:r>
      <w:r w:rsidRPr="009D2151">
        <w:rPr>
          <w:b/>
          <w:szCs w:val="22"/>
          <w:lang w:val="ro-RO" w:eastAsia="en-US"/>
        </w:rPr>
        <w:t xml:space="preserve"> 5% dintre pacienţii </w:t>
      </w:r>
      <w:r w:rsidR="001E724D" w:rsidRPr="009D2151">
        <w:rPr>
          <w:b/>
          <w:szCs w:val="22"/>
          <w:lang w:val="ro-RO" w:eastAsia="en-US"/>
        </w:rPr>
        <w:t xml:space="preserve">adulți </w:t>
      </w:r>
      <w:r w:rsidRPr="006D4CB1">
        <w:rPr>
          <w:b/>
          <w:szCs w:val="22"/>
          <w:lang w:val="ro-RO" w:eastAsia="en-US"/>
        </w:rPr>
        <w:t>trataţi cu Mabthera</w:t>
      </w:r>
      <w:r w:rsidR="00A357F8" w:rsidRPr="006D4CB1">
        <w:rPr>
          <w:b/>
          <w:szCs w:val="22"/>
          <w:lang w:val="ro-RO" w:eastAsia="en-US"/>
        </w:rPr>
        <w:t xml:space="preserve"> </w:t>
      </w:r>
      <w:r w:rsidR="000863AC" w:rsidRPr="00BF2262">
        <w:rPr>
          <w:b/>
          <w:szCs w:val="22"/>
          <w:lang w:val="ro-RO"/>
        </w:rPr>
        <w:t xml:space="preserve">în Studiul 1 privind </w:t>
      </w:r>
      <w:r w:rsidR="00A357F8" w:rsidRPr="00785E6E">
        <w:rPr>
          <w:b/>
          <w:szCs w:val="22"/>
          <w:lang w:val="ro-RO"/>
        </w:rPr>
        <w:t>GPA</w:t>
      </w:r>
      <w:r w:rsidR="000863AC" w:rsidRPr="009921D5">
        <w:rPr>
          <w:b/>
          <w:szCs w:val="22"/>
          <w:lang w:val="ro-RO"/>
        </w:rPr>
        <w:t>/</w:t>
      </w:r>
      <w:r w:rsidR="00A357F8" w:rsidRPr="009921D5">
        <w:rPr>
          <w:b/>
          <w:szCs w:val="22"/>
          <w:lang w:val="ro-RO"/>
        </w:rPr>
        <w:t>MPA</w:t>
      </w:r>
      <w:r w:rsidR="000A53ED" w:rsidRPr="009921D5">
        <w:rPr>
          <w:b/>
          <w:szCs w:val="22"/>
          <w:lang w:val="ro-RO"/>
        </w:rPr>
        <w:t xml:space="preserve"> (Rituximab n=99</w:t>
      </w:r>
      <w:r w:rsidRPr="006F57C2">
        <w:rPr>
          <w:b/>
          <w:szCs w:val="22"/>
          <w:lang w:val="ro-RO" w:eastAsia="en-US"/>
        </w:rPr>
        <w:t>, cu o frecvenţă mai mare decât la cei din grupul comparator</w:t>
      </w:r>
      <w:r w:rsidR="000A53ED" w:rsidRPr="00F761A2">
        <w:rPr>
          <w:b/>
          <w:szCs w:val="22"/>
          <w:lang w:val="ro-RO" w:eastAsia="en-US"/>
        </w:rPr>
        <w:t>)</w:t>
      </w:r>
      <w:r w:rsidR="002344C5" w:rsidRPr="003269AA">
        <w:rPr>
          <w:b/>
          <w:szCs w:val="22"/>
          <w:lang w:val="ro-RO" w:eastAsia="en-US"/>
        </w:rPr>
        <w:t xml:space="preserve"> </w:t>
      </w:r>
      <w:r w:rsidR="000A53ED" w:rsidRPr="00DE793B">
        <w:rPr>
          <w:b/>
          <w:szCs w:val="22"/>
          <w:lang w:val="ro-RO" w:eastAsia="en-US"/>
        </w:rPr>
        <w:t>sau în timpul supravegherii de după punerea pe piață</w:t>
      </w:r>
      <w:r w:rsidRPr="00DE793B">
        <w:rPr>
          <w:b/>
          <w:szCs w:val="22"/>
          <w:lang w:val="ro-RO" w:eastAsia="en-US"/>
        </w:rPr>
        <w:t xml:space="preserve"> </w:t>
      </w:r>
    </w:p>
    <w:p w14:paraId="78504598" w14:textId="77777777" w:rsidR="00FF7C9C" w:rsidRPr="00A7122C" w:rsidRDefault="00FF7C9C" w:rsidP="00DE52CF">
      <w:pPr>
        <w:pStyle w:val="TableParagraph"/>
        <w:keepNext/>
        <w:keepLines/>
        <w:spacing w:line="194" w:lineRule="exact"/>
        <w:rPr>
          <w:sz w:val="18"/>
          <w:lang w:val="ro-RO"/>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C51AA3" w14:paraId="3910DEFC" w14:textId="77777777" w:rsidTr="00DE52CF">
        <w:trPr>
          <w:trHeight w:val="234"/>
        </w:trPr>
        <w:tc>
          <w:tcPr>
            <w:tcW w:w="2447" w:type="dxa"/>
          </w:tcPr>
          <w:p w14:paraId="3A8AD427" w14:textId="77777777" w:rsidR="00C51AA3" w:rsidRPr="0017036D" w:rsidRDefault="00C51AA3" w:rsidP="00DE52CF">
            <w:pPr>
              <w:pStyle w:val="TableParagraph"/>
              <w:keepNext/>
              <w:keepLines/>
              <w:spacing w:before="18"/>
              <w:jc w:val="center"/>
              <w:rPr>
                <w:b/>
                <w:sz w:val="17"/>
                <w:lang w:val="pt-PT"/>
              </w:rPr>
            </w:pPr>
            <w:r w:rsidRPr="00BF2262">
              <w:rPr>
                <w:b/>
                <w:bCs/>
                <w:sz w:val="18"/>
                <w:szCs w:val="18"/>
                <w:lang w:val="ro-RO"/>
              </w:rPr>
              <w:t xml:space="preserve">Clasa MedDRA </w:t>
            </w:r>
            <w:r w:rsidR="00C702AD">
              <w:rPr>
                <w:b/>
                <w:bCs/>
                <w:sz w:val="18"/>
                <w:szCs w:val="18"/>
                <w:lang w:val="ro-RO"/>
              </w:rPr>
              <w:t>p</w:t>
            </w:r>
            <w:r w:rsidRPr="00BF2262">
              <w:rPr>
                <w:b/>
                <w:bCs/>
                <w:sz w:val="18"/>
                <w:szCs w:val="18"/>
                <w:lang w:val="ro-RO"/>
              </w:rPr>
              <w:t>e</w:t>
            </w:r>
            <w:r w:rsidRPr="00785E6E" w:rsidDel="0089624D">
              <w:rPr>
                <w:b/>
                <w:bCs/>
                <w:sz w:val="18"/>
                <w:szCs w:val="18"/>
                <w:lang w:val="ro-RO"/>
              </w:rPr>
              <w:t xml:space="preserve"> </w:t>
            </w:r>
            <w:r w:rsidRPr="009921D5">
              <w:rPr>
                <w:b/>
                <w:bCs/>
                <w:sz w:val="18"/>
                <w:szCs w:val="18"/>
                <w:lang w:val="ro-RO"/>
              </w:rPr>
              <w:t>aparate, sisteme şi organe</w:t>
            </w:r>
          </w:p>
        </w:tc>
        <w:tc>
          <w:tcPr>
            <w:tcW w:w="2262" w:type="dxa"/>
          </w:tcPr>
          <w:p w14:paraId="7AF9A06D" w14:textId="77777777" w:rsidR="00C51AA3" w:rsidRPr="007F5EB4" w:rsidRDefault="00C51AA3" w:rsidP="00DE52CF">
            <w:pPr>
              <w:pStyle w:val="TableParagraph"/>
              <w:keepNext/>
              <w:keepLines/>
              <w:spacing w:before="18"/>
              <w:jc w:val="center"/>
              <w:rPr>
                <w:b/>
                <w:sz w:val="17"/>
              </w:rPr>
            </w:pPr>
            <w:r w:rsidRPr="00F761A2">
              <w:rPr>
                <w:b/>
                <w:sz w:val="18"/>
                <w:szCs w:val="18"/>
                <w:lang w:val="ro-RO"/>
              </w:rPr>
              <w:t>Foarte frecvente</w:t>
            </w:r>
          </w:p>
        </w:tc>
        <w:tc>
          <w:tcPr>
            <w:tcW w:w="2598" w:type="dxa"/>
          </w:tcPr>
          <w:p w14:paraId="558C61A5" w14:textId="77777777" w:rsidR="00C51AA3" w:rsidRPr="007F5EB4" w:rsidRDefault="00C51AA3" w:rsidP="00DE52CF">
            <w:pPr>
              <w:pStyle w:val="TableParagraph"/>
              <w:keepNext/>
              <w:keepLines/>
              <w:spacing w:before="18"/>
              <w:jc w:val="center"/>
              <w:rPr>
                <w:b/>
                <w:sz w:val="17"/>
              </w:rPr>
            </w:pPr>
            <w:r w:rsidRPr="003269AA">
              <w:rPr>
                <w:b/>
                <w:sz w:val="18"/>
                <w:szCs w:val="18"/>
                <w:lang w:val="ro-RO"/>
              </w:rPr>
              <w:t>Frecvente</w:t>
            </w:r>
          </w:p>
        </w:tc>
        <w:tc>
          <w:tcPr>
            <w:tcW w:w="2079" w:type="dxa"/>
          </w:tcPr>
          <w:p w14:paraId="058ACE16" w14:textId="77777777" w:rsidR="00C51AA3" w:rsidRPr="007F5EB4" w:rsidRDefault="00C51AA3" w:rsidP="00DE52CF">
            <w:pPr>
              <w:pStyle w:val="TableParagraph"/>
              <w:keepNext/>
              <w:keepLines/>
              <w:spacing w:before="18"/>
              <w:jc w:val="center"/>
              <w:rPr>
                <w:b/>
                <w:sz w:val="17"/>
              </w:rPr>
            </w:pPr>
            <w:r w:rsidRPr="00282F3C">
              <w:rPr>
                <w:b/>
                <w:sz w:val="18"/>
                <w:szCs w:val="18"/>
                <w:lang w:val="ro-RO"/>
              </w:rPr>
              <w:t>Cu frecvență necunoscută</w:t>
            </w:r>
          </w:p>
        </w:tc>
      </w:tr>
      <w:tr w:rsidR="00FF7C9C" w:rsidRPr="0017036D" w14:paraId="6AFB615A" w14:textId="77777777" w:rsidTr="009D3126">
        <w:trPr>
          <w:trHeight w:val="575"/>
        </w:trPr>
        <w:tc>
          <w:tcPr>
            <w:tcW w:w="2447" w:type="dxa"/>
          </w:tcPr>
          <w:p w14:paraId="57473DD7" w14:textId="77777777" w:rsidR="00FF7C9C" w:rsidRPr="007F5EB4" w:rsidRDefault="001F5ED3" w:rsidP="00DE52CF">
            <w:pPr>
              <w:pStyle w:val="TableParagraph"/>
              <w:keepNext/>
              <w:keepLines/>
              <w:spacing w:line="206" w:lineRule="exact"/>
              <w:ind w:left="107"/>
              <w:rPr>
                <w:b/>
                <w:sz w:val="18"/>
              </w:rPr>
            </w:pPr>
            <w:r w:rsidRPr="001F5ED3">
              <w:rPr>
                <w:b/>
                <w:sz w:val="18"/>
              </w:rPr>
              <w:t>Infecţii şi infestări</w:t>
            </w:r>
          </w:p>
        </w:tc>
        <w:tc>
          <w:tcPr>
            <w:tcW w:w="2262" w:type="dxa"/>
          </w:tcPr>
          <w:p w14:paraId="631C4834" w14:textId="77777777" w:rsidR="00FF7C9C" w:rsidRPr="007F5EB4" w:rsidRDefault="00FF7C9C" w:rsidP="00DE52CF">
            <w:pPr>
              <w:pStyle w:val="TableParagraph"/>
              <w:keepNext/>
              <w:keepLines/>
              <w:spacing w:line="202" w:lineRule="exact"/>
              <w:ind w:left="107"/>
              <w:rPr>
                <w:sz w:val="18"/>
              </w:rPr>
            </w:pPr>
          </w:p>
        </w:tc>
        <w:tc>
          <w:tcPr>
            <w:tcW w:w="2598" w:type="dxa"/>
          </w:tcPr>
          <w:p w14:paraId="4F0AF0B2" w14:textId="77777777" w:rsidR="00FF7C9C" w:rsidRPr="0017036D" w:rsidRDefault="001F5ED3" w:rsidP="00DE52CF">
            <w:pPr>
              <w:pStyle w:val="TableParagraph"/>
              <w:keepNext/>
              <w:keepLines/>
              <w:ind w:left="107" w:right="91"/>
              <w:rPr>
                <w:sz w:val="18"/>
                <w:lang w:val="pt-PT"/>
              </w:rPr>
            </w:pPr>
            <w:r w:rsidRPr="0017036D">
              <w:rPr>
                <w:sz w:val="18"/>
                <w:lang w:val="pt-PT"/>
              </w:rPr>
              <w:t>infecţie la nivelul tractului urinar</w:t>
            </w:r>
            <w:r w:rsidR="00FF7C9C" w:rsidRPr="0017036D">
              <w:rPr>
                <w:sz w:val="18"/>
                <w:lang w:val="pt-PT"/>
              </w:rPr>
              <w:t>,</w:t>
            </w:r>
            <w:r w:rsidRPr="0017036D">
              <w:rPr>
                <w:sz w:val="18"/>
                <w:lang w:val="pt-PT"/>
              </w:rPr>
              <w:t xml:space="preserve"> bronşită</w:t>
            </w:r>
            <w:r w:rsidR="00FF7C9C" w:rsidRPr="0017036D">
              <w:rPr>
                <w:sz w:val="18"/>
                <w:lang w:val="pt-PT"/>
              </w:rPr>
              <w:t>,</w:t>
            </w:r>
          </w:p>
          <w:p w14:paraId="71C0B587" w14:textId="77777777" w:rsidR="00FF7C9C" w:rsidRPr="007F5EB4" w:rsidRDefault="00FF7C9C" w:rsidP="00DE52CF">
            <w:pPr>
              <w:pStyle w:val="TableParagraph"/>
              <w:keepNext/>
              <w:keepLines/>
              <w:ind w:left="107" w:right="91"/>
              <w:rPr>
                <w:sz w:val="18"/>
              </w:rPr>
            </w:pPr>
            <w:r w:rsidRPr="007F5EB4">
              <w:rPr>
                <w:sz w:val="18"/>
              </w:rPr>
              <w:t>herpes zoster,</w:t>
            </w:r>
            <w:r w:rsidR="001F5ED3">
              <w:rPr>
                <w:sz w:val="18"/>
              </w:rPr>
              <w:t xml:space="preserve"> r</w:t>
            </w:r>
            <w:r w:rsidR="001F5ED3" w:rsidRPr="001F5ED3">
              <w:rPr>
                <w:sz w:val="18"/>
              </w:rPr>
              <w:t>inofaringită</w:t>
            </w:r>
          </w:p>
        </w:tc>
        <w:tc>
          <w:tcPr>
            <w:tcW w:w="2079" w:type="dxa"/>
          </w:tcPr>
          <w:p w14:paraId="0900E638" w14:textId="77777777" w:rsidR="00FF7C9C" w:rsidRPr="0017036D" w:rsidRDefault="001F5ED3" w:rsidP="00DE52CF">
            <w:pPr>
              <w:pStyle w:val="TableParagraph"/>
              <w:keepNext/>
              <w:keepLines/>
              <w:ind w:left="107" w:right="91"/>
              <w:rPr>
                <w:sz w:val="18"/>
                <w:szCs w:val="18"/>
                <w:lang w:val="pt-PT"/>
              </w:rPr>
            </w:pPr>
            <w:r w:rsidRPr="00AE2CA1">
              <w:rPr>
                <w:sz w:val="18"/>
                <w:szCs w:val="18"/>
                <w:lang w:val="ro-RO" w:eastAsia="en-US"/>
              </w:rPr>
              <w:t>i</w:t>
            </w:r>
            <w:r w:rsidRPr="00DE52CF">
              <w:rPr>
                <w:sz w:val="18"/>
                <w:szCs w:val="18"/>
                <w:lang w:val="ro-RO" w:eastAsia="en-US"/>
              </w:rPr>
              <w:t>nfecție virală gravă</w:t>
            </w:r>
            <w:r w:rsidRPr="00DE52CF">
              <w:rPr>
                <w:sz w:val="18"/>
                <w:szCs w:val="18"/>
                <w:vertAlign w:val="superscript"/>
                <w:lang w:val="ro-RO" w:eastAsia="en-US"/>
              </w:rPr>
              <w:t>1, 2</w:t>
            </w:r>
            <w:r w:rsidR="00FF7C9C" w:rsidRPr="0017036D">
              <w:rPr>
                <w:sz w:val="18"/>
                <w:szCs w:val="18"/>
                <w:lang w:val="pt-PT"/>
              </w:rPr>
              <w:t>,</w:t>
            </w:r>
          </w:p>
          <w:p w14:paraId="028CB4A9" w14:textId="77777777" w:rsidR="00FF7C9C" w:rsidRPr="0017036D" w:rsidRDefault="001F5ED3" w:rsidP="00DE52CF">
            <w:pPr>
              <w:pStyle w:val="TableParagraph"/>
              <w:keepNext/>
              <w:keepLines/>
              <w:ind w:left="107" w:right="91"/>
              <w:rPr>
                <w:sz w:val="18"/>
                <w:lang w:val="pt-PT"/>
              </w:rPr>
            </w:pPr>
            <w:r w:rsidRPr="00AE2CA1">
              <w:rPr>
                <w:sz w:val="18"/>
                <w:szCs w:val="18"/>
                <w:lang w:val="ro-RO" w:eastAsia="en-US"/>
              </w:rPr>
              <w:t>m</w:t>
            </w:r>
            <w:r w:rsidRPr="00DE52CF">
              <w:rPr>
                <w:sz w:val="18"/>
                <w:szCs w:val="18"/>
                <w:lang w:val="ro-RO" w:eastAsia="en-US"/>
              </w:rPr>
              <w:t>eningoencefalită enterovirală</w:t>
            </w:r>
            <w:r w:rsidRPr="00DE52CF">
              <w:rPr>
                <w:sz w:val="18"/>
                <w:szCs w:val="18"/>
                <w:vertAlign w:val="superscript"/>
                <w:lang w:val="ro-RO" w:eastAsia="en-US"/>
              </w:rPr>
              <w:t>1</w:t>
            </w:r>
          </w:p>
        </w:tc>
      </w:tr>
      <w:tr w:rsidR="00FF7C9C" w14:paraId="56F4A696" w14:textId="77777777" w:rsidTr="009D3126">
        <w:trPr>
          <w:trHeight w:val="445"/>
        </w:trPr>
        <w:tc>
          <w:tcPr>
            <w:tcW w:w="2447" w:type="dxa"/>
          </w:tcPr>
          <w:p w14:paraId="48D2AF1C" w14:textId="77777777" w:rsidR="00FF7C9C" w:rsidRPr="007F5EB4" w:rsidRDefault="001F5ED3" w:rsidP="00DE52CF">
            <w:pPr>
              <w:pStyle w:val="TableParagraph"/>
              <w:keepNext/>
              <w:keepLines/>
              <w:spacing w:line="206" w:lineRule="exact"/>
              <w:ind w:left="107"/>
              <w:rPr>
                <w:b/>
                <w:sz w:val="18"/>
              </w:rPr>
            </w:pPr>
            <w:r w:rsidRPr="001F5ED3">
              <w:rPr>
                <w:b/>
                <w:sz w:val="18"/>
              </w:rPr>
              <w:t>Tulburări hematologice şi limfatice</w:t>
            </w:r>
            <w:r w:rsidRPr="001F5ED3">
              <w:rPr>
                <w:b/>
                <w:sz w:val="18"/>
              </w:rPr>
              <w:tab/>
            </w:r>
          </w:p>
        </w:tc>
        <w:tc>
          <w:tcPr>
            <w:tcW w:w="2262" w:type="dxa"/>
          </w:tcPr>
          <w:p w14:paraId="5594A7DA" w14:textId="77777777" w:rsidR="00FF7C9C" w:rsidRPr="007F5EB4" w:rsidRDefault="00FF7C9C" w:rsidP="00DE52CF">
            <w:pPr>
              <w:pStyle w:val="TableParagraph"/>
              <w:keepNext/>
              <w:keepLines/>
              <w:spacing w:line="202" w:lineRule="exact"/>
              <w:ind w:left="107"/>
              <w:rPr>
                <w:sz w:val="18"/>
              </w:rPr>
            </w:pPr>
          </w:p>
        </w:tc>
        <w:tc>
          <w:tcPr>
            <w:tcW w:w="2598" w:type="dxa"/>
          </w:tcPr>
          <w:p w14:paraId="42F83880" w14:textId="77777777" w:rsidR="00FF7C9C" w:rsidRPr="007F5EB4" w:rsidRDefault="00FF7C9C" w:rsidP="00DE52CF">
            <w:pPr>
              <w:pStyle w:val="TableParagraph"/>
              <w:keepNext/>
              <w:keepLines/>
              <w:ind w:left="107"/>
              <w:rPr>
                <w:sz w:val="18"/>
              </w:rPr>
            </w:pPr>
            <w:r w:rsidRPr="007F5EB4">
              <w:rPr>
                <w:sz w:val="18"/>
              </w:rPr>
              <w:t>tromboc</w:t>
            </w:r>
            <w:r w:rsidR="001F5ED3">
              <w:rPr>
                <w:sz w:val="18"/>
              </w:rPr>
              <w:t>i</w:t>
            </w:r>
            <w:r w:rsidRPr="007F5EB4">
              <w:rPr>
                <w:sz w:val="18"/>
              </w:rPr>
              <w:t>topeni</w:t>
            </w:r>
            <w:r w:rsidR="001F5ED3">
              <w:rPr>
                <w:sz w:val="18"/>
              </w:rPr>
              <w:t>e</w:t>
            </w:r>
          </w:p>
        </w:tc>
        <w:tc>
          <w:tcPr>
            <w:tcW w:w="2079" w:type="dxa"/>
          </w:tcPr>
          <w:p w14:paraId="479C6C54" w14:textId="77777777" w:rsidR="00FF7C9C" w:rsidRPr="007F5EB4" w:rsidRDefault="00FF7C9C" w:rsidP="00DE52CF">
            <w:pPr>
              <w:pStyle w:val="TableParagraph"/>
              <w:keepNext/>
              <w:keepLines/>
              <w:ind w:left="107" w:right="91"/>
              <w:rPr>
                <w:sz w:val="18"/>
              </w:rPr>
            </w:pPr>
          </w:p>
        </w:tc>
      </w:tr>
      <w:tr w:rsidR="00FF7C9C" w:rsidRPr="0017036D" w14:paraId="09FCB1C1" w14:textId="77777777" w:rsidTr="009D3126">
        <w:trPr>
          <w:trHeight w:val="282"/>
        </w:trPr>
        <w:tc>
          <w:tcPr>
            <w:tcW w:w="2447" w:type="dxa"/>
          </w:tcPr>
          <w:p w14:paraId="02A79AB1" w14:textId="77777777" w:rsidR="00FF7C9C" w:rsidRPr="007F5EB4" w:rsidRDefault="001F5ED3" w:rsidP="00DE52CF">
            <w:pPr>
              <w:pStyle w:val="TableParagraph"/>
              <w:keepNext/>
              <w:keepLines/>
              <w:spacing w:line="206" w:lineRule="exact"/>
              <w:ind w:left="107"/>
              <w:rPr>
                <w:b/>
                <w:sz w:val="18"/>
              </w:rPr>
            </w:pPr>
            <w:r w:rsidRPr="001F5ED3">
              <w:rPr>
                <w:b/>
                <w:sz w:val="18"/>
              </w:rPr>
              <w:t>Tulburări ale sistemului imunitar</w:t>
            </w:r>
          </w:p>
        </w:tc>
        <w:tc>
          <w:tcPr>
            <w:tcW w:w="2262" w:type="dxa"/>
          </w:tcPr>
          <w:p w14:paraId="72E635BD" w14:textId="77777777" w:rsidR="00FF7C9C" w:rsidRPr="007F5EB4" w:rsidRDefault="00FF7C9C" w:rsidP="00DE52CF">
            <w:pPr>
              <w:pStyle w:val="TableParagraph"/>
              <w:keepNext/>
              <w:keepLines/>
              <w:spacing w:line="202" w:lineRule="exact"/>
              <w:ind w:left="107"/>
              <w:rPr>
                <w:sz w:val="18"/>
              </w:rPr>
            </w:pPr>
          </w:p>
        </w:tc>
        <w:tc>
          <w:tcPr>
            <w:tcW w:w="2598" w:type="dxa"/>
          </w:tcPr>
          <w:p w14:paraId="04A891C5" w14:textId="77777777" w:rsidR="00FF7C9C" w:rsidRPr="0017036D" w:rsidRDefault="001F5ED3" w:rsidP="00DE52CF">
            <w:pPr>
              <w:pStyle w:val="TableParagraph"/>
              <w:keepNext/>
              <w:keepLines/>
              <w:ind w:left="107"/>
              <w:rPr>
                <w:sz w:val="18"/>
                <w:lang w:val="pt-PT"/>
              </w:rPr>
            </w:pPr>
            <w:r w:rsidRPr="0017036D">
              <w:rPr>
                <w:sz w:val="18"/>
                <w:lang w:val="pt-PT"/>
              </w:rPr>
              <w:t>sindrom de eliberare de citokine</w:t>
            </w:r>
          </w:p>
        </w:tc>
        <w:tc>
          <w:tcPr>
            <w:tcW w:w="2079" w:type="dxa"/>
          </w:tcPr>
          <w:p w14:paraId="51ECF195" w14:textId="77777777" w:rsidR="00FF7C9C" w:rsidRPr="0017036D" w:rsidRDefault="00FF7C9C" w:rsidP="00DE52CF">
            <w:pPr>
              <w:pStyle w:val="TableParagraph"/>
              <w:keepNext/>
              <w:keepLines/>
              <w:ind w:left="107" w:right="91"/>
              <w:rPr>
                <w:sz w:val="18"/>
                <w:lang w:val="pt-PT"/>
              </w:rPr>
            </w:pPr>
          </w:p>
        </w:tc>
      </w:tr>
      <w:tr w:rsidR="00FF7C9C" w14:paraId="7911071A" w14:textId="77777777" w:rsidTr="009D3126">
        <w:trPr>
          <w:trHeight w:val="329"/>
        </w:trPr>
        <w:tc>
          <w:tcPr>
            <w:tcW w:w="2447" w:type="dxa"/>
          </w:tcPr>
          <w:p w14:paraId="3E3BFDAC" w14:textId="77777777" w:rsidR="00FF7C9C" w:rsidRPr="0017036D" w:rsidRDefault="001F5ED3" w:rsidP="00DE52CF">
            <w:pPr>
              <w:pStyle w:val="TableParagraph"/>
              <w:keepNext/>
              <w:keepLines/>
              <w:spacing w:line="206" w:lineRule="exact"/>
              <w:ind w:left="107"/>
              <w:rPr>
                <w:b/>
                <w:sz w:val="18"/>
                <w:lang w:val="pt-PT"/>
              </w:rPr>
            </w:pPr>
            <w:r w:rsidRPr="0017036D">
              <w:rPr>
                <w:b/>
                <w:sz w:val="18"/>
                <w:lang w:val="pt-PT"/>
              </w:rPr>
              <w:t>Tulburări metabolice şi de nutriţie</w:t>
            </w:r>
          </w:p>
        </w:tc>
        <w:tc>
          <w:tcPr>
            <w:tcW w:w="2262" w:type="dxa"/>
          </w:tcPr>
          <w:p w14:paraId="1E7F910B" w14:textId="77777777" w:rsidR="00FF7C9C" w:rsidRPr="0017036D" w:rsidRDefault="00FF7C9C" w:rsidP="00DE52CF">
            <w:pPr>
              <w:pStyle w:val="TableParagraph"/>
              <w:keepNext/>
              <w:keepLines/>
              <w:spacing w:line="202" w:lineRule="exact"/>
              <w:ind w:left="107"/>
              <w:rPr>
                <w:sz w:val="18"/>
                <w:lang w:val="pt-PT"/>
              </w:rPr>
            </w:pPr>
          </w:p>
        </w:tc>
        <w:tc>
          <w:tcPr>
            <w:tcW w:w="2598" w:type="dxa"/>
          </w:tcPr>
          <w:p w14:paraId="1EEC1982" w14:textId="77777777" w:rsidR="00FF7C9C" w:rsidRPr="007F5EB4" w:rsidRDefault="001F5ED3" w:rsidP="00DE52CF">
            <w:pPr>
              <w:pStyle w:val="TableParagraph"/>
              <w:keepNext/>
              <w:keepLines/>
              <w:ind w:left="107"/>
              <w:rPr>
                <w:sz w:val="18"/>
              </w:rPr>
            </w:pPr>
            <w:r>
              <w:rPr>
                <w:sz w:val="18"/>
              </w:rPr>
              <w:t>h</w:t>
            </w:r>
            <w:r w:rsidRPr="001F5ED3">
              <w:rPr>
                <w:sz w:val="18"/>
              </w:rPr>
              <w:t>iperkaliemie</w:t>
            </w:r>
          </w:p>
        </w:tc>
        <w:tc>
          <w:tcPr>
            <w:tcW w:w="2079" w:type="dxa"/>
          </w:tcPr>
          <w:p w14:paraId="629B40C7" w14:textId="77777777" w:rsidR="00FF7C9C" w:rsidRPr="007F5EB4" w:rsidRDefault="00FF7C9C" w:rsidP="00DE52CF">
            <w:pPr>
              <w:pStyle w:val="TableParagraph"/>
              <w:keepNext/>
              <w:keepLines/>
              <w:ind w:left="107" w:right="91"/>
              <w:rPr>
                <w:sz w:val="18"/>
              </w:rPr>
            </w:pPr>
          </w:p>
        </w:tc>
      </w:tr>
      <w:tr w:rsidR="00FF7C9C" w14:paraId="56F23F34" w14:textId="77777777" w:rsidTr="009D3126">
        <w:trPr>
          <w:trHeight w:val="70"/>
        </w:trPr>
        <w:tc>
          <w:tcPr>
            <w:tcW w:w="2447" w:type="dxa"/>
          </w:tcPr>
          <w:p w14:paraId="1D4A7778" w14:textId="77777777" w:rsidR="00FF7C9C" w:rsidRPr="007F5EB4" w:rsidRDefault="001F5ED3" w:rsidP="00DE52CF">
            <w:pPr>
              <w:pStyle w:val="TableParagraph"/>
              <w:keepNext/>
              <w:keepLines/>
              <w:spacing w:line="206" w:lineRule="exact"/>
              <w:ind w:left="107"/>
              <w:rPr>
                <w:b/>
                <w:sz w:val="18"/>
              </w:rPr>
            </w:pPr>
            <w:r w:rsidRPr="001F5ED3">
              <w:rPr>
                <w:b/>
                <w:sz w:val="18"/>
              </w:rPr>
              <w:t>Tulburări psihice</w:t>
            </w:r>
          </w:p>
        </w:tc>
        <w:tc>
          <w:tcPr>
            <w:tcW w:w="2262" w:type="dxa"/>
          </w:tcPr>
          <w:p w14:paraId="4CD5F65B" w14:textId="77777777" w:rsidR="00FF7C9C" w:rsidRPr="0040690E" w:rsidRDefault="001F5ED3" w:rsidP="00DE52CF">
            <w:pPr>
              <w:pStyle w:val="TableParagraph"/>
              <w:keepNext/>
              <w:keepLines/>
              <w:spacing w:line="202" w:lineRule="exact"/>
              <w:ind w:left="107"/>
              <w:rPr>
                <w:sz w:val="18"/>
              </w:rPr>
            </w:pPr>
            <w:r>
              <w:rPr>
                <w:sz w:val="18"/>
              </w:rPr>
              <w:t>insomnie</w:t>
            </w:r>
          </w:p>
        </w:tc>
        <w:tc>
          <w:tcPr>
            <w:tcW w:w="2598" w:type="dxa"/>
          </w:tcPr>
          <w:p w14:paraId="4758F100" w14:textId="77777777" w:rsidR="00FF7C9C" w:rsidRPr="007F5EB4" w:rsidRDefault="00FF7C9C" w:rsidP="00DE52CF">
            <w:pPr>
              <w:pStyle w:val="TableParagraph"/>
              <w:keepNext/>
              <w:keepLines/>
              <w:ind w:left="107"/>
              <w:rPr>
                <w:sz w:val="18"/>
              </w:rPr>
            </w:pPr>
          </w:p>
        </w:tc>
        <w:tc>
          <w:tcPr>
            <w:tcW w:w="2079" w:type="dxa"/>
          </w:tcPr>
          <w:p w14:paraId="3A227513" w14:textId="77777777" w:rsidR="00FF7C9C" w:rsidRPr="007F5EB4" w:rsidRDefault="00FF7C9C" w:rsidP="00DE52CF">
            <w:pPr>
              <w:pStyle w:val="TableParagraph"/>
              <w:keepNext/>
              <w:keepLines/>
              <w:ind w:left="107" w:right="91"/>
              <w:rPr>
                <w:sz w:val="18"/>
              </w:rPr>
            </w:pPr>
          </w:p>
        </w:tc>
      </w:tr>
      <w:tr w:rsidR="00FF7C9C" w14:paraId="4CA14D6F" w14:textId="77777777" w:rsidTr="009D3126">
        <w:trPr>
          <w:trHeight w:val="409"/>
        </w:trPr>
        <w:tc>
          <w:tcPr>
            <w:tcW w:w="2447" w:type="dxa"/>
          </w:tcPr>
          <w:p w14:paraId="266F9DE9" w14:textId="77777777" w:rsidR="00FF7C9C" w:rsidRPr="007F5EB4" w:rsidRDefault="001F5ED3" w:rsidP="00DE52CF">
            <w:pPr>
              <w:pStyle w:val="TableParagraph"/>
              <w:keepNext/>
              <w:keepLines/>
              <w:spacing w:line="206" w:lineRule="exact"/>
              <w:ind w:left="107"/>
              <w:rPr>
                <w:b/>
                <w:sz w:val="18"/>
              </w:rPr>
            </w:pPr>
            <w:r w:rsidRPr="001F5ED3">
              <w:rPr>
                <w:b/>
                <w:sz w:val="18"/>
              </w:rPr>
              <w:t>Tulburări ale sistemului nervos</w:t>
            </w:r>
          </w:p>
        </w:tc>
        <w:tc>
          <w:tcPr>
            <w:tcW w:w="2262" w:type="dxa"/>
          </w:tcPr>
          <w:p w14:paraId="2309BC54" w14:textId="77777777" w:rsidR="00FF7C9C" w:rsidRPr="007F5EB4" w:rsidRDefault="00C702AD" w:rsidP="00DE52CF">
            <w:pPr>
              <w:pStyle w:val="TableParagraph"/>
              <w:keepNext/>
              <w:keepLines/>
              <w:spacing w:line="202" w:lineRule="exact"/>
              <w:ind w:left="107"/>
              <w:rPr>
                <w:sz w:val="18"/>
              </w:rPr>
            </w:pPr>
            <w:r>
              <w:rPr>
                <w:sz w:val="18"/>
              </w:rPr>
              <w:t>a</w:t>
            </w:r>
            <w:r w:rsidR="001F5ED3" w:rsidRPr="001F5ED3">
              <w:rPr>
                <w:sz w:val="18"/>
              </w:rPr>
              <w:t>meţeli</w:t>
            </w:r>
            <w:r w:rsidR="00FF7C9C" w:rsidRPr="007F5EB4">
              <w:rPr>
                <w:sz w:val="18"/>
              </w:rPr>
              <w:t>,</w:t>
            </w:r>
            <w:r w:rsidR="001F5ED3">
              <w:rPr>
                <w:sz w:val="18"/>
              </w:rPr>
              <w:t xml:space="preserve"> </w:t>
            </w:r>
          </w:p>
          <w:p w14:paraId="478A9D56" w14:textId="77777777" w:rsidR="00FF7C9C" w:rsidRPr="007F5EB4" w:rsidRDefault="00FF7C9C" w:rsidP="00DE52CF">
            <w:pPr>
              <w:pStyle w:val="TableParagraph"/>
              <w:keepNext/>
              <w:keepLines/>
              <w:spacing w:line="202" w:lineRule="exact"/>
              <w:ind w:left="107"/>
              <w:rPr>
                <w:sz w:val="18"/>
              </w:rPr>
            </w:pPr>
            <w:r w:rsidRPr="007F5EB4">
              <w:rPr>
                <w:sz w:val="18"/>
              </w:rPr>
              <w:t>tremor</w:t>
            </w:r>
          </w:p>
        </w:tc>
        <w:tc>
          <w:tcPr>
            <w:tcW w:w="2598" w:type="dxa"/>
          </w:tcPr>
          <w:p w14:paraId="2BC2B646" w14:textId="77777777" w:rsidR="00FF7C9C" w:rsidRPr="007F5EB4" w:rsidRDefault="00FF7C9C" w:rsidP="00DE52CF">
            <w:pPr>
              <w:pStyle w:val="TableParagraph"/>
              <w:keepNext/>
              <w:keepLines/>
              <w:ind w:left="107"/>
              <w:rPr>
                <w:sz w:val="18"/>
              </w:rPr>
            </w:pPr>
          </w:p>
        </w:tc>
        <w:tc>
          <w:tcPr>
            <w:tcW w:w="2079" w:type="dxa"/>
          </w:tcPr>
          <w:p w14:paraId="67D76096" w14:textId="77777777" w:rsidR="00FF7C9C" w:rsidRPr="007F5EB4" w:rsidRDefault="00FF7C9C" w:rsidP="00DE52CF">
            <w:pPr>
              <w:pStyle w:val="TableParagraph"/>
              <w:keepNext/>
              <w:keepLines/>
              <w:ind w:left="107" w:right="91"/>
              <w:rPr>
                <w:sz w:val="18"/>
              </w:rPr>
            </w:pPr>
          </w:p>
        </w:tc>
      </w:tr>
      <w:tr w:rsidR="00FF7C9C" w14:paraId="159F615B" w14:textId="77777777" w:rsidTr="009D3126">
        <w:trPr>
          <w:trHeight w:val="152"/>
        </w:trPr>
        <w:tc>
          <w:tcPr>
            <w:tcW w:w="2447" w:type="dxa"/>
          </w:tcPr>
          <w:p w14:paraId="6324673A" w14:textId="77777777" w:rsidR="00FF7C9C" w:rsidRPr="007F5EB4" w:rsidRDefault="001F5ED3" w:rsidP="00DE52CF">
            <w:pPr>
              <w:pStyle w:val="TableParagraph"/>
              <w:keepNext/>
              <w:keepLines/>
              <w:spacing w:line="206" w:lineRule="exact"/>
              <w:ind w:left="107"/>
              <w:rPr>
                <w:b/>
                <w:sz w:val="18"/>
              </w:rPr>
            </w:pPr>
            <w:r w:rsidRPr="001F5ED3">
              <w:rPr>
                <w:b/>
                <w:sz w:val="18"/>
              </w:rPr>
              <w:t>Tulburări vasculare</w:t>
            </w:r>
          </w:p>
        </w:tc>
        <w:tc>
          <w:tcPr>
            <w:tcW w:w="2262" w:type="dxa"/>
          </w:tcPr>
          <w:p w14:paraId="0698F5FD" w14:textId="77777777" w:rsidR="00FF7C9C" w:rsidRPr="007F5EB4" w:rsidRDefault="001F5ED3" w:rsidP="00DE52CF">
            <w:pPr>
              <w:pStyle w:val="TableParagraph"/>
              <w:keepNext/>
              <w:keepLines/>
              <w:spacing w:line="202" w:lineRule="exact"/>
              <w:ind w:left="107"/>
              <w:rPr>
                <w:sz w:val="18"/>
              </w:rPr>
            </w:pPr>
            <w:r>
              <w:rPr>
                <w:sz w:val="18"/>
              </w:rPr>
              <w:t>h</w:t>
            </w:r>
            <w:r w:rsidRPr="001F5ED3">
              <w:rPr>
                <w:sz w:val="18"/>
              </w:rPr>
              <w:t>ipertensiune arterială</w:t>
            </w:r>
          </w:p>
        </w:tc>
        <w:tc>
          <w:tcPr>
            <w:tcW w:w="2598" w:type="dxa"/>
          </w:tcPr>
          <w:p w14:paraId="35219D30" w14:textId="77777777" w:rsidR="00FF7C9C" w:rsidRPr="007F5EB4" w:rsidRDefault="001F5ED3" w:rsidP="00DE52CF">
            <w:pPr>
              <w:pStyle w:val="TableParagraph"/>
              <w:keepNext/>
              <w:keepLines/>
              <w:ind w:left="107"/>
              <w:rPr>
                <w:sz w:val="18"/>
              </w:rPr>
            </w:pPr>
            <w:r>
              <w:rPr>
                <w:sz w:val="18"/>
              </w:rPr>
              <w:t>h</w:t>
            </w:r>
            <w:r w:rsidRPr="001F5ED3">
              <w:rPr>
                <w:sz w:val="18"/>
              </w:rPr>
              <w:t>iperemie facială</w:t>
            </w:r>
          </w:p>
        </w:tc>
        <w:tc>
          <w:tcPr>
            <w:tcW w:w="2079" w:type="dxa"/>
          </w:tcPr>
          <w:p w14:paraId="65980FB4" w14:textId="77777777" w:rsidR="00FF7C9C" w:rsidRPr="007F5EB4" w:rsidRDefault="00FF7C9C" w:rsidP="00DE52CF">
            <w:pPr>
              <w:pStyle w:val="TableParagraph"/>
              <w:keepNext/>
              <w:keepLines/>
              <w:ind w:left="107" w:right="91"/>
              <w:rPr>
                <w:sz w:val="18"/>
              </w:rPr>
            </w:pPr>
          </w:p>
        </w:tc>
      </w:tr>
      <w:tr w:rsidR="00FF7C9C" w14:paraId="7ECA23DA" w14:textId="77777777" w:rsidTr="009D3126">
        <w:trPr>
          <w:trHeight w:val="583"/>
        </w:trPr>
        <w:tc>
          <w:tcPr>
            <w:tcW w:w="2447" w:type="dxa"/>
          </w:tcPr>
          <w:p w14:paraId="1E66A84B" w14:textId="77777777" w:rsidR="00FF7C9C" w:rsidRPr="0017036D" w:rsidRDefault="001F5ED3" w:rsidP="00DE52CF">
            <w:pPr>
              <w:pStyle w:val="TableParagraph"/>
              <w:keepNext/>
              <w:keepLines/>
              <w:spacing w:line="206" w:lineRule="exact"/>
              <w:ind w:left="107"/>
              <w:rPr>
                <w:b/>
                <w:sz w:val="18"/>
                <w:lang w:val="pt-PT"/>
              </w:rPr>
            </w:pPr>
            <w:r w:rsidRPr="0017036D">
              <w:rPr>
                <w:b/>
                <w:sz w:val="18"/>
                <w:lang w:val="pt-PT"/>
              </w:rPr>
              <w:t>Tulburări respiratorii, toracice şi mediastinale</w:t>
            </w:r>
          </w:p>
        </w:tc>
        <w:tc>
          <w:tcPr>
            <w:tcW w:w="2262" w:type="dxa"/>
          </w:tcPr>
          <w:p w14:paraId="6352FC9E" w14:textId="77777777" w:rsidR="00FF7C9C" w:rsidRPr="007F5EB4" w:rsidRDefault="001F5ED3" w:rsidP="00DE52CF">
            <w:pPr>
              <w:pStyle w:val="TableParagraph"/>
              <w:keepNext/>
              <w:keepLines/>
              <w:spacing w:line="202" w:lineRule="exact"/>
              <w:ind w:left="107"/>
              <w:rPr>
                <w:sz w:val="18"/>
              </w:rPr>
            </w:pPr>
            <w:r>
              <w:rPr>
                <w:sz w:val="18"/>
              </w:rPr>
              <w:t>tuse</w:t>
            </w:r>
            <w:r w:rsidR="00FF7C9C" w:rsidRPr="007F5EB4">
              <w:rPr>
                <w:sz w:val="18"/>
              </w:rPr>
              <w:t>,</w:t>
            </w:r>
          </w:p>
          <w:p w14:paraId="01B21C28" w14:textId="77777777" w:rsidR="00FF7C9C" w:rsidRPr="007F5EB4" w:rsidRDefault="00FF7C9C" w:rsidP="00DE52CF">
            <w:pPr>
              <w:pStyle w:val="TableParagraph"/>
              <w:keepNext/>
              <w:keepLines/>
              <w:spacing w:line="202" w:lineRule="exact"/>
              <w:ind w:left="107"/>
              <w:rPr>
                <w:sz w:val="18"/>
              </w:rPr>
            </w:pPr>
            <w:r w:rsidRPr="007F5EB4">
              <w:rPr>
                <w:sz w:val="18"/>
              </w:rPr>
              <w:t>d</w:t>
            </w:r>
            <w:r w:rsidR="001F5ED3">
              <w:rPr>
                <w:sz w:val="18"/>
              </w:rPr>
              <w:t>i</w:t>
            </w:r>
            <w:r w:rsidRPr="007F5EB4">
              <w:rPr>
                <w:sz w:val="18"/>
              </w:rPr>
              <w:t>spn</w:t>
            </w:r>
            <w:r w:rsidR="001F5ED3">
              <w:rPr>
                <w:sz w:val="18"/>
              </w:rPr>
              <w:t>ee</w:t>
            </w:r>
            <w:r w:rsidRPr="007F5EB4">
              <w:rPr>
                <w:sz w:val="18"/>
              </w:rPr>
              <w:t>,</w:t>
            </w:r>
          </w:p>
          <w:p w14:paraId="28EEED72" w14:textId="77777777" w:rsidR="00FF7C9C" w:rsidRPr="007F5EB4" w:rsidRDefault="00FF7C9C" w:rsidP="00DE52CF">
            <w:pPr>
              <w:pStyle w:val="TableParagraph"/>
              <w:keepNext/>
              <w:keepLines/>
              <w:spacing w:line="202" w:lineRule="exact"/>
              <w:ind w:left="107"/>
              <w:rPr>
                <w:sz w:val="18"/>
              </w:rPr>
            </w:pPr>
            <w:r w:rsidRPr="007F5EB4">
              <w:rPr>
                <w:sz w:val="18"/>
              </w:rPr>
              <w:t>epistaxis</w:t>
            </w:r>
          </w:p>
        </w:tc>
        <w:tc>
          <w:tcPr>
            <w:tcW w:w="2598" w:type="dxa"/>
          </w:tcPr>
          <w:p w14:paraId="7117E9C2" w14:textId="77777777" w:rsidR="00FF7C9C" w:rsidRPr="007F5EB4" w:rsidRDefault="001F5ED3" w:rsidP="00DE52CF">
            <w:pPr>
              <w:pStyle w:val="TableParagraph"/>
              <w:keepNext/>
              <w:keepLines/>
              <w:ind w:left="107"/>
              <w:rPr>
                <w:sz w:val="18"/>
              </w:rPr>
            </w:pPr>
            <w:r>
              <w:rPr>
                <w:sz w:val="18"/>
              </w:rPr>
              <w:t>c</w:t>
            </w:r>
            <w:r w:rsidRPr="001F5ED3">
              <w:rPr>
                <w:sz w:val="18"/>
              </w:rPr>
              <w:t>ongestie nazală</w:t>
            </w:r>
          </w:p>
        </w:tc>
        <w:tc>
          <w:tcPr>
            <w:tcW w:w="2079" w:type="dxa"/>
          </w:tcPr>
          <w:p w14:paraId="3D6FA2ED" w14:textId="77777777" w:rsidR="00FF7C9C" w:rsidRPr="007F5EB4" w:rsidRDefault="00FF7C9C" w:rsidP="00DE52CF">
            <w:pPr>
              <w:pStyle w:val="TableParagraph"/>
              <w:keepNext/>
              <w:keepLines/>
              <w:ind w:left="107" w:right="91"/>
              <w:rPr>
                <w:sz w:val="18"/>
              </w:rPr>
            </w:pPr>
          </w:p>
        </w:tc>
      </w:tr>
      <w:tr w:rsidR="00FF7C9C" w14:paraId="5E3E0406" w14:textId="77777777" w:rsidTr="009D3126">
        <w:trPr>
          <w:trHeight w:val="198"/>
        </w:trPr>
        <w:tc>
          <w:tcPr>
            <w:tcW w:w="2447" w:type="dxa"/>
          </w:tcPr>
          <w:p w14:paraId="2BCE6685" w14:textId="77777777" w:rsidR="00FF7C9C" w:rsidRPr="007F5EB4" w:rsidRDefault="001F5ED3" w:rsidP="00DE52CF">
            <w:pPr>
              <w:pStyle w:val="TableParagraph"/>
              <w:keepNext/>
              <w:keepLines/>
              <w:spacing w:line="206" w:lineRule="exact"/>
              <w:ind w:left="107"/>
              <w:rPr>
                <w:b/>
                <w:sz w:val="18"/>
              </w:rPr>
            </w:pPr>
            <w:r w:rsidRPr="001F5ED3">
              <w:rPr>
                <w:b/>
                <w:sz w:val="18"/>
              </w:rPr>
              <w:t>Tulburări gastro-intestinale</w:t>
            </w:r>
          </w:p>
        </w:tc>
        <w:tc>
          <w:tcPr>
            <w:tcW w:w="2262" w:type="dxa"/>
          </w:tcPr>
          <w:p w14:paraId="283FCDC4" w14:textId="77777777" w:rsidR="00FF7C9C" w:rsidRPr="007F5EB4" w:rsidRDefault="00FF7C9C" w:rsidP="00DE52CF">
            <w:pPr>
              <w:pStyle w:val="TableParagraph"/>
              <w:keepNext/>
              <w:keepLines/>
              <w:spacing w:line="202" w:lineRule="exact"/>
              <w:ind w:left="107"/>
              <w:rPr>
                <w:sz w:val="18"/>
              </w:rPr>
            </w:pPr>
            <w:r w:rsidRPr="007F5EB4">
              <w:rPr>
                <w:sz w:val="18"/>
              </w:rPr>
              <w:t>diare</w:t>
            </w:r>
            <w:r w:rsidR="001F5ED3">
              <w:rPr>
                <w:sz w:val="18"/>
              </w:rPr>
              <w:t>e</w:t>
            </w:r>
          </w:p>
        </w:tc>
        <w:tc>
          <w:tcPr>
            <w:tcW w:w="2598" w:type="dxa"/>
          </w:tcPr>
          <w:p w14:paraId="32C59CB0" w14:textId="77777777" w:rsidR="00FF7C9C" w:rsidRPr="007F5EB4" w:rsidRDefault="00FF7C9C" w:rsidP="00DE52CF">
            <w:pPr>
              <w:pStyle w:val="TableParagraph"/>
              <w:keepNext/>
              <w:keepLines/>
              <w:ind w:left="107"/>
              <w:rPr>
                <w:sz w:val="18"/>
              </w:rPr>
            </w:pPr>
            <w:r w:rsidRPr="007F5EB4">
              <w:rPr>
                <w:sz w:val="18"/>
              </w:rPr>
              <w:t>d</w:t>
            </w:r>
            <w:r w:rsidR="001F5ED3">
              <w:rPr>
                <w:sz w:val="18"/>
              </w:rPr>
              <w:t>ispepsie</w:t>
            </w:r>
            <w:r w:rsidRPr="007F5EB4">
              <w:rPr>
                <w:sz w:val="18"/>
              </w:rPr>
              <w:t>,</w:t>
            </w:r>
          </w:p>
          <w:p w14:paraId="6218E686" w14:textId="77777777" w:rsidR="00FF7C9C" w:rsidRPr="007F5EB4" w:rsidRDefault="00FF7C9C" w:rsidP="00DE52CF">
            <w:pPr>
              <w:pStyle w:val="TableParagraph"/>
              <w:keepNext/>
              <w:keepLines/>
              <w:ind w:left="107"/>
              <w:rPr>
                <w:sz w:val="18"/>
              </w:rPr>
            </w:pPr>
            <w:r w:rsidRPr="007F5EB4">
              <w:rPr>
                <w:sz w:val="18"/>
              </w:rPr>
              <w:t>constipa</w:t>
            </w:r>
            <w:r w:rsidR="001F5ED3">
              <w:rPr>
                <w:sz w:val="18"/>
                <w:lang w:val="ro-RO"/>
              </w:rPr>
              <w:t>ție</w:t>
            </w:r>
          </w:p>
        </w:tc>
        <w:tc>
          <w:tcPr>
            <w:tcW w:w="2079" w:type="dxa"/>
          </w:tcPr>
          <w:p w14:paraId="705093AB" w14:textId="77777777" w:rsidR="00FF7C9C" w:rsidRPr="007F5EB4" w:rsidRDefault="00FF7C9C" w:rsidP="00DE52CF">
            <w:pPr>
              <w:pStyle w:val="TableParagraph"/>
              <w:keepNext/>
              <w:keepLines/>
              <w:ind w:left="107" w:right="91"/>
              <w:rPr>
                <w:sz w:val="18"/>
              </w:rPr>
            </w:pPr>
          </w:p>
        </w:tc>
      </w:tr>
      <w:tr w:rsidR="00FF7C9C" w14:paraId="58C96B76" w14:textId="77777777" w:rsidTr="009D3126">
        <w:trPr>
          <w:trHeight w:val="406"/>
        </w:trPr>
        <w:tc>
          <w:tcPr>
            <w:tcW w:w="2447" w:type="dxa"/>
          </w:tcPr>
          <w:p w14:paraId="0C2D5298" w14:textId="77777777" w:rsidR="00FF7C9C" w:rsidRPr="0017036D" w:rsidRDefault="001F5ED3" w:rsidP="00DE52CF">
            <w:pPr>
              <w:pStyle w:val="TableParagraph"/>
              <w:keepNext/>
              <w:keepLines/>
              <w:spacing w:line="206" w:lineRule="exact"/>
              <w:ind w:left="107"/>
              <w:rPr>
                <w:b/>
                <w:sz w:val="18"/>
                <w:lang w:val="pt-PT"/>
              </w:rPr>
            </w:pPr>
            <w:r w:rsidRPr="0017036D">
              <w:rPr>
                <w:b/>
                <w:sz w:val="18"/>
                <w:lang w:val="pt-PT"/>
              </w:rPr>
              <w:t>Afecţiuni cutanate şi ale ţesutului subcutanat</w:t>
            </w:r>
          </w:p>
        </w:tc>
        <w:tc>
          <w:tcPr>
            <w:tcW w:w="2262" w:type="dxa"/>
          </w:tcPr>
          <w:p w14:paraId="41C640B9" w14:textId="77777777" w:rsidR="00FF7C9C" w:rsidRPr="0017036D" w:rsidRDefault="00FF7C9C" w:rsidP="00DE52CF">
            <w:pPr>
              <w:pStyle w:val="TableParagraph"/>
              <w:keepNext/>
              <w:keepLines/>
              <w:spacing w:line="202" w:lineRule="exact"/>
              <w:ind w:left="107"/>
              <w:rPr>
                <w:sz w:val="18"/>
                <w:lang w:val="pt-PT"/>
              </w:rPr>
            </w:pPr>
          </w:p>
        </w:tc>
        <w:tc>
          <w:tcPr>
            <w:tcW w:w="2598" w:type="dxa"/>
          </w:tcPr>
          <w:p w14:paraId="6DADD930" w14:textId="77777777" w:rsidR="00FF7C9C" w:rsidRPr="007F5EB4" w:rsidRDefault="00FF7C9C" w:rsidP="00DE52CF">
            <w:pPr>
              <w:pStyle w:val="TableParagraph"/>
              <w:keepNext/>
              <w:keepLines/>
              <w:ind w:left="107"/>
              <w:rPr>
                <w:sz w:val="18"/>
              </w:rPr>
            </w:pPr>
            <w:r w:rsidRPr="007F5EB4">
              <w:rPr>
                <w:sz w:val="18"/>
              </w:rPr>
              <w:t>acne</w:t>
            </w:r>
            <w:r w:rsidR="001F5ED3">
              <w:rPr>
                <w:sz w:val="18"/>
              </w:rPr>
              <w:t>e</w:t>
            </w:r>
          </w:p>
          <w:p w14:paraId="4171FA6D" w14:textId="77777777" w:rsidR="00FF7C9C" w:rsidRPr="007F5EB4" w:rsidRDefault="00FF7C9C" w:rsidP="00DE52CF">
            <w:pPr>
              <w:pStyle w:val="TableParagraph"/>
              <w:keepNext/>
              <w:keepLines/>
              <w:ind w:left="107"/>
              <w:rPr>
                <w:sz w:val="18"/>
              </w:rPr>
            </w:pPr>
          </w:p>
        </w:tc>
        <w:tc>
          <w:tcPr>
            <w:tcW w:w="2079" w:type="dxa"/>
          </w:tcPr>
          <w:p w14:paraId="4CA10854" w14:textId="77777777" w:rsidR="00FF7C9C" w:rsidRPr="007F5EB4" w:rsidRDefault="00FF7C9C" w:rsidP="00DE52CF">
            <w:pPr>
              <w:pStyle w:val="TableParagraph"/>
              <w:keepNext/>
              <w:keepLines/>
              <w:ind w:left="107" w:right="91"/>
              <w:rPr>
                <w:sz w:val="18"/>
              </w:rPr>
            </w:pPr>
          </w:p>
        </w:tc>
      </w:tr>
      <w:tr w:rsidR="00FF7C9C" w14:paraId="234A7E8B" w14:textId="77777777" w:rsidTr="009D3126">
        <w:trPr>
          <w:trHeight w:val="553"/>
        </w:trPr>
        <w:tc>
          <w:tcPr>
            <w:tcW w:w="2447" w:type="dxa"/>
          </w:tcPr>
          <w:p w14:paraId="422C6BC1" w14:textId="77777777" w:rsidR="00FF7C9C" w:rsidRPr="0017036D" w:rsidRDefault="001F5ED3" w:rsidP="00DE52CF">
            <w:pPr>
              <w:pStyle w:val="TableParagraph"/>
              <w:keepNext/>
              <w:keepLines/>
              <w:spacing w:line="206" w:lineRule="exact"/>
              <w:ind w:left="107"/>
              <w:rPr>
                <w:b/>
                <w:sz w:val="18"/>
                <w:lang w:val="pt-PT"/>
              </w:rPr>
            </w:pPr>
            <w:r w:rsidRPr="0017036D">
              <w:rPr>
                <w:b/>
                <w:sz w:val="18"/>
                <w:lang w:val="pt-PT"/>
              </w:rPr>
              <w:t>Tulburări musculo-scheletice şi ale ţesutului conjunctiv</w:t>
            </w:r>
          </w:p>
        </w:tc>
        <w:tc>
          <w:tcPr>
            <w:tcW w:w="2262" w:type="dxa"/>
          </w:tcPr>
          <w:p w14:paraId="3D2E9571" w14:textId="77777777" w:rsidR="00FF7C9C" w:rsidRPr="007F5EB4" w:rsidRDefault="001F5ED3" w:rsidP="00DE52CF">
            <w:pPr>
              <w:pStyle w:val="TableParagraph"/>
              <w:keepNext/>
              <w:keepLines/>
              <w:spacing w:line="202" w:lineRule="exact"/>
              <w:ind w:left="107"/>
              <w:rPr>
                <w:sz w:val="18"/>
              </w:rPr>
            </w:pPr>
            <w:r>
              <w:rPr>
                <w:sz w:val="18"/>
              </w:rPr>
              <w:t>s</w:t>
            </w:r>
            <w:r w:rsidRPr="001F5ED3">
              <w:rPr>
                <w:sz w:val="18"/>
              </w:rPr>
              <w:t>pasme musculare</w:t>
            </w:r>
            <w:r w:rsidR="00FF7C9C" w:rsidRPr="007F5EB4">
              <w:rPr>
                <w:sz w:val="18"/>
              </w:rPr>
              <w:t>,</w:t>
            </w:r>
          </w:p>
          <w:p w14:paraId="3F27F115" w14:textId="77777777" w:rsidR="00FF7C9C" w:rsidRPr="007F5EB4" w:rsidRDefault="00FF7C9C" w:rsidP="00DE52CF">
            <w:pPr>
              <w:pStyle w:val="TableParagraph"/>
              <w:keepNext/>
              <w:keepLines/>
              <w:spacing w:line="202" w:lineRule="exact"/>
              <w:ind w:left="107"/>
              <w:rPr>
                <w:sz w:val="18"/>
              </w:rPr>
            </w:pPr>
            <w:r w:rsidRPr="007F5EB4">
              <w:rPr>
                <w:sz w:val="18"/>
              </w:rPr>
              <w:t>artralgi</w:t>
            </w:r>
            <w:r w:rsidR="001F5ED3">
              <w:rPr>
                <w:sz w:val="18"/>
              </w:rPr>
              <w:t>e</w:t>
            </w:r>
            <w:r w:rsidRPr="007F5EB4">
              <w:rPr>
                <w:sz w:val="18"/>
              </w:rPr>
              <w:t>,</w:t>
            </w:r>
          </w:p>
          <w:p w14:paraId="7A589515" w14:textId="77777777" w:rsidR="00FF7C9C" w:rsidRPr="007F5EB4" w:rsidRDefault="001F5ED3" w:rsidP="00DE52CF">
            <w:pPr>
              <w:pStyle w:val="TableParagraph"/>
              <w:keepNext/>
              <w:keepLines/>
              <w:spacing w:line="202" w:lineRule="exact"/>
              <w:ind w:left="107"/>
              <w:rPr>
                <w:sz w:val="18"/>
              </w:rPr>
            </w:pPr>
            <w:r>
              <w:rPr>
                <w:sz w:val="18"/>
              </w:rPr>
              <w:t>d</w:t>
            </w:r>
            <w:r w:rsidRPr="001F5ED3">
              <w:rPr>
                <w:sz w:val="18"/>
              </w:rPr>
              <w:t>orsalgie</w:t>
            </w:r>
          </w:p>
        </w:tc>
        <w:tc>
          <w:tcPr>
            <w:tcW w:w="2598" w:type="dxa"/>
          </w:tcPr>
          <w:p w14:paraId="335C3A65" w14:textId="77777777" w:rsidR="00FF7C9C" w:rsidRPr="007F5EB4" w:rsidRDefault="001F5ED3" w:rsidP="00DE52CF">
            <w:pPr>
              <w:pStyle w:val="TableParagraph"/>
              <w:keepNext/>
              <w:keepLines/>
              <w:ind w:left="107"/>
              <w:rPr>
                <w:sz w:val="18"/>
              </w:rPr>
            </w:pPr>
            <w:r>
              <w:rPr>
                <w:sz w:val="18"/>
              </w:rPr>
              <w:t>s</w:t>
            </w:r>
            <w:r w:rsidRPr="001F5ED3">
              <w:rPr>
                <w:sz w:val="18"/>
              </w:rPr>
              <w:t>lăbiciune musculară</w:t>
            </w:r>
            <w:r w:rsidR="00FF7C9C" w:rsidRPr="007F5EB4">
              <w:rPr>
                <w:sz w:val="18"/>
              </w:rPr>
              <w:t>,</w:t>
            </w:r>
          </w:p>
          <w:p w14:paraId="74390097" w14:textId="77777777" w:rsidR="00FF7C9C" w:rsidRPr="007F5EB4" w:rsidRDefault="001F5ED3" w:rsidP="00DE52CF">
            <w:pPr>
              <w:pStyle w:val="TableParagraph"/>
              <w:keepNext/>
              <w:keepLines/>
              <w:ind w:left="107"/>
              <w:rPr>
                <w:sz w:val="18"/>
              </w:rPr>
            </w:pPr>
            <w:r>
              <w:rPr>
                <w:sz w:val="18"/>
              </w:rPr>
              <w:t>d</w:t>
            </w:r>
            <w:r w:rsidRPr="001F5ED3">
              <w:rPr>
                <w:sz w:val="18"/>
              </w:rPr>
              <w:t>urer</w:t>
            </w:r>
            <w:r>
              <w:rPr>
                <w:sz w:val="18"/>
              </w:rPr>
              <w:t>e</w:t>
            </w:r>
            <w:r w:rsidRPr="001F5ED3">
              <w:rPr>
                <w:sz w:val="18"/>
              </w:rPr>
              <w:t xml:space="preserve"> musculo-scheletic</w:t>
            </w:r>
            <w:r>
              <w:rPr>
                <w:sz w:val="18"/>
              </w:rPr>
              <w:t>ă</w:t>
            </w:r>
            <w:r w:rsidR="00FF7C9C" w:rsidRPr="007F5EB4">
              <w:rPr>
                <w:sz w:val="18"/>
              </w:rPr>
              <w:t>,</w:t>
            </w:r>
          </w:p>
          <w:p w14:paraId="49D8A122" w14:textId="77777777" w:rsidR="00FF7C9C" w:rsidRPr="007F5EB4" w:rsidRDefault="001F5ED3" w:rsidP="00DE52CF">
            <w:pPr>
              <w:pStyle w:val="TableParagraph"/>
              <w:keepNext/>
              <w:keepLines/>
              <w:ind w:left="107"/>
              <w:rPr>
                <w:sz w:val="18"/>
              </w:rPr>
            </w:pPr>
            <w:r>
              <w:rPr>
                <w:sz w:val="18"/>
              </w:rPr>
              <w:t>d</w:t>
            </w:r>
            <w:r w:rsidRPr="001F5ED3">
              <w:rPr>
                <w:sz w:val="18"/>
              </w:rPr>
              <w:t>urer</w:t>
            </w:r>
            <w:r>
              <w:rPr>
                <w:sz w:val="18"/>
              </w:rPr>
              <w:t>e</w:t>
            </w:r>
            <w:r w:rsidRPr="001F5ED3">
              <w:rPr>
                <w:sz w:val="18"/>
              </w:rPr>
              <w:t xml:space="preserve"> la nivelul extremităţilor</w:t>
            </w:r>
          </w:p>
        </w:tc>
        <w:tc>
          <w:tcPr>
            <w:tcW w:w="2079" w:type="dxa"/>
          </w:tcPr>
          <w:p w14:paraId="16AA6DFF" w14:textId="77777777" w:rsidR="00FF7C9C" w:rsidRPr="007F5EB4" w:rsidRDefault="00FF7C9C" w:rsidP="00DE52CF">
            <w:pPr>
              <w:pStyle w:val="TableParagraph"/>
              <w:keepNext/>
              <w:keepLines/>
              <w:ind w:left="107" w:right="91"/>
              <w:rPr>
                <w:sz w:val="18"/>
              </w:rPr>
            </w:pPr>
          </w:p>
        </w:tc>
      </w:tr>
      <w:tr w:rsidR="00FF7C9C" w14:paraId="7BF8B18E" w14:textId="77777777" w:rsidTr="009D3126">
        <w:trPr>
          <w:trHeight w:val="437"/>
        </w:trPr>
        <w:tc>
          <w:tcPr>
            <w:tcW w:w="2447" w:type="dxa"/>
          </w:tcPr>
          <w:p w14:paraId="7BE56918" w14:textId="77777777" w:rsidR="00FF7C9C" w:rsidRPr="0017036D" w:rsidRDefault="001F5ED3" w:rsidP="00DE52CF">
            <w:pPr>
              <w:pStyle w:val="TableParagraph"/>
              <w:keepNext/>
              <w:keepLines/>
              <w:spacing w:line="206" w:lineRule="exact"/>
              <w:ind w:left="107"/>
              <w:rPr>
                <w:b/>
                <w:sz w:val="18"/>
                <w:lang w:val="pt-PT"/>
              </w:rPr>
            </w:pPr>
            <w:r w:rsidRPr="0017036D">
              <w:rPr>
                <w:b/>
                <w:sz w:val="18"/>
                <w:lang w:val="pt-PT"/>
              </w:rPr>
              <w:t>Tulburări generale şi la nivelul locului de administrare</w:t>
            </w:r>
          </w:p>
        </w:tc>
        <w:tc>
          <w:tcPr>
            <w:tcW w:w="2262" w:type="dxa"/>
          </w:tcPr>
          <w:p w14:paraId="2AFDAC51" w14:textId="77777777" w:rsidR="00FF7C9C" w:rsidRPr="007F5EB4" w:rsidRDefault="001F5ED3" w:rsidP="00DE52CF">
            <w:pPr>
              <w:pStyle w:val="TableParagraph"/>
              <w:keepNext/>
              <w:keepLines/>
              <w:spacing w:line="202" w:lineRule="exact"/>
              <w:ind w:left="107"/>
              <w:rPr>
                <w:sz w:val="18"/>
              </w:rPr>
            </w:pPr>
            <w:r>
              <w:rPr>
                <w:sz w:val="18"/>
              </w:rPr>
              <w:t>e</w:t>
            </w:r>
            <w:r w:rsidRPr="001F5ED3">
              <w:rPr>
                <w:sz w:val="18"/>
              </w:rPr>
              <w:t>dem periferic</w:t>
            </w:r>
          </w:p>
        </w:tc>
        <w:tc>
          <w:tcPr>
            <w:tcW w:w="2598" w:type="dxa"/>
          </w:tcPr>
          <w:p w14:paraId="60C856CC" w14:textId="77777777" w:rsidR="00FF7C9C" w:rsidRPr="007F5EB4" w:rsidRDefault="00FF7C9C" w:rsidP="00DE52CF">
            <w:pPr>
              <w:pStyle w:val="TableParagraph"/>
              <w:keepNext/>
              <w:keepLines/>
              <w:ind w:left="107"/>
              <w:rPr>
                <w:sz w:val="18"/>
              </w:rPr>
            </w:pPr>
          </w:p>
        </w:tc>
        <w:tc>
          <w:tcPr>
            <w:tcW w:w="2079" w:type="dxa"/>
          </w:tcPr>
          <w:p w14:paraId="00B6B2DE" w14:textId="77777777" w:rsidR="00FF7C9C" w:rsidRPr="007F5EB4" w:rsidRDefault="00FF7C9C" w:rsidP="00DE52CF">
            <w:pPr>
              <w:pStyle w:val="TableParagraph"/>
              <w:keepNext/>
              <w:keepLines/>
              <w:ind w:left="107" w:right="91"/>
              <w:rPr>
                <w:sz w:val="18"/>
              </w:rPr>
            </w:pPr>
          </w:p>
        </w:tc>
      </w:tr>
      <w:tr w:rsidR="00FF7C9C" w14:paraId="498BA295" w14:textId="77777777" w:rsidTr="009D3126">
        <w:trPr>
          <w:trHeight w:val="70"/>
        </w:trPr>
        <w:tc>
          <w:tcPr>
            <w:tcW w:w="2447" w:type="dxa"/>
          </w:tcPr>
          <w:p w14:paraId="0EC09CA9" w14:textId="77777777" w:rsidR="00FF7C9C" w:rsidRPr="007F5EB4" w:rsidRDefault="001F5ED3" w:rsidP="00DE52CF">
            <w:pPr>
              <w:pStyle w:val="TableParagraph"/>
              <w:keepNext/>
              <w:keepLines/>
              <w:spacing w:line="206" w:lineRule="exact"/>
              <w:ind w:left="107"/>
              <w:rPr>
                <w:b/>
                <w:sz w:val="18"/>
              </w:rPr>
            </w:pPr>
            <w:r w:rsidRPr="001F5ED3">
              <w:rPr>
                <w:b/>
                <w:sz w:val="18"/>
              </w:rPr>
              <w:t>Investigaţii diagnostice</w:t>
            </w:r>
          </w:p>
        </w:tc>
        <w:tc>
          <w:tcPr>
            <w:tcW w:w="2262" w:type="dxa"/>
          </w:tcPr>
          <w:p w14:paraId="0E46B905" w14:textId="77777777" w:rsidR="00FF7C9C" w:rsidRPr="007F5EB4" w:rsidRDefault="00FF7C9C" w:rsidP="00DE52CF">
            <w:pPr>
              <w:pStyle w:val="TableParagraph"/>
              <w:keepNext/>
              <w:keepLines/>
              <w:spacing w:line="202" w:lineRule="exact"/>
              <w:ind w:left="107"/>
              <w:rPr>
                <w:sz w:val="18"/>
              </w:rPr>
            </w:pPr>
          </w:p>
        </w:tc>
        <w:tc>
          <w:tcPr>
            <w:tcW w:w="2598" w:type="dxa"/>
          </w:tcPr>
          <w:p w14:paraId="4A349C14" w14:textId="77777777" w:rsidR="00FF7C9C" w:rsidRPr="007F5EB4" w:rsidRDefault="001F5ED3" w:rsidP="00DE52CF">
            <w:pPr>
              <w:pStyle w:val="TableParagraph"/>
              <w:keepNext/>
              <w:keepLines/>
              <w:ind w:left="107"/>
              <w:rPr>
                <w:sz w:val="18"/>
              </w:rPr>
            </w:pPr>
            <w:r>
              <w:rPr>
                <w:sz w:val="18"/>
              </w:rPr>
              <w:t>v</w:t>
            </w:r>
            <w:r w:rsidRPr="001F5ED3">
              <w:rPr>
                <w:sz w:val="18"/>
              </w:rPr>
              <w:t>alori scăzute ale hemoglobinei</w:t>
            </w:r>
          </w:p>
        </w:tc>
        <w:tc>
          <w:tcPr>
            <w:tcW w:w="2079" w:type="dxa"/>
          </w:tcPr>
          <w:p w14:paraId="5F548BFF" w14:textId="77777777" w:rsidR="00FF7C9C" w:rsidRPr="007F5EB4" w:rsidRDefault="00FF7C9C" w:rsidP="00DE52CF">
            <w:pPr>
              <w:pStyle w:val="TableParagraph"/>
              <w:keepNext/>
              <w:keepLines/>
              <w:ind w:left="107" w:right="91"/>
              <w:rPr>
                <w:sz w:val="18"/>
              </w:rPr>
            </w:pPr>
          </w:p>
        </w:tc>
      </w:tr>
      <w:tr w:rsidR="00FF7C9C" w:rsidRPr="0017036D" w14:paraId="08750E66" w14:textId="77777777" w:rsidTr="009D3126">
        <w:trPr>
          <w:trHeight w:val="70"/>
        </w:trPr>
        <w:tc>
          <w:tcPr>
            <w:tcW w:w="9386" w:type="dxa"/>
            <w:gridSpan w:val="4"/>
          </w:tcPr>
          <w:p w14:paraId="0CE90C04" w14:textId="77777777" w:rsidR="001F5ED3" w:rsidRDefault="001F5ED3" w:rsidP="00DE52CF">
            <w:pPr>
              <w:keepNext/>
              <w:keepLines/>
              <w:widowControl w:val="0"/>
              <w:tabs>
                <w:tab w:val="left" w:pos="567"/>
              </w:tabs>
              <w:rPr>
                <w:sz w:val="18"/>
                <w:szCs w:val="18"/>
                <w:lang w:val="ro-RO"/>
              </w:rPr>
            </w:pPr>
            <w:r>
              <w:rPr>
                <w:sz w:val="18"/>
                <w:szCs w:val="18"/>
                <w:vertAlign w:val="superscript"/>
                <w:lang w:val="ro-RO"/>
              </w:rPr>
              <w:t xml:space="preserve">  </w:t>
            </w:r>
            <w:r w:rsidRPr="00785E6E">
              <w:rPr>
                <w:sz w:val="18"/>
                <w:szCs w:val="18"/>
                <w:vertAlign w:val="superscript"/>
                <w:lang w:val="ro-RO"/>
              </w:rPr>
              <w:t>1</w:t>
            </w:r>
            <w:r w:rsidRPr="009921D5">
              <w:rPr>
                <w:sz w:val="18"/>
                <w:szCs w:val="18"/>
                <w:lang w:val="ro-RO"/>
              </w:rPr>
              <w:t xml:space="preserve"> Observată în ti</w:t>
            </w:r>
            <w:r w:rsidRPr="006F57C2">
              <w:rPr>
                <w:sz w:val="18"/>
                <w:szCs w:val="18"/>
                <w:lang w:val="ro-RO"/>
              </w:rPr>
              <w:t xml:space="preserve">mpul supravegherii de după punerea pe piaţă. </w:t>
            </w:r>
          </w:p>
          <w:p w14:paraId="637EBFC8" w14:textId="77777777" w:rsidR="001F5ED3" w:rsidRPr="00DE793B" w:rsidRDefault="001F5ED3" w:rsidP="00DE52CF">
            <w:pPr>
              <w:keepNext/>
              <w:keepLines/>
              <w:widowControl w:val="0"/>
              <w:tabs>
                <w:tab w:val="left" w:pos="567"/>
              </w:tabs>
              <w:rPr>
                <w:sz w:val="18"/>
                <w:szCs w:val="18"/>
                <w:lang w:val="ro-RO"/>
              </w:rPr>
            </w:pPr>
            <w:r w:rsidRPr="0017036D">
              <w:rPr>
                <w:position w:val="6"/>
                <w:sz w:val="12"/>
                <w:lang w:val="pt-PT"/>
              </w:rPr>
              <w:t xml:space="preserve">  2 </w:t>
            </w:r>
            <w:r w:rsidRPr="006F57C2">
              <w:rPr>
                <w:sz w:val="18"/>
                <w:szCs w:val="18"/>
                <w:lang w:val="ro-RO"/>
              </w:rPr>
              <w:t xml:space="preserve">A se vedea, de asemenea, secțiunea </w:t>
            </w:r>
            <w:r w:rsidR="004502F8">
              <w:rPr>
                <w:sz w:val="18"/>
                <w:szCs w:val="18"/>
                <w:lang w:val="ro-RO"/>
              </w:rPr>
              <w:t>I</w:t>
            </w:r>
            <w:r w:rsidRPr="00BF2262">
              <w:rPr>
                <w:sz w:val="18"/>
                <w:szCs w:val="18"/>
                <w:lang w:val="ro-RO"/>
              </w:rPr>
              <w:t>nfecții</w:t>
            </w:r>
            <w:r w:rsidRPr="0070373D">
              <w:rPr>
                <w:sz w:val="18"/>
                <w:szCs w:val="18"/>
                <w:lang w:val="ro-RO"/>
              </w:rPr>
              <w:t xml:space="preserve"> </w:t>
            </w:r>
            <w:r w:rsidRPr="003269AA">
              <w:rPr>
                <w:sz w:val="18"/>
                <w:szCs w:val="18"/>
                <w:lang w:val="ro-RO"/>
              </w:rPr>
              <w:t>de mai jos</w:t>
            </w:r>
            <w:r w:rsidRPr="00DE793B">
              <w:rPr>
                <w:sz w:val="18"/>
                <w:szCs w:val="18"/>
                <w:lang w:val="ro-RO"/>
              </w:rPr>
              <w:t>.</w:t>
            </w:r>
          </w:p>
          <w:p w14:paraId="10903CB1" w14:textId="77777777" w:rsidR="00FF7C9C" w:rsidRPr="0017036D" w:rsidRDefault="00FF7C9C" w:rsidP="00DE52CF">
            <w:pPr>
              <w:pStyle w:val="TableParagraph"/>
              <w:keepNext/>
              <w:keepLines/>
              <w:spacing w:line="194" w:lineRule="exact"/>
              <w:ind w:left="107"/>
              <w:rPr>
                <w:sz w:val="18"/>
                <w:lang w:val="pt-PT"/>
              </w:rPr>
            </w:pPr>
          </w:p>
        </w:tc>
      </w:tr>
    </w:tbl>
    <w:p w14:paraId="0DB60619" w14:textId="77777777" w:rsidR="00501B0F" w:rsidRDefault="00501B0F" w:rsidP="00B9678F">
      <w:pPr>
        <w:keepNext/>
        <w:spacing w:line="280" w:lineRule="atLeast"/>
        <w:rPr>
          <w:i/>
          <w:szCs w:val="22"/>
          <w:lang w:val="ro-RO"/>
        </w:rPr>
      </w:pPr>
    </w:p>
    <w:p w14:paraId="1B14928C" w14:textId="77777777" w:rsidR="00E25750" w:rsidRPr="00BF2262" w:rsidRDefault="00E25750" w:rsidP="00B9678F">
      <w:pPr>
        <w:keepNext/>
        <w:spacing w:line="280" w:lineRule="atLeast"/>
        <w:rPr>
          <w:i/>
          <w:szCs w:val="22"/>
          <w:lang w:val="ro-RO"/>
        </w:rPr>
      </w:pPr>
      <w:r w:rsidRPr="00BF2262">
        <w:rPr>
          <w:i/>
          <w:szCs w:val="22"/>
          <w:lang w:val="ro-RO"/>
        </w:rPr>
        <w:t>Tratamentul de întreţinere</w:t>
      </w:r>
      <w:r w:rsidR="001E724D" w:rsidRPr="00BF2262">
        <w:rPr>
          <w:i/>
          <w:szCs w:val="22"/>
          <w:lang w:val="ro-RO"/>
        </w:rPr>
        <w:t xml:space="preserve"> la </w:t>
      </w:r>
      <w:r w:rsidR="00A9214F" w:rsidRPr="00BF2262">
        <w:rPr>
          <w:i/>
          <w:szCs w:val="22"/>
          <w:lang w:val="ro-RO"/>
        </w:rPr>
        <w:t>pacien</w:t>
      </w:r>
      <w:r w:rsidR="00A9214F" w:rsidRPr="00785E6E">
        <w:rPr>
          <w:i/>
          <w:szCs w:val="22"/>
          <w:lang w:val="ro-RO"/>
        </w:rPr>
        <w:t xml:space="preserve">ții </w:t>
      </w:r>
      <w:r w:rsidR="001E724D" w:rsidRPr="00BF2262">
        <w:rPr>
          <w:i/>
          <w:szCs w:val="22"/>
          <w:lang w:val="ro-RO"/>
        </w:rPr>
        <w:t>adulți</w:t>
      </w:r>
      <w:r w:rsidR="00367542" w:rsidRPr="00BF2262">
        <w:rPr>
          <w:i/>
          <w:szCs w:val="22"/>
          <w:lang w:val="ro-RO"/>
        </w:rPr>
        <w:t xml:space="preserve"> (Studiul 2 privind GPA/MPA)</w:t>
      </w:r>
    </w:p>
    <w:p w14:paraId="7F46D7CD" w14:textId="77777777" w:rsidR="00E25750" w:rsidRPr="00BF2262" w:rsidRDefault="00E25750" w:rsidP="00E25750">
      <w:pPr>
        <w:spacing w:line="280" w:lineRule="atLeast"/>
        <w:rPr>
          <w:lang w:val="ro-RO"/>
        </w:rPr>
      </w:pPr>
      <w:r w:rsidRPr="00BF2262">
        <w:rPr>
          <w:lang w:val="ro-RO"/>
        </w:rPr>
        <w:t>În</w:t>
      </w:r>
      <w:r w:rsidR="00367542" w:rsidRPr="00BF2262">
        <w:rPr>
          <w:lang w:val="ro-RO"/>
        </w:rPr>
        <w:t xml:space="preserve"> Studiul 2 privind GPA/MPA</w:t>
      </w:r>
      <w:r w:rsidRPr="00BF2262">
        <w:rPr>
          <w:lang w:val="ro-RO"/>
        </w:rPr>
        <w:t xml:space="preserve">, un număr total de 57 de pacienţi </w:t>
      </w:r>
      <w:r w:rsidR="001E724D" w:rsidRPr="00BF2262">
        <w:rPr>
          <w:lang w:val="ro-RO"/>
        </w:rPr>
        <w:t xml:space="preserve">adulți </w:t>
      </w:r>
      <w:r w:rsidRPr="00BF2262">
        <w:rPr>
          <w:lang w:val="ro-RO"/>
        </w:rPr>
        <w:t xml:space="preserve">cu GPA </w:t>
      </w:r>
      <w:r w:rsidR="0025440F" w:rsidRPr="00BF2262">
        <w:rPr>
          <w:lang w:val="ro-RO"/>
        </w:rPr>
        <w:t xml:space="preserve">activă, severă </w:t>
      </w:r>
      <w:r w:rsidRPr="00BF2262">
        <w:rPr>
          <w:lang w:val="ro-RO"/>
        </w:rPr>
        <w:t>şi MPA au fost trataţi cu MabThera în scopul men</w:t>
      </w:r>
      <w:r w:rsidR="002E314C" w:rsidRPr="00BF2262">
        <w:rPr>
          <w:lang w:val="ro-RO"/>
        </w:rPr>
        <w:t>ţinerii remisiunii (vezi pct.</w:t>
      </w:r>
      <w:r w:rsidRPr="00BF2262">
        <w:rPr>
          <w:lang w:val="ro-RO"/>
        </w:rPr>
        <w:t xml:space="preserve"> 5.1). </w:t>
      </w:r>
    </w:p>
    <w:p w14:paraId="5BD1D699" w14:textId="77777777" w:rsidR="00E25750" w:rsidRPr="00BF2262" w:rsidRDefault="00E25750" w:rsidP="00E25750">
      <w:pPr>
        <w:keepNext/>
        <w:keepLines/>
        <w:ind w:left="1077" w:hanging="1077"/>
        <w:rPr>
          <w:rFonts w:eastAsia="Calibri"/>
          <w:b/>
          <w:bCs/>
          <w:szCs w:val="22"/>
          <w:lang w:val="ro-RO" w:eastAsia="en-US"/>
        </w:rPr>
      </w:pPr>
    </w:p>
    <w:p w14:paraId="1C2280A1" w14:textId="77777777" w:rsidR="00E25750" w:rsidRPr="00BF2262" w:rsidRDefault="00E25750" w:rsidP="00E519B8">
      <w:pPr>
        <w:keepNext/>
        <w:keepLines/>
        <w:ind w:left="1440" w:hanging="1440"/>
        <w:rPr>
          <w:b/>
          <w:bCs/>
          <w:szCs w:val="22"/>
          <w:lang w:val="ro-RO"/>
        </w:rPr>
      </w:pPr>
      <w:r w:rsidRPr="00BF2262">
        <w:rPr>
          <w:b/>
          <w:bCs/>
          <w:szCs w:val="22"/>
          <w:lang w:val="ro-RO"/>
        </w:rPr>
        <w:t xml:space="preserve">Tabel </w:t>
      </w:r>
      <w:r w:rsidR="009828FE" w:rsidRPr="00BF2262">
        <w:rPr>
          <w:b/>
          <w:bCs/>
          <w:szCs w:val="22"/>
          <w:lang w:val="ro-RO"/>
        </w:rPr>
        <w:t>6</w:t>
      </w:r>
      <w:r w:rsidRPr="00BF2262">
        <w:rPr>
          <w:b/>
          <w:szCs w:val="22"/>
          <w:lang w:val="ro-RO"/>
        </w:rPr>
        <w:tab/>
        <w:t xml:space="preserve">Reacţii adverse induse de medicament care au apărut la </w:t>
      </w:r>
      <w:r w:rsidRPr="00BF2262">
        <w:rPr>
          <w:b/>
          <w:bCs/>
          <w:szCs w:val="22"/>
          <w:lang w:val="ro-RO"/>
        </w:rPr>
        <w:t xml:space="preserve">≥ 5% dintre pacienţii </w:t>
      </w:r>
      <w:r w:rsidR="001E724D" w:rsidRPr="00BF2262">
        <w:rPr>
          <w:b/>
          <w:bCs/>
          <w:szCs w:val="22"/>
          <w:lang w:val="ro-RO"/>
        </w:rPr>
        <w:t xml:space="preserve">adulți </w:t>
      </w:r>
      <w:r w:rsidR="00367542" w:rsidRPr="00BF2262">
        <w:rPr>
          <w:b/>
          <w:bCs/>
          <w:szCs w:val="22"/>
          <w:lang w:val="ro-RO"/>
        </w:rPr>
        <w:t xml:space="preserve">ai Studiului 2 privind GPA/MPA </w:t>
      </w:r>
      <w:r w:rsidR="00036222" w:rsidRPr="00BF2262">
        <w:rPr>
          <w:b/>
          <w:bCs/>
          <w:szCs w:val="22"/>
          <w:lang w:val="ro-RO"/>
        </w:rPr>
        <w:t>(</w:t>
      </w:r>
      <w:r w:rsidR="00036222" w:rsidRPr="00BF2262">
        <w:rPr>
          <w:b/>
          <w:lang w:val="ro-RO"/>
        </w:rPr>
        <w:t>Rituximab n=57)</w:t>
      </w:r>
      <w:r w:rsidR="00036222" w:rsidRPr="00BF2262">
        <w:rPr>
          <w:lang w:val="ro-RO"/>
        </w:rPr>
        <w:t xml:space="preserve"> </w:t>
      </w:r>
      <w:r w:rsidR="005026D2" w:rsidRPr="00BF2262">
        <w:rPr>
          <w:b/>
          <w:bCs/>
          <w:szCs w:val="22"/>
          <w:lang w:val="ro-RO"/>
        </w:rPr>
        <w:t>la o</w:t>
      </w:r>
      <w:r w:rsidRPr="00BF2262">
        <w:rPr>
          <w:b/>
          <w:bCs/>
          <w:szCs w:val="22"/>
          <w:lang w:val="ro-RO"/>
        </w:rPr>
        <w:t xml:space="preserve"> frecvenţă mai mare decât în grupul comparator</w:t>
      </w:r>
      <w:r w:rsidR="00036222" w:rsidRPr="00BF2262">
        <w:rPr>
          <w:b/>
          <w:bCs/>
          <w:szCs w:val="22"/>
          <w:lang w:val="ro-RO"/>
        </w:rPr>
        <w:t xml:space="preserve"> </w:t>
      </w:r>
      <w:r w:rsidR="00036222" w:rsidRPr="00785E6E">
        <w:rPr>
          <w:b/>
          <w:szCs w:val="22"/>
          <w:lang w:val="ro-RO" w:eastAsia="en-US"/>
        </w:rPr>
        <w:t xml:space="preserve">sau în timpul supravegherii </w:t>
      </w:r>
      <w:r w:rsidR="00036222" w:rsidRPr="009921D5">
        <w:rPr>
          <w:b/>
          <w:szCs w:val="22"/>
          <w:lang w:val="ro-RO" w:eastAsia="en-US"/>
        </w:rPr>
        <w:t>de după punerea pe piață.</w:t>
      </w:r>
    </w:p>
    <w:p w14:paraId="72AD5A2E" w14:textId="77777777" w:rsidR="001F5ED3" w:rsidRPr="00A7122C" w:rsidRDefault="001F5ED3">
      <w:pPr>
        <w:keepNext/>
        <w:keepLines/>
        <w:ind w:left="1440" w:hanging="1440"/>
        <w:rPr>
          <w:b/>
          <w:lang w:val="ro-RO"/>
        </w:rPr>
        <w:pPrChange w:id="197" w:author="TCS" w:date="2026-03-02T11:06:00Z">
          <w:pPr>
            <w:keepNext/>
            <w:ind w:left="1440" w:hanging="1440"/>
          </w:pPr>
        </w:pPrChange>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1F5ED3" w14:paraId="05188001" w14:textId="77777777" w:rsidTr="009D3126">
        <w:trPr>
          <w:trHeight w:val="234"/>
        </w:trPr>
        <w:tc>
          <w:tcPr>
            <w:tcW w:w="2447" w:type="dxa"/>
          </w:tcPr>
          <w:p w14:paraId="7F6991AA" w14:textId="77777777" w:rsidR="001F5ED3" w:rsidRPr="0017036D" w:rsidRDefault="001F5ED3">
            <w:pPr>
              <w:pStyle w:val="TableParagraph"/>
              <w:keepNext/>
              <w:keepLines/>
              <w:spacing w:before="18"/>
              <w:jc w:val="center"/>
              <w:rPr>
                <w:b/>
                <w:sz w:val="17"/>
                <w:lang w:val="pt-PT"/>
              </w:rPr>
              <w:pPrChange w:id="198" w:author="TCS" w:date="2026-03-02T11:06:00Z">
                <w:pPr>
                  <w:pStyle w:val="TableParagraph"/>
                  <w:keepNext/>
                  <w:spacing w:before="18"/>
                  <w:jc w:val="center"/>
                </w:pPr>
              </w:pPrChange>
            </w:pPr>
            <w:r w:rsidRPr="00BF2262">
              <w:rPr>
                <w:b/>
                <w:bCs/>
                <w:sz w:val="18"/>
                <w:szCs w:val="18"/>
                <w:lang w:val="ro-RO"/>
              </w:rPr>
              <w:t xml:space="preserve">Clasa MedDRA </w:t>
            </w:r>
            <w:r w:rsidR="00C702AD">
              <w:rPr>
                <w:b/>
                <w:bCs/>
                <w:sz w:val="18"/>
                <w:szCs w:val="18"/>
                <w:lang w:val="ro-RO"/>
              </w:rPr>
              <w:t>p</w:t>
            </w:r>
            <w:r w:rsidRPr="00BF2262">
              <w:rPr>
                <w:b/>
                <w:bCs/>
                <w:sz w:val="18"/>
                <w:szCs w:val="18"/>
                <w:lang w:val="ro-RO"/>
              </w:rPr>
              <w:t>e</w:t>
            </w:r>
            <w:r w:rsidRPr="00785E6E" w:rsidDel="0089624D">
              <w:rPr>
                <w:b/>
                <w:bCs/>
                <w:sz w:val="18"/>
                <w:szCs w:val="18"/>
                <w:lang w:val="ro-RO"/>
              </w:rPr>
              <w:t xml:space="preserve"> </w:t>
            </w:r>
            <w:r w:rsidRPr="009921D5">
              <w:rPr>
                <w:b/>
                <w:bCs/>
                <w:sz w:val="18"/>
                <w:szCs w:val="18"/>
                <w:lang w:val="ro-RO"/>
              </w:rPr>
              <w:t>aparate, sisteme şi organe</w:t>
            </w:r>
          </w:p>
        </w:tc>
        <w:tc>
          <w:tcPr>
            <w:tcW w:w="2262" w:type="dxa"/>
          </w:tcPr>
          <w:p w14:paraId="100629D0" w14:textId="77777777" w:rsidR="001F5ED3" w:rsidRPr="007F5EB4" w:rsidRDefault="001F5ED3">
            <w:pPr>
              <w:pStyle w:val="TableParagraph"/>
              <w:keepNext/>
              <w:keepLines/>
              <w:spacing w:before="18"/>
              <w:jc w:val="center"/>
              <w:rPr>
                <w:b/>
                <w:sz w:val="17"/>
              </w:rPr>
              <w:pPrChange w:id="199" w:author="TCS" w:date="2026-03-02T11:06:00Z">
                <w:pPr>
                  <w:pStyle w:val="TableParagraph"/>
                  <w:keepNext/>
                  <w:spacing w:before="18"/>
                  <w:jc w:val="center"/>
                </w:pPr>
              </w:pPrChange>
            </w:pPr>
            <w:r w:rsidRPr="00F761A2">
              <w:rPr>
                <w:b/>
                <w:sz w:val="18"/>
                <w:szCs w:val="18"/>
                <w:lang w:val="ro-RO"/>
              </w:rPr>
              <w:t>Foarte frecvente</w:t>
            </w:r>
          </w:p>
        </w:tc>
        <w:tc>
          <w:tcPr>
            <w:tcW w:w="2598" w:type="dxa"/>
          </w:tcPr>
          <w:p w14:paraId="577EB833" w14:textId="77777777" w:rsidR="001F5ED3" w:rsidRPr="007F5EB4" w:rsidRDefault="001F5ED3">
            <w:pPr>
              <w:pStyle w:val="TableParagraph"/>
              <w:keepNext/>
              <w:keepLines/>
              <w:spacing w:before="18"/>
              <w:jc w:val="center"/>
              <w:rPr>
                <w:b/>
                <w:sz w:val="17"/>
              </w:rPr>
              <w:pPrChange w:id="200" w:author="TCS" w:date="2026-03-02T11:06:00Z">
                <w:pPr>
                  <w:pStyle w:val="TableParagraph"/>
                  <w:keepNext/>
                  <w:spacing w:before="18"/>
                  <w:jc w:val="center"/>
                </w:pPr>
              </w:pPrChange>
            </w:pPr>
            <w:r w:rsidRPr="003269AA">
              <w:rPr>
                <w:b/>
                <w:sz w:val="18"/>
                <w:szCs w:val="18"/>
                <w:lang w:val="ro-RO"/>
              </w:rPr>
              <w:t>Frecvente</w:t>
            </w:r>
          </w:p>
        </w:tc>
        <w:tc>
          <w:tcPr>
            <w:tcW w:w="2079" w:type="dxa"/>
          </w:tcPr>
          <w:p w14:paraId="336D59BD" w14:textId="77777777" w:rsidR="001F5ED3" w:rsidRPr="007F5EB4" w:rsidRDefault="001F5ED3">
            <w:pPr>
              <w:pStyle w:val="TableParagraph"/>
              <w:keepNext/>
              <w:keepLines/>
              <w:spacing w:before="18"/>
              <w:jc w:val="center"/>
              <w:rPr>
                <w:b/>
                <w:sz w:val="17"/>
              </w:rPr>
              <w:pPrChange w:id="201" w:author="TCS" w:date="2026-03-02T11:06:00Z">
                <w:pPr>
                  <w:pStyle w:val="TableParagraph"/>
                  <w:keepNext/>
                  <w:spacing w:before="18"/>
                  <w:jc w:val="center"/>
                </w:pPr>
              </w:pPrChange>
            </w:pPr>
            <w:r w:rsidRPr="00282F3C">
              <w:rPr>
                <w:b/>
                <w:sz w:val="18"/>
                <w:szCs w:val="18"/>
                <w:lang w:val="ro-RO"/>
              </w:rPr>
              <w:t>Cu frecvență necunoscută</w:t>
            </w:r>
          </w:p>
        </w:tc>
      </w:tr>
      <w:tr w:rsidR="001F5ED3" w:rsidRPr="0017036D" w14:paraId="3E50AAA8" w14:textId="77777777" w:rsidTr="009D3126">
        <w:trPr>
          <w:trHeight w:val="575"/>
        </w:trPr>
        <w:tc>
          <w:tcPr>
            <w:tcW w:w="2447" w:type="dxa"/>
          </w:tcPr>
          <w:p w14:paraId="17F35FC3" w14:textId="77777777" w:rsidR="001F5ED3" w:rsidRPr="007F5EB4" w:rsidRDefault="001F5ED3">
            <w:pPr>
              <w:pStyle w:val="TableParagraph"/>
              <w:keepNext/>
              <w:keepLines/>
              <w:spacing w:line="206" w:lineRule="exact"/>
              <w:ind w:left="107"/>
              <w:rPr>
                <w:b/>
                <w:sz w:val="18"/>
              </w:rPr>
              <w:pPrChange w:id="202" w:author="TCS" w:date="2026-03-02T11:06:00Z">
                <w:pPr>
                  <w:pStyle w:val="TableParagraph"/>
                  <w:spacing w:line="206" w:lineRule="exact"/>
                  <w:ind w:left="107"/>
                </w:pPr>
              </w:pPrChange>
            </w:pPr>
            <w:r w:rsidRPr="001F5ED3">
              <w:rPr>
                <w:b/>
                <w:sz w:val="18"/>
              </w:rPr>
              <w:t>Infecţii şi infestări</w:t>
            </w:r>
          </w:p>
        </w:tc>
        <w:tc>
          <w:tcPr>
            <w:tcW w:w="2262" w:type="dxa"/>
          </w:tcPr>
          <w:p w14:paraId="6EAD748F" w14:textId="77777777" w:rsidR="001F5ED3" w:rsidRPr="007F5EB4" w:rsidRDefault="001F5ED3">
            <w:pPr>
              <w:pStyle w:val="TableParagraph"/>
              <w:keepNext/>
              <w:keepLines/>
              <w:spacing w:line="202" w:lineRule="exact"/>
              <w:ind w:left="107"/>
              <w:rPr>
                <w:sz w:val="18"/>
              </w:rPr>
              <w:pPrChange w:id="203" w:author="TCS" w:date="2026-03-02T11:06:00Z">
                <w:pPr>
                  <w:pStyle w:val="TableParagraph"/>
                  <w:spacing w:line="202" w:lineRule="exact"/>
                  <w:ind w:left="107"/>
                </w:pPr>
              </w:pPrChange>
            </w:pPr>
            <w:r w:rsidRPr="007F5EB4">
              <w:rPr>
                <w:sz w:val="18"/>
              </w:rPr>
              <w:t>bron</w:t>
            </w:r>
            <w:r w:rsidR="004502F8">
              <w:rPr>
                <w:sz w:val="18"/>
              </w:rPr>
              <w:t>șită</w:t>
            </w:r>
          </w:p>
        </w:tc>
        <w:tc>
          <w:tcPr>
            <w:tcW w:w="2598" w:type="dxa"/>
          </w:tcPr>
          <w:p w14:paraId="0F5D7F0C" w14:textId="77777777" w:rsidR="001F5ED3" w:rsidRPr="007F5EB4" w:rsidRDefault="001F5ED3">
            <w:pPr>
              <w:pStyle w:val="TableParagraph"/>
              <w:keepNext/>
              <w:keepLines/>
              <w:ind w:left="107"/>
              <w:rPr>
                <w:sz w:val="18"/>
              </w:rPr>
              <w:pPrChange w:id="204" w:author="TCS" w:date="2026-03-02T11:06:00Z">
                <w:pPr>
                  <w:pStyle w:val="TableParagraph"/>
                  <w:ind w:left="107"/>
                </w:pPr>
              </w:pPrChange>
            </w:pPr>
            <w:r w:rsidRPr="007F5EB4">
              <w:rPr>
                <w:sz w:val="18"/>
              </w:rPr>
              <w:t>rinit</w:t>
            </w:r>
            <w:r w:rsidR="004502F8">
              <w:rPr>
                <w:sz w:val="18"/>
              </w:rPr>
              <w:t>ă</w:t>
            </w:r>
          </w:p>
        </w:tc>
        <w:tc>
          <w:tcPr>
            <w:tcW w:w="2079" w:type="dxa"/>
          </w:tcPr>
          <w:p w14:paraId="10DFB4D2" w14:textId="77777777" w:rsidR="004502F8" w:rsidRPr="0017036D" w:rsidRDefault="004502F8">
            <w:pPr>
              <w:pStyle w:val="TableParagraph"/>
              <w:keepNext/>
              <w:keepLines/>
              <w:ind w:left="107" w:right="91"/>
              <w:rPr>
                <w:sz w:val="18"/>
                <w:szCs w:val="18"/>
                <w:lang w:val="pt-PT"/>
              </w:rPr>
              <w:pPrChange w:id="205" w:author="TCS" w:date="2026-03-02T11:06:00Z">
                <w:pPr>
                  <w:pStyle w:val="TableParagraph"/>
                  <w:ind w:left="107" w:right="91"/>
                </w:pPr>
              </w:pPrChange>
            </w:pPr>
            <w:r w:rsidRPr="006A4E09">
              <w:rPr>
                <w:sz w:val="18"/>
                <w:szCs w:val="18"/>
                <w:lang w:val="ro-RO" w:eastAsia="en-US"/>
              </w:rPr>
              <w:t>infecție virală gravă</w:t>
            </w:r>
            <w:r w:rsidRPr="006A4E09">
              <w:rPr>
                <w:sz w:val="18"/>
                <w:szCs w:val="18"/>
                <w:vertAlign w:val="superscript"/>
                <w:lang w:val="ro-RO" w:eastAsia="en-US"/>
              </w:rPr>
              <w:t>1, 2</w:t>
            </w:r>
            <w:r w:rsidRPr="0017036D">
              <w:rPr>
                <w:sz w:val="18"/>
                <w:szCs w:val="18"/>
                <w:lang w:val="pt-PT"/>
              </w:rPr>
              <w:t>,</w:t>
            </w:r>
          </w:p>
          <w:p w14:paraId="71289E60" w14:textId="77777777" w:rsidR="001F5ED3" w:rsidRPr="0017036D" w:rsidRDefault="004502F8">
            <w:pPr>
              <w:pStyle w:val="TableParagraph"/>
              <w:keepNext/>
              <w:keepLines/>
              <w:ind w:left="107" w:right="91"/>
              <w:rPr>
                <w:sz w:val="18"/>
                <w:lang w:val="pt-PT"/>
              </w:rPr>
              <w:pPrChange w:id="206" w:author="TCS" w:date="2026-03-02T11:06:00Z">
                <w:pPr>
                  <w:pStyle w:val="TableParagraph"/>
                  <w:ind w:left="107" w:right="91"/>
                </w:pPr>
              </w:pPrChange>
            </w:pPr>
            <w:r w:rsidRPr="006A4E09">
              <w:rPr>
                <w:sz w:val="18"/>
                <w:szCs w:val="18"/>
                <w:lang w:val="ro-RO" w:eastAsia="en-US"/>
              </w:rPr>
              <w:t>meningoencefalită enterovirală</w:t>
            </w:r>
            <w:r w:rsidRPr="006A4E09">
              <w:rPr>
                <w:sz w:val="18"/>
                <w:szCs w:val="18"/>
                <w:vertAlign w:val="superscript"/>
                <w:lang w:val="ro-RO" w:eastAsia="en-US"/>
              </w:rPr>
              <w:t>1</w:t>
            </w:r>
          </w:p>
        </w:tc>
      </w:tr>
      <w:tr w:rsidR="001F5ED3" w14:paraId="55DE67BE" w14:textId="77777777" w:rsidTr="009D3126">
        <w:trPr>
          <w:trHeight w:val="223"/>
        </w:trPr>
        <w:tc>
          <w:tcPr>
            <w:tcW w:w="2447" w:type="dxa"/>
          </w:tcPr>
          <w:p w14:paraId="37AFCA85" w14:textId="77777777" w:rsidR="001F5ED3" w:rsidRPr="0017036D" w:rsidRDefault="001F5ED3">
            <w:pPr>
              <w:pStyle w:val="TableParagraph"/>
              <w:keepNext/>
              <w:keepLines/>
              <w:spacing w:line="206" w:lineRule="exact"/>
              <w:ind w:left="107"/>
              <w:rPr>
                <w:b/>
                <w:sz w:val="18"/>
                <w:lang w:val="pt-PT"/>
              </w:rPr>
              <w:pPrChange w:id="207" w:author="TCS" w:date="2026-03-02T11:06:00Z">
                <w:pPr>
                  <w:pStyle w:val="TableParagraph"/>
                  <w:spacing w:line="206" w:lineRule="exact"/>
                  <w:ind w:left="107"/>
                </w:pPr>
              </w:pPrChange>
            </w:pPr>
            <w:r w:rsidRPr="0017036D">
              <w:rPr>
                <w:b/>
                <w:sz w:val="18"/>
                <w:lang w:val="pt-PT"/>
              </w:rPr>
              <w:t>Tulburări respiratorii, toracice şi mediastinale</w:t>
            </w:r>
          </w:p>
        </w:tc>
        <w:tc>
          <w:tcPr>
            <w:tcW w:w="2262" w:type="dxa"/>
          </w:tcPr>
          <w:p w14:paraId="6DF921D6" w14:textId="77777777" w:rsidR="001F5ED3" w:rsidRPr="0017036D" w:rsidRDefault="001F5ED3">
            <w:pPr>
              <w:pStyle w:val="TableParagraph"/>
              <w:keepNext/>
              <w:keepLines/>
              <w:spacing w:line="202" w:lineRule="exact"/>
              <w:ind w:left="107"/>
              <w:rPr>
                <w:sz w:val="18"/>
                <w:lang w:val="pt-PT"/>
              </w:rPr>
              <w:pPrChange w:id="208" w:author="TCS" w:date="2026-03-02T11:06:00Z">
                <w:pPr>
                  <w:pStyle w:val="TableParagraph"/>
                  <w:spacing w:line="202" w:lineRule="exact"/>
                  <w:ind w:left="107"/>
                </w:pPr>
              </w:pPrChange>
            </w:pPr>
          </w:p>
        </w:tc>
        <w:tc>
          <w:tcPr>
            <w:tcW w:w="2598" w:type="dxa"/>
          </w:tcPr>
          <w:p w14:paraId="09940090" w14:textId="77777777" w:rsidR="001F5ED3" w:rsidRPr="007F5EB4" w:rsidRDefault="001F5ED3">
            <w:pPr>
              <w:pStyle w:val="TableParagraph"/>
              <w:keepNext/>
              <w:keepLines/>
              <w:ind w:left="107"/>
              <w:rPr>
                <w:sz w:val="18"/>
              </w:rPr>
              <w:pPrChange w:id="209" w:author="TCS" w:date="2026-03-02T11:06:00Z">
                <w:pPr>
                  <w:pStyle w:val="TableParagraph"/>
                  <w:ind w:left="107"/>
                </w:pPr>
              </w:pPrChange>
            </w:pPr>
            <w:r w:rsidRPr="007F5EB4">
              <w:rPr>
                <w:sz w:val="18"/>
              </w:rPr>
              <w:t>d</w:t>
            </w:r>
            <w:r w:rsidR="004502F8">
              <w:rPr>
                <w:sz w:val="18"/>
              </w:rPr>
              <w:t>ispnee</w:t>
            </w:r>
          </w:p>
        </w:tc>
        <w:tc>
          <w:tcPr>
            <w:tcW w:w="2079" w:type="dxa"/>
          </w:tcPr>
          <w:p w14:paraId="0DE6447F" w14:textId="77777777" w:rsidR="001F5ED3" w:rsidRPr="007F5EB4" w:rsidRDefault="001F5ED3">
            <w:pPr>
              <w:pStyle w:val="TableParagraph"/>
              <w:keepNext/>
              <w:keepLines/>
              <w:ind w:left="107" w:right="91"/>
              <w:rPr>
                <w:sz w:val="18"/>
              </w:rPr>
              <w:pPrChange w:id="210" w:author="TCS" w:date="2026-03-02T11:06:00Z">
                <w:pPr>
                  <w:pStyle w:val="TableParagraph"/>
                  <w:ind w:left="107" w:right="91"/>
                </w:pPr>
              </w:pPrChange>
            </w:pPr>
          </w:p>
        </w:tc>
      </w:tr>
      <w:tr w:rsidR="001F5ED3" w14:paraId="3E05242D" w14:textId="77777777" w:rsidTr="009D3126">
        <w:trPr>
          <w:trHeight w:val="198"/>
        </w:trPr>
        <w:tc>
          <w:tcPr>
            <w:tcW w:w="2447" w:type="dxa"/>
          </w:tcPr>
          <w:p w14:paraId="503ED949" w14:textId="77777777" w:rsidR="001F5ED3" w:rsidRPr="007F5EB4" w:rsidRDefault="001F5ED3">
            <w:pPr>
              <w:pStyle w:val="TableParagraph"/>
              <w:keepNext/>
              <w:keepLines/>
              <w:spacing w:line="206" w:lineRule="exact"/>
              <w:ind w:left="107"/>
              <w:rPr>
                <w:b/>
                <w:sz w:val="18"/>
              </w:rPr>
              <w:pPrChange w:id="211" w:author="TCS" w:date="2026-03-02T11:06:00Z">
                <w:pPr>
                  <w:pStyle w:val="TableParagraph"/>
                  <w:spacing w:line="206" w:lineRule="exact"/>
                  <w:ind w:left="107"/>
                </w:pPr>
              </w:pPrChange>
            </w:pPr>
            <w:r w:rsidRPr="001F5ED3">
              <w:rPr>
                <w:b/>
                <w:sz w:val="18"/>
              </w:rPr>
              <w:t>Tulburări gastro-intestinale</w:t>
            </w:r>
          </w:p>
        </w:tc>
        <w:tc>
          <w:tcPr>
            <w:tcW w:w="2262" w:type="dxa"/>
          </w:tcPr>
          <w:p w14:paraId="1622A9A0" w14:textId="77777777" w:rsidR="001F5ED3" w:rsidRPr="007F5EB4" w:rsidRDefault="001F5ED3">
            <w:pPr>
              <w:pStyle w:val="TableParagraph"/>
              <w:keepNext/>
              <w:keepLines/>
              <w:spacing w:line="202" w:lineRule="exact"/>
              <w:ind w:left="107"/>
              <w:rPr>
                <w:sz w:val="18"/>
              </w:rPr>
              <w:pPrChange w:id="212" w:author="TCS" w:date="2026-03-02T11:06:00Z">
                <w:pPr>
                  <w:pStyle w:val="TableParagraph"/>
                  <w:spacing w:line="202" w:lineRule="exact"/>
                  <w:ind w:left="107"/>
                </w:pPr>
              </w:pPrChange>
            </w:pPr>
          </w:p>
        </w:tc>
        <w:tc>
          <w:tcPr>
            <w:tcW w:w="2598" w:type="dxa"/>
          </w:tcPr>
          <w:p w14:paraId="4AD22C60" w14:textId="77777777" w:rsidR="001F5ED3" w:rsidRPr="007F5EB4" w:rsidRDefault="001F5ED3">
            <w:pPr>
              <w:pStyle w:val="TableParagraph"/>
              <w:keepNext/>
              <w:keepLines/>
              <w:ind w:left="107"/>
              <w:rPr>
                <w:sz w:val="18"/>
              </w:rPr>
              <w:pPrChange w:id="213" w:author="TCS" w:date="2026-03-02T11:06:00Z">
                <w:pPr>
                  <w:pStyle w:val="TableParagraph"/>
                  <w:ind w:left="107"/>
                </w:pPr>
              </w:pPrChange>
            </w:pPr>
            <w:r w:rsidRPr="007F5EB4">
              <w:rPr>
                <w:sz w:val="18"/>
              </w:rPr>
              <w:t>diar</w:t>
            </w:r>
            <w:r w:rsidR="004502F8">
              <w:rPr>
                <w:sz w:val="18"/>
              </w:rPr>
              <w:t>ee</w:t>
            </w:r>
          </w:p>
        </w:tc>
        <w:tc>
          <w:tcPr>
            <w:tcW w:w="2079" w:type="dxa"/>
          </w:tcPr>
          <w:p w14:paraId="7BFD4320" w14:textId="77777777" w:rsidR="001F5ED3" w:rsidRPr="007F5EB4" w:rsidRDefault="001F5ED3">
            <w:pPr>
              <w:pStyle w:val="TableParagraph"/>
              <w:keepNext/>
              <w:keepLines/>
              <w:ind w:left="107" w:right="91"/>
              <w:rPr>
                <w:sz w:val="18"/>
              </w:rPr>
              <w:pPrChange w:id="214" w:author="TCS" w:date="2026-03-02T11:06:00Z">
                <w:pPr>
                  <w:pStyle w:val="TableParagraph"/>
                  <w:ind w:left="107" w:right="91"/>
                </w:pPr>
              </w:pPrChange>
            </w:pPr>
          </w:p>
        </w:tc>
      </w:tr>
      <w:tr w:rsidR="001F5ED3" w14:paraId="264D3D70" w14:textId="77777777" w:rsidTr="009D3126">
        <w:trPr>
          <w:trHeight w:val="437"/>
        </w:trPr>
        <w:tc>
          <w:tcPr>
            <w:tcW w:w="2447" w:type="dxa"/>
          </w:tcPr>
          <w:p w14:paraId="6649AE6F" w14:textId="77777777" w:rsidR="001F5ED3" w:rsidRPr="0017036D" w:rsidRDefault="001F5ED3">
            <w:pPr>
              <w:pStyle w:val="TableParagraph"/>
              <w:keepNext/>
              <w:keepLines/>
              <w:spacing w:line="206" w:lineRule="exact"/>
              <w:ind w:left="107"/>
              <w:rPr>
                <w:b/>
                <w:sz w:val="18"/>
                <w:lang w:val="pt-PT"/>
              </w:rPr>
              <w:pPrChange w:id="215" w:author="TCS" w:date="2026-03-02T11:06:00Z">
                <w:pPr>
                  <w:pStyle w:val="TableParagraph"/>
                  <w:spacing w:line="206" w:lineRule="exact"/>
                  <w:ind w:left="107"/>
                </w:pPr>
              </w:pPrChange>
            </w:pPr>
            <w:r w:rsidRPr="0017036D">
              <w:rPr>
                <w:b/>
                <w:sz w:val="18"/>
                <w:lang w:val="pt-PT"/>
              </w:rPr>
              <w:t>Tulburări generale şi la nivelul locului de administrare</w:t>
            </w:r>
          </w:p>
        </w:tc>
        <w:tc>
          <w:tcPr>
            <w:tcW w:w="2262" w:type="dxa"/>
          </w:tcPr>
          <w:p w14:paraId="33B5BB3B" w14:textId="77777777" w:rsidR="001F5ED3" w:rsidRPr="0017036D" w:rsidRDefault="001F5ED3">
            <w:pPr>
              <w:pStyle w:val="TableParagraph"/>
              <w:keepNext/>
              <w:keepLines/>
              <w:spacing w:line="202" w:lineRule="exact"/>
              <w:ind w:left="107"/>
              <w:rPr>
                <w:sz w:val="18"/>
                <w:lang w:val="pt-PT"/>
              </w:rPr>
              <w:pPrChange w:id="216" w:author="TCS" w:date="2026-03-02T11:06:00Z">
                <w:pPr>
                  <w:pStyle w:val="TableParagraph"/>
                  <w:spacing w:line="202" w:lineRule="exact"/>
                  <w:ind w:left="107"/>
                </w:pPr>
              </w:pPrChange>
            </w:pPr>
          </w:p>
        </w:tc>
        <w:tc>
          <w:tcPr>
            <w:tcW w:w="2598" w:type="dxa"/>
          </w:tcPr>
          <w:p w14:paraId="5DDC9748" w14:textId="77777777" w:rsidR="001F5ED3" w:rsidRPr="0017036D" w:rsidRDefault="001F5ED3">
            <w:pPr>
              <w:pStyle w:val="TableParagraph"/>
              <w:keepNext/>
              <w:keepLines/>
              <w:ind w:left="107"/>
              <w:rPr>
                <w:sz w:val="18"/>
                <w:lang w:val="pt-PT"/>
              </w:rPr>
              <w:pPrChange w:id="217" w:author="TCS" w:date="2026-03-02T11:06:00Z">
                <w:pPr>
                  <w:pStyle w:val="TableParagraph"/>
                  <w:ind w:left="107"/>
                </w:pPr>
              </w:pPrChange>
            </w:pPr>
            <w:r w:rsidRPr="0017036D">
              <w:rPr>
                <w:sz w:val="18"/>
                <w:lang w:val="pt-PT"/>
              </w:rPr>
              <w:t>p</w:t>
            </w:r>
            <w:r w:rsidR="004502F8" w:rsidRPr="0017036D">
              <w:rPr>
                <w:sz w:val="18"/>
                <w:lang w:val="pt-PT"/>
              </w:rPr>
              <w:t>i</w:t>
            </w:r>
            <w:r w:rsidRPr="0017036D">
              <w:rPr>
                <w:sz w:val="18"/>
                <w:lang w:val="pt-PT"/>
              </w:rPr>
              <w:t>rexi</w:t>
            </w:r>
            <w:r w:rsidR="004502F8" w:rsidRPr="0017036D">
              <w:rPr>
                <w:sz w:val="18"/>
                <w:lang w:val="pt-PT"/>
              </w:rPr>
              <w:t>e</w:t>
            </w:r>
            <w:r w:rsidRPr="0017036D">
              <w:rPr>
                <w:sz w:val="18"/>
                <w:lang w:val="pt-PT"/>
              </w:rPr>
              <w:t>,</w:t>
            </w:r>
          </w:p>
          <w:p w14:paraId="72A47E9E" w14:textId="77777777" w:rsidR="001F5ED3" w:rsidRPr="0017036D" w:rsidRDefault="004502F8">
            <w:pPr>
              <w:pStyle w:val="TableParagraph"/>
              <w:keepNext/>
              <w:keepLines/>
              <w:ind w:left="107"/>
              <w:rPr>
                <w:sz w:val="18"/>
                <w:lang w:val="pt-PT"/>
              </w:rPr>
              <w:pPrChange w:id="218" w:author="TCS" w:date="2026-03-02T11:06:00Z">
                <w:pPr>
                  <w:pStyle w:val="TableParagraph"/>
                  <w:ind w:left="107"/>
                </w:pPr>
              </w:pPrChange>
            </w:pPr>
            <w:r w:rsidRPr="0017036D">
              <w:rPr>
                <w:sz w:val="18"/>
                <w:lang w:val="pt-PT"/>
              </w:rPr>
              <w:t>simptome asemănătoare celor gripale</w:t>
            </w:r>
            <w:r w:rsidR="001F5ED3" w:rsidRPr="0017036D">
              <w:rPr>
                <w:sz w:val="18"/>
                <w:lang w:val="pt-PT"/>
              </w:rPr>
              <w:t>,</w:t>
            </w:r>
          </w:p>
          <w:p w14:paraId="2B9A6EF5" w14:textId="77777777" w:rsidR="001F5ED3" w:rsidRPr="007F5EB4" w:rsidRDefault="004502F8">
            <w:pPr>
              <w:pStyle w:val="TableParagraph"/>
              <w:keepNext/>
              <w:keepLines/>
              <w:ind w:left="107"/>
              <w:rPr>
                <w:sz w:val="18"/>
              </w:rPr>
              <w:pPrChange w:id="219" w:author="TCS" w:date="2026-03-02T11:06:00Z">
                <w:pPr>
                  <w:pStyle w:val="TableParagraph"/>
                  <w:ind w:left="107"/>
                </w:pPr>
              </w:pPrChange>
            </w:pPr>
            <w:r>
              <w:rPr>
                <w:sz w:val="18"/>
              </w:rPr>
              <w:t>e</w:t>
            </w:r>
            <w:r w:rsidRPr="004502F8">
              <w:rPr>
                <w:sz w:val="18"/>
              </w:rPr>
              <w:t>dem periferic</w:t>
            </w:r>
          </w:p>
        </w:tc>
        <w:tc>
          <w:tcPr>
            <w:tcW w:w="2079" w:type="dxa"/>
          </w:tcPr>
          <w:p w14:paraId="5E9F74B5" w14:textId="77777777" w:rsidR="001F5ED3" w:rsidRPr="007F5EB4" w:rsidRDefault="001F5ED3">
            <w:pPr>
              <w:pStyle w:val="TableParagraph"/>
              <w:keepNext/>
              <w:keepLines/>
              <w:ind w:left="107" w:right="91"/>
              <w:rPr>
                <w:sz w:val="18"/>
              </w:rPr>
              <w:pPrChange w:id="220" w:author="TCS" w:date="2026-03-02T11:06:00Z">
                <w:pPr>
                  <w:pStyle w:val="TableParagraph"/>
                  <w:ind w:left="107" w:right="91"/>
                </w:pPr>
              </w:pPrChange>
            </w:pPr>
          </w:p>
        </w:tc>
      </w:tr>
      <w:tr w:rsidR="001F5ED3" w14:paraId="3820C19D" w14:textId="77777777" w:rsidTr="009D3126">
        <w:trPr>
          <w:trHeight w:val="70"/>
        </w:trPr>
        <w:tc>
          <w:tcPr>
            <w:tcW w:w="2447" w:type="dxa"/>
          </w:tcPr>
          <w:p w14:paraId="7C3ACAEC" w14:textId="77777777" w:rsidR="001F5ED3" w:rsidRPr="0017036D" w:rsidRDefault="001F5ED3">
            <w:pPr>
              <w:pStyle w:val="TableParagraph"/>
              <w:keepNext/>
              <w:keepLines/>
              <w:spacing w:line="206" w:lineRule="exact"/>
              <w:ind w:left="107"/>
              <w:rPr>
                <w:b/>
                <w:sz w:val="18"/>
                <w:lang w:val="pt-PT"/>
              </w:rPr>
              <w:pPrChange w:id="221" w:author="TCS" w:date="2026-03-02T11:06:00Z">
                <w:pPr>
                  <w:pStyle w:val="TableParagraph"/>
                  <w:spacing w:line="206" w:lineRule="exact"/>
                  <w:ind w:left="107"/>
                </w:pPr>
              </w:pPrChange>
            </w:pPr>
            <w:r w:rsidRPr="0017036D">
              <w:rPr>
                <w:b/>
                <w:sz w:val="18"/>
                <w:lang w:val="pt-PT"/>
              </w:rPr>
              <w:t>Leziuni, intoxicaţii şi complicaţii legate de procedurile utilizate</w:t>
            </w:r>
          </w:p>
        </w:tc>
        <w:tc>
          <w:tcPr>
            <w:tcW w:w="2262" w:type="dxa"/>
          </w:tcPr>
          <w:p w14:paraId="7687CCBF" w14:textId="77777777" w:rsidR="001F5ED3" w:rsidRPr="00AE2CA1" w:rsidRDefault="004502F8">
            <w:pPr>
              <w:pStyle w:val="TableParagraph"/>
              <w:keepNext/>
              <w:keepLines/>
              <w:spacing w:line="202" w:lineRule="exact"/>
              <w:ind w:left="107"/>
              <w:rPr>
                <w:sz w:val="18"/>
                <w:szCs w:val="18"/>
              </w:rPr>
              <w:pPrChange w:id="222" w:author="TCS" w:date="2026-03-02T11:06:00Z">
                <w:pPr>
                  <w:pStyle w:val="TableParagraph"/>
                  <w:spacing w:line="202" w:lineRule="exact"/>
                  <w:ind w:left="107"/>
                </w:pPr>
              </w:pPrChange>
            </w:pPr>
            <w:r>
              <w:rPr>
                <w:sz w:val="18"/>
                <w:szCs w:val="18"/>
                <w:lang w:val="ro-RO"/>
              </w:rPr>
              <w:t>r</w:t>
            </w:r>
            <w:r w:rsidRPr="00DE52CF">
              <w:rPr>
                <w:sz w:val="18"/>
                <w:szCs w:val="18"/>
                <w:lang w:val="ro-RO"/>
              </w:rPr>
              <w:t>eacții legate de perfuzie</w:t>
            </w:r>
            <w:r w:rsidRPr="00DE52CF">
              <w:rPr>
                <w:sz w:val="18"/>
                <w:szCs w:val="18"/>
                <w:vertAlign w:val="superscript"/>
                <w:lang w:val="ro-RO"/>
              </w:rPr>
              <w:t>3</w:t>
            </w:r>
          </w:p>
        </w:tc>
        <w:tc>
          <w:tcPr>
            <w:tcW w:w="2598" w:type="dxa"/>
          </w:tcPr>
          <w:p w14:paraId="52C6B5E5" w14:textId="77777777" w:rsidR="001F5ED3" w:rsidRPr="007F5EB4" w:rsidRDefault="001F5ED3">
            <w:pPr>
              <w:pStyle w:val="TableParagraph"/>
              <w:keepNext/>
              <w:keepLines/>
              <w:ind w:left="107"/>
              <w:rPr>
                <w:sz w:val="18"/>
              </w:rPr>
              <w:pPrChange w:id="223" w:author="TCS" w:date="2026-03-02T11:06:00Z">
                <w:pPr>
                  <w:pStyle w:val="TableParagraph"/>
                  <w:ind w:left="107"/>
                </w:pPr>
              </w:pPrChange>
            </w:pPr>
          </w:p>
        </w:tc>
        <w:tc>
          <w:tcPr>
            <w:tcW w:w="2079" w:type="dxa"/>
          </w:tcPr>
          <w:p w14:paraId="2C3CEB6F" w14:textId="77777777" w:rsidR="001F5ED3" w:rsidRPr="007F5EB4" w:rsidRDefault="001F5ED3">
            <w:pPr>
              <w:pStyle w:val="TableParagraph"/>
              <w:keepNext/>
              <w:keepLines/>
              <w:ind w:left="107" w:right="91"/>
              <w:rPr>
                <w:sz w:val="18"/>
              </w:rPr>
              <w:pPrChange w:id="224" w:author="TCS" w:date="2026-03-02T11:06:00Z">
                <w:pPr>
                  <w:pStyle w:val="TableParagraph"/>
                  <w:ind w:left="107" w:right="91"/>
                </w:pPr>
              </w:pPrChange>
            </w:pPr>
          </w:p>
        </w:tc>
      </w:tr>
      <w:tr w:rsidR="001F5ED3" w14:paraId="41564129" w14:textId="77777777" w:rsidTr="009D3126">
        <w:trPr>
          <w:trHeight w:val="70"/>
        </w:trPr>
        <w:tc>
          <w:tcPr>
            <w:tcW w:w="9386" w:type="dxa"/>
            <w:gridSpan w:val="4"/>
          </w:tcPr>
          <w:p w14:paraId="5BB07807" w14:textId="77777777" w:rsidR="004502F8" w:rsidRDefault="004502F8">
            <w:pPr>
              <w:keepNext/>
              <w:keepLines/>
              <w:tabs>
                <w:tab w:val="left" w:pos="567"/>
              </w:tabs>
              <w:rPr>
                <w:sz w:val="18"/>
                <w:lang w:val="ro-RO"/>
              </w:rPr>
              <w:pPrChange w:id="225" w:author="TCS" w:date="2026-03-02T11:06:00Z">
                <w:pPr>
                  <w:widowControl w:val="0"/>
                  <w:tabs>
                    <w:tab w:val="left" w:pos="567"/>
                  </w:tabs>
                </w:pPr>
              </w:pPrChange>
            </w:pPr>
            <w:r>
              <w:rPr>
                <w:sz w:val="18"/>
                <w:vertAlign w:val="superscript"/>
                <w:lang w:val="ro-RO"/>
              </w:rPr>
              <w:t xml:space="preserve">    </w:t>
            </w:r>
            <w:r w:rsidRPr="00BF2262">
              <w:rPr>
                <w:sz w:val="18"/>
                <w:vertAlign w:val="superscript"/>
                <w:lang w:val="ro-RO"/>
              </w:rPr>
              <w:t xml:space="preserve">1 </w:t>
            </w:r>
            <w:r w:rsidRPr="00785E6E">
              <w:rPr>
                <w:sz w:val="18"/>
                <w:lang w:val="ro-RO"/>
              </w:rPr>
              <w:t xml:space="preserve">Observată în timpul supravegherii de după punerea pe piaţă. </w:t>
            </w:r>
          </w:p>
          <w:p w14:paraId="1BF99623" w14:textId="77777777" w:rsidR="004502F8" w:rsidRPr="00A341F7" w:rsidRDefault="004502F8">
            <w:pPr>
              <w:keepNext/>
              <w:keepLines/>
              <w:tabs>
                <w:tab w:val="left" w:pos="567"/>
              </w:tabs>
              <w:rPr>
                <w:sz w:val="18"/>
                <w:szCs w:val="18"/>
                <w:lang w:val="ro-RO"/>
              </w:rPr>
              <w:pPrChange w:id="226" w:author="TCS" w:date="2026-03-02T11:06:00Z">
                <w:pPr>
                  <w:widowControl w:val="0"/>
                  <w:tabs>
                    <w:tab w:val="left" w:pos="567"/>
                  </w:tabs>
                </w:pPr>
              </w:pPrChange>
            </w:pPr>
            <w:r w:rsidRPr="0017036D">
              <w:rPr>
                <w:position w:val="6"/>
                <w:sz w:val="12"/>
                <w:lang w:val="pt-PT"/>
              </w:rPr>
              <w:t xml:space="preserve">    2 </w:t>
            </w:r>
            <w:r w:rsidRPr="00785E6E">
              <w:rPr>
                <w:sz w:val="18"/>
                <w:lang w:val="ro-RO"/>
              </w:rPr>
              <w:t>A se vedea, de as</w:t>
            </w:r>
            <w:r w:rsidRPr="009921D5">
              <w:rPr>
                <w:sz w:val="18"/>
                <w:lang w:val="ro-RO"/>
              </w:rPr>
              <w:t xml:space="preserve">emenea, secțiunea </w:t>
            </w:r>
            <w:r w:rsidRPr="00BF2262">
              <w:rPr>
                <w:sz w:val="18"/>
                <w:lang w:val="ro-RO"/>
              </w:rPr>
              <w:t>Infecții</w:t>
            </w:r>
            <w:r w:rsidRPr="0070373D">
              <w:rPr>
                <w:sz w:val="18"/>
                <w:lang w:val="ro-RO"/>
              </w:rPr>
              <w:t xml:space="preserve"> </w:t>
            </w:r>
            <w:r w:rsidRPr="006F57C2">
              <w:rPr>
                <w:sz w:val="18"/>
                <w:lang w:val="ro-RO"/>
              </w:rPr>
              <w:t>de mai jos.</w:t>
            </w:r>
          </w:p>
          <w:p w14:paraId="51017E47" w14:textId="77777777" w:rsidR="001F5ED3" w:rsidRPr="007F5EB4" w:rsidRDefault="004502F8">
            <w:pPr>
              <w:pStyle w:val="TableParagraph"/>
              <w:keepNext/>
              <w:keepLines/>
              <w:ind w:left="107" w:right="91"/>
              <w:rPr>
                <w:sz w:val="18"/>
              </w:rPr>
              <w:pPrChange w:id="227" w:author="TCS" w:date="2026-03-02T11:06:00Z">
                <w:pPr>
                  <w:pStyle w:val="TableParagraph"/>
                  <w:ind w:left="107" w:right="91"/>
                </w:pPr>
              </w:pPrChange>
            </w:pPr>
            <w:r>
              <w:rPr>
                <w:sz w:val="18"/>
                <w:vertAlign w:val="superscript"/>
                <w:lang w:val="ro-RO"/>
              </w:rPr>
              <w:t>3</w:t>
            </w:r>
            <w:r w:rsidRPr="00BF2262">
              <w:rPr>
                <w:sz w:val="18"/>
                <w:vertAlign w:val="superscript"/>
                <w:lang w:val="ro-RO"/>
              </w:rPr>
              <w:t xml:space="preserve"> </w:t>
            </w:r>
            <w:r w:rsidRPr="00BF2262">
              <w:rPr>
                <w:sz w:val="18"/>
                <w:lang w:val="ro-RO"/>
              </w:rPr>
              <w:t>Detaliile referitoare la reacţiile legate de perfuzie sunt prezentate la punctul în care sunt descrise reacţiile adverse selectate.</w:t>
            </w:r>
          </w:p>
        </w:tc>
      </w:tr>
    </w:tbl>
    <w:p w14:paraId="250E93CB" w14:textId="77777777" w:rsidR="00367542" w:rsidRDefault="00367542" w:rsidP="00E25750">
      <w:pPr>
        <w:keepNext/>
        <w:keepLines/>
        <w:ind w:left="1077" w:hanging="1077"/>
        <w:rPr>
          <w:b/>
          <w:bCs/>
          <w:szCs w:val="22"/>
          <w:lang w:val="ro-RO"/>
        </w:rPr>
      </w:pPr>
    </w:p>
    <w:p w14:paraId="3B489AAE" w14:textId="77777777" w:rsidR="00E25750" w:rsidRPr="00BF2262" w:rsidRDefault="00E25750" w:rsidP="00E25750">
      <w:pPr>
        <w:rPr>
          <w:lang w:val="ro-RO"/>
        </w:rPr>
      </w:pPr>
      <w:r w:rsidRPr="00BF2262">
        <w:rPr>
          <w:lang w:val="ro-RO"/>
        </w:rPr>
        <w:t>Profilul de siguranţă general a fost concordant cu profilul de siguranţă bine stabilit al MabThera pentru indicaţiile aprobate privind afecţiunile autoimune, inclusiv GPA</w:t>
      </w:r>
      <w:r w:rsidR="001E724D" w:rsidRPr="00BF2262">
        <w:rPr>
          <w:lang w:val="ro-RO"/>
        </w:rPr>
        <w:t xml:space="preserve"> și </w:t>
      </w:r>
      <w:r w:rsidRPr="00BF2262">
        <w:rPr>
          <w:lang w:val="ro-RO"/>
        </w:rPr>
        <w:t>MPA. În total, 4% dintre pacienţii braţului tratat cu MabThera au prezentat reacţii adverse care au condus la întreruperea tratamentului. Cele mai multe evenimente adverse din braţul cu MabThera au fost uşoare sau moderate ca severitate.  Niciun pacient din braţul cu MabThera nu a prezentat evenimente adverse letale.</w:t>
      </w:r>
    </w:p>
    <w:p w14:paraId="6B62C712" w14:textId="77777777" w:rsidR="00E25750" w:rsidRPr="00BF2262" w:rsidRDefault="00E25750" w:rsidP="00E25750">
      <w:pPr>
        <w:rPr>
          <w:lang w:val="ro-RO"/>
        </w:rPr>
      </w:pPr>
    </w:p>
    <w:p w14:paraId="477BF0C7" w14:textId="77777777" w:rsidR="00E25750" w:rsidRPr="00BF2262" w:rsidRDefault="00E25750" w:rsidP="00E25750">
      <w:pPr>
        <w:rPr>
          <w:lang w:val="ro-RO"/>
        </w:rPr>
      </w:pPr>
      <w:r w:rsidRPr="00BF2262">
        <w:rPr>
          <w:lang w:val="ro-RO"/>
        </w:rPr>
        <w:t xml:space="preserve">Evenimentele adverse cel mai frecvent raportate ca </w:t>
      </w:r>
      <w:r w:rsidR="009B630F">
        <w:rPr>
          <w:szCs w:val="22"/>
          <w:lang w:val="ro-RO"/>
        </w:rPr>
        <w:t>r</w:t>
      </w:r>
      <w:r w:rsidR="009B630F" w:rsidRPr="009B630F">
        <w:rPr>
          <w:szCs w:val="22"/>
          <w:lang w:val="ro-RO"/>
        </w:rPr>
        <w:t>eacţii adverse</w:t>
      </w:r>
      <w:r w:rsidRPr="00BF2262">
        <w:rPr>
          <w:lang w:val="ro-RO"/>
        </w:rPr>
        <w:t xml:space="preserve"> induse de medicament au fost reacţiile legate de perfuzie şi infecţiile.  </w:t>
      </w:r>
    </w:p>
    <w:p w14:paraId="78D0EA37" w14:textId="77777777" w:rsidR="00E25750" w:rsidRPr="00BF2262" w:rsidRDefault="00E25750" w:rsidP="00E25750">
      <w:pPr>
        <w:rPr>
          <w:lang w:val="ro-RO"/>
        </w:rPr>
      </w:pPr>
    </w:p>
    <w:p w14:paraId="01B63DB7" w14:textId="77777777" w:rsidR="00F6265A" w:rsidRPr="00BF2262" w:rsidRDefault="00327434" w:rsidP="00E25750">
      <w:pPr>
        <w:rPr>
          <w:lang w:val="ro-RO"/>
        </w:rPr>
      </w:pPr>
      <w:r w:rsidRPr="00BF2262">
        <w:rPr>
          <w:i/>
          <w:lang w:val="ro-RO"/>
        </w:rPr>
        <w:t>Monitorizarea</w:t>
      </w:r>
      <w:r w:rsidR="00F6265A" w:rsidRPr="00BF2262">
        <w:rPr>
          <w:i/>
          <w:lang w:val="ro-RO"/>
        </w:rPr>
        <w:t xml:space="preserve"> pe termen lung (Studiul 3 privind GPA/MPA)</w:t>
      </w:r>
    </w:p>
    <w:p w14:paraId="476A412A" w14:textId="77777777" w:rsidR="00E25750" w:rsidRPr="00BF2262" w:rsidRDefault="00E25750" w:rsidP="00B9678F">
      <w:pPr>
        <w:rPr>
          <w:lang w:val="ro-RO"/>
        </w:rPr>
      </w:pPr>
      <w:r w:rsidRPr="00BF2262">
        <w:rPr>
          <w:lang w:val="ro-RO"/>
        </w:rPr>
        <w:t>În cadrul unui studiu observaţional privind siguranţa, derulat pe termen lung, 97 de pacienţi cu GPA</w:t>
      </w:r>
      <w:r w:rsidR="001E724D" w:rsidRPr="00BF2262">
        <w:rPr>
          <w:lang w:val="ro-RO"/>
        </w:rPr>
        <w:t xml:space="preserve"> și</w:t>
      </w:r>
      <w:r w:rsidR="001E724D" w:rsidRPr="00BF2262" w:rsidDel="001E724D">
        <w:rPr>
          <w:lang w:val="ro-RO"/>
        </w:rPr>
        <w:t xml:space="preserve"> </w:t>
      </w:r>
      <w:r w:rsidRPr="00BF2262">
        <w:rPr>
          <w:lang w:val="ro-RO"/>
        </w:rPr>
        <w:t>MPA au primit tratament cu MabThera (în medie, 8 perfuzii [interval 1-28]) pe o perioadă de până la 4 ani, în funcţie de practica uzuală a medicului şi decizia acestuia. Profilul de siguranţă general a fost concordant cu profilul de siguranţă bine stabilit al MabThera în PR şi GPA</w:t>
      </w:r>
      <w:r w:rsidR="001E724D" w:rsidRPr="00BF2262">
        <w:rPr>
          <w:lang w:val="ro-RO"/>
        </w:rPr>
        <w:t xml:space="preserve"> și</w:t>
      </w:r>
      <w:r w:rsidR="001E724D" w:rsidRPr="00BF2262" w:rsidDel="001E724D">
        <w:rPr>
          <w:lang w:val="ro-RO"/>
        </w:rPr>
        <w:t xml:space="preserve"> </w:t>
      </w:r>
      <w:r w:rsidRPr="00BF2262">
        <w:rPr>
          <w:lang w:val="ro-RO"/>
        </w:rPr>
        <w:t xml:space="preserve">MPA, nefiind raportate reacţii adverse noi.   </w:t>
      </w:r>
    </w:p>
    <w:p w14:paraId="5252BE21" w14:textId="77777777" w:rsidR="001E724D" w:rsidRPr="00BF2262" w:rsidRDefault="001E724D" w:rsidP="001E724D">
      <w:pPr>
        <w:rPr>
          <w:rFonts w:eastAsia="Calibri"/>
          <w:i/>
          <w:szCs w:val="22"/>
          <w:lang w:val="ro-RO" w:eastAsia="en-US"/>
        </w:rPr>
      </w:pPr>
    </w:p>
    <w:p w14:paraId="4B54C89C" w14:textId="77777777" w:rsidR="001E724D" w:rsidRPr="00BF2262" w:rsidRDefault="007B2B5A" w:rsidP="001E724D">
      <w:pPr>
        <w:rPr>
          <w:lang w:val="ro-RO"/>
        </w:rPr>
      </w:pPr>
      <w:r w:rsidRPr="00BF2262">
        <w:rPr>
          <w:rFonts w:eastAsia="Calibri"/>
          <w:i/>
          <w:szCs w:val="22"/>
          <w:lang w:val="ro-RO" w:eastAsia="en-US"/>
        </w:rPr>
        <w:t>Copii și adolescenți</w:t>
      </w:r>
    </w:p>
    <w:p w14:paraId="0EA0F399" w14:textId="77777777" w:rsidR="007B2B5A" w:rsidRPr="00BF2262" w:rsidRDefault="007B2B5A" w:rsidP="007B2B5A">
      <w:pPr>
        <w:rPr>
          <w:lang w:val="ro-RO"/>
        </w:rPr>
      </w:pPr>
      <w:r w:rsidRPr="00BF2262">
        <w:rPr>
          <w:lang w:val="ro-RO"/>
        </w:rPr>
        <w:t>S-a realizat un studiu deschis, cu un singur braţ, care a inclus 25 pacienţi copii sau adolescenţi cu GPA sau MPA activă</w:t>
      </w:r>
      <w:r w:rsidR="000A1E47" w:rsidRPr="00BF2262">
        <w:rPr>
          <w:lang w:val="ro-RO"/>
        </w:rPr>
        <w:t>, severă</w:t>
      </w:r>
      <w:r w:rsidRPr="00BF2262">
        <w:rPr>
          <w:lang w:val="ro-RO"/>
        </w:rPr>
        <w:t>. Perioada totală de studiu a co</w:t>
      </w:r>
      <w:r w:rsidR="00921400" w:rsidRPr="00BF2262">
        <w:rPr>
          <w:lang w:val="ro-RO"/>
        </w:rPr>
        <w:t>n</w:t>
      </w:r>
      <w:r w:rsidRPr="00BF2262">
        <w:rPr>
          <w:lang w:val="ro-RO"/>
        </w:rPr>
        <w:t>stat într-o fază de 6 luni de inducţie a remisiunii</w:t>
      </w:r>
      <w:r w:rsidR="00390F2A" w:rsidRPr="00BF2262">
        <w:rPr>
          <w:lang w:val="ro-RO"/>
        </w:rPr>
        <w:t>,</w:t>
      </w:r>
      <w:r w:rsidRPr="00BF2262">
        <w:rPr>
          <w:lang w:val="ro-RO"/>
        </w:rPr>
        <w:t xml:space="preserve"> </w:t>
      </w:r>
      <w:r w:rsidR="00B84C7F" w:rsidRPr="00BF2262">
        <w:rPr>
          <w:lang w:val="ro-RO"/>
        </w:rPr>
        <w:t xml:space="preserve">cu </w:t>
      </w:r>
      <w:r w:rsidR="00390F2A" w:rsidRPr="00BF2262">
        <w:rPr>
          <w:lang w:val="ro-RO"/>
        </w:rPr>
        <w:t xml:space="preserve">o </w:t>
      </w:r>
      <w:r w:rsidR="008345C2" w:rsidRPr="00BF2262">
        <w:rPr>
          <w:lang w:val="ro-RO"/>
        </w:rPr>
        <w:t xml:space="preserve">perioadă de </w:t>
      </w:r>
      <w:r w:rsidR="00684F68" w:rsidRPr="00BF2262">
        <w:rPr>
          <w:lang w:val="ro-RO"/>
        </w:rPr>
        <w:t>monitorizare</w:t>
      </w:r>
      <w:r w:rsidR="00390F2A" w:rsidRPr="00BF2262">
        <w:rPr>
          <w:lang w:val="ro-RO"/>
        </w:rPr>
        <w:t xml:space="preserve"> de</w:t>
      </w:r>
      <w:r w:rsidRPr="00BF2262">
        <w:rPr>
          <w:lang w:val="ro-RO"/>
        </w:rPr>
        <w:t xml:space="preserve"> minimum 18 luni, </w:t>
      </w:r>
      <w:r w:rsidR="00390F2A" w:rsidRPr="00BF2262">
        <w:rPr>
          <w:lang w:val="ro-RO"/>
        </w:rPr>
        <w:t>până la</w:t>
      </w:r>
      <w:r w:rsidRPr="00BF2262">
        <w:rPr>
          <w:lang w:val="ro-RO"/>
        </w:rPr>
        <w:t xml:space="preserve"> 4,5 ani</w:t>
      </w:r>
      <w:r w:rsidR="00CE5B19" w:rsidRPr="00BF2262">
        <w:rPr>
          <w:lang w:val="ro-RO"/>
        </w:rPr>
        <w:t xml:space="preserve"> </w:t>
      </w:r>
      <w:r w:rsidR="00CE5B19" w:rsidRPr="00785E6E">
        <w:rPr>
          <w:lang w:val="ro-RO"/>
        </w:rPr>
        <w:t>în total</w:t>
      </w:r>
      <w:r w:rsidRPr="00BF2262">
        <w:rPr>
          <w:lang w:val="ro-RO"/>
        </w:rPr>
        <w:t xml:space="preserve">. În cursul fazei de </w:t>
      </w:r>
      <w:r w:rsidR="00684F68" w:rsidRPr="00BF2262">
        <w:rPr>
          <w:lang w:val="ro-RO"/>
        </w:rPr>
        <w:t>monitorizare</w:t>
      </w:r>
      <w:r w:rsidRPr="00BF2262">
        <w:rPr>
          <w:lang w:val="ro-RO"/>
        </w:rPr>
        <w:t>, MabThera a fost administrat conform deciziei investigatorului (17 din cei 25 de pacienţi au primit tratament suplimentar cu MabThera). A fost permis tratamentul concomitent cu altă terapie imunosupresoare (vezi pct. 5.1).</w:t>
      </w:r>
    </w:p>
    <w:p w14:paraId="4FADEFC6" w14:textId="77777777" w:rsidR="007B2B5A" w:rsidRPr="00BF2262" w:rsidRDefault="007B2B5A" w:rsidP="007B2B5A">
      <w:pPr>
        <w:rPr>
          <w:lang w:val="ro-RO"/>
        </w:rPr>
      </w:pPr>
    </w:p>
    <w:p w14:paraId="5ED46BCD" w14:textId="77777777" w:rsidR="007B2B5A" w:rsidRPr="00BF2262" w:rsidRDefault="009B630F" w:rsidP="007B2B5A">
      <w:pPr>
        <w:rPr>
          <w:lang w:val="ro-RO"/>
        </w:rPr>
      </w:pPr>
      <w:r w:rsidRPr="001E3BDD">
        <w:rPr>
          <w:szCs w:val="22"/>
          <w:lang w:val="ro-RO"/>
        </w:rPr>
        <w:t>R</w:t>
      </w:r>
      <w:r w:rsidRPr="009B630F">
        <w:rPr>
          <w:szCs w:val="22"/>
          <w:lang w:val="ro-RO"/>
        </w:rPr>
        <w:t>eacţiil</w:t>
      </w:r>
      <w:r>
        <w:rPr>
          <w:szCs w:val="22"/>
          <w:lang w:val="ro-RO"/>
        </w:rPr>
        <w:t>e adverse</w:t>
      </w:r>
      <w:r w:rsidR="007B2B5A" w:rsidRPr="00BF2262">
        <w:rPr>
          <w:lang w:val="ro-RO"/>
        </w:rPr>
        <w:t xml:space="preserve"> considerate </w:t>
      </w:r>
      <w:r w:rsidR="00A91637" w:rsidRPr="00BF2262">
        <w:rPr>
          <w:lang w:val="ro-RO"/>
        </w:rPr>
        <w:t>ca</w:t>
      </w:r>
      <w:r w:rsidR="007B2B5A" w:rsidRPr="00BF2262">
        <w:rPr>
          <w:lang w:val="ro-RO"/>
        </w:rPr>
        <w:t xml:space="preserve"> evenimente adverse, </w:t>
      </w:r>
      <w:r w:rsidR="00A9214F" w:rsidRPr="00BF2262">
        <w:rPr>
          <w:lang w:val="ro-RO"/>
        </w:rPr>
        <w:t xml:space="preserve">au fost cele </w:t>
      </w:r>
      <w:r w:rsidR="007B2B5A" w:rsidRPr="00BF2262">
        <w:rPr>
          <w:lang w:val="ro-RO"/>
        </w:rPr>
        <w:t xml:space="preserve">care au survenit cu o incidenţă ≥ 10%. Acestea au inclus: infecţii (17 pacienţi [68%] în faza de inducţie a remisiunii; 23 pacienţi [92%] în perioada totală a studiului), IRR (15 pacienți [60%] în faza de inducţie a remisiunii; 17 pacienţi [68%] în perioada totală a studiului) şi greaţă (4 pacienţi [16%] în faza de inducţie a remisiunii; 5 pacienţi [20%] în perioada totală a studiului).   </w:t>
      </w:r>
    </w:p>
    <w:p w14:paraId="16386E64" w14:textId="77777777" w:rsidR="007B2B5A" w:rsidRPr="00BF2262" w:rsidRDefault="007B2B5A" w:rsidP="007B2B5A">
      <w:pPr>
        <w:rPr>
          <w:lang w:val="ro-RO"/>
        </w:rPr>
      </w:pPr>
    </w:p>
    <w:p w14:paraId="0DEFC0C8" w14:textId="77777777" w:rsidR="007B2B5A" w:rsidRPr="00BF2262" w:rsidRDefault="007B2B5A" w:rsidP="007B2B5A">
      <w:pPr>
        <w:rPr>
          <w:lang w:val="ro-RO"/>
        </w:rPr>
      </w:pPr>
      <w:r w:rsidRPr="00BF2262">
        <w:rPr>
          <w:lang w:val="ro-RO"/>
        </w:rPr>
        <w:t>Pe perioada totală a studiului, profilul de siguranţă al MabThera a fost similar cu cel raportat în decursul fazei de inducţie a remisiunii.</w:t>
      </w:r>
    </w:p>
    <w:p w14:paraId="41C372F3" w14:textId="77777777" w:rsidR="007B2B5A" w:rsidRPr="00BF2262" w:rsidRDefault="007B2B5A" w:rsidP="007B2B5A">
      <w:pPr>
        <w:rPr>
          <w:lang w:val="ro-RO"/>
        </w:rPr>
      </w:pPr>
    </w:p>
    <w:p w14:paraId="021DBA42" w14:textId="77777777" w:rsidR="001E724D" w:rsidRPr="00BF2262" w:rsidRDefault="007B2B5A" w:rsidP="007B2B5A">
      <w:pPr>
        <w:rPr>
          <w:lang w:val="ro-RO"/>
        </w:rPr>
      </w:pPr>
      <w:r w:rsidRPr="00BF2262">
        <w:rPr>
          <w:lang w:val="ro-RO"/>
        </w:rPr>
        <w:t xml:space="preserve">Profilul de siguranţă al MabThera la pacienţii copii şi adolescenţi cu GPA sau MPA a fost similar ca tip, natură şi severitate cu profilul de siguranţă </w:t>
      </w:r>
      <w:r w:rsidR="00C00E07" w:rsidRPr="00BF2262">
        <w:rPr>
          <w:lang w:val="ro-RO"/>
        </w:rPr>
        <w:t>cunoscut la pacienţii adulţi, în indicațiile aprobate ale bolilor autoimune</w:t>
      </w:r>
      <w:r w:rsidRPr="00BF2262">
        <w:rPr>
          <w:lang w:val="ro-RO"/>
        </w:rPr>
        <w:t xml:space="preserve">, inclusiv GPA sau MPA la </w:t>
      </w:r>
      <w:r w:rsidR="005D34AF" w:rsidRPr="00BF2262">
        <w:rPr>
          <w:lang w:val="ro-RO"/>
        </w:rPr>
        <w:t>pacien</w:t>
      </w:r>
      <w:r w:rsidR="005D34AF" w:rsidRPr="00785E6E">
        <w:rPr>
          <w:lang w:val="ro-RO"/>
        </w:rPr>
        <w:t xml:space="preserve">ţii </w:t>
      </w:r>
      <w:r w:rsidRPr="00BF2262">
        <w:rPr>
          <w:lang w:val="ro-RO"/>
        </w:rPr>
        <w:t>adul</w:t>
      </w:r>
      <w:r w:rsidR="005D34AF" w:rsidRPr="00BF2262">
        <w:rPr>
          <w:lang w:val="ro-RO"/>
        </w:rPr>
        <w:t>ţi</w:t>
      </w:r>
      <w:r w:rsidRPr="00BF2262">
        <w:rPr>
          <w:lang w:val="ro-RO"/>
        </w:rPr>
        <w:t>.</w:t>
      </w:r>
    </w:p>
    <w:p w14:paraId="497F319F" w14:textId="77777777" w:rsidR="007B2B5A" w:rsidRPr="00BF2262" w:rsidRDefault="007B2B5A" w:rsidP="007B2B5A">
      <w:pPr>
        <w:rPr>
          <w:lang w:val="ro-RO"/>
        </w:rPr>
      </w:pPr>
    </w:p>
    <w:p w14:paraId="2F9F6AB8" w14:textId="77777777" w:rsidR="00AF03C3" w:rsidRPr="006F57C2" w:rsidRDefault="00853760" w:rsidP="009E3163">
      <w:pPr>
        <w:keepNext/>
        <w:keepLines/>
        <w:widowControl w:val="0"/>
        <w:tabs>
          <w:tab w:val="left" w:pos="567"/>
        </w:tabs>
        <w:rPr>
          <w:i/>
          <w:szCs w:val="22"/>
          <w:u w:val="single"/>
          <w:lang w:val="ro-RO"/>
        </w:rPr>
      </w:pPr>
      <w:r w:rsidRPr="00785E6E">
        <w:rPr>
          <w:i/>
          <w:szCs w:val="22"/>
          <w:u w:val="single"/>
          <w:lang w:val="ro-RO"/>
        </w:rPr>
        <w:t>Descrierea r</w:t>
      </w:r>
      <w:r w:rsidRPr="009921D5">
        <w:rPr>
          <w:i/>
          <w:szCs w:val="22"/>
          <w:u w:val="single"/>
          <w:lang w:val="ro-RO"/>
        </w:rPr>
        <w:t xml:space="preserve">eacţiilor </w:t>
      </w:r>
      <w:r w:rsidR="00AF03C3" w:rsidRPr="006F57C2">
        <w:rPr>
          <w:i/>
          <w:szCs w:val="22"/>
          <w:u w:val="single"/>
          <w:lang w:val="ro-RO"/>
        </w:rPr>
        <w:t>adverse selectate</w:t>
      </w:r>
    </w:p>
    <w:p w14:paraId="11CDEA0A" w14:textId="77777777" w:rsidR="00AF03C3" w:rsidRPr="00F761A2" w:rsidRDefault="00AF03C3" w:rsidP="009E3163">
      <w:pPr>
        <w:keepNext/>
        <w:keepLines/>
        <w:tabs>
          <w:tab w:val="left" w:pos="567"/>
        </w:tabs>
        <w:outlineLvl w:val="0"/>
        <w:rPr>
          <w:i/>
          <w:szCs w:val="22"/>
          <w:lang w:val="ro-RO"/>
        </w:rPr>
      </w:pPr>
    </w:p>
    <w:p w14:paraId="23984944" w14:textId="77777777" w:rsidR="00AF03C3" w:rsidRPr="00DE793B" w:rsidRDefault="00AF03C3" w:rsidP="00D209F5">
      <w:pPr>
        <w:keepNext/>
        <w:keepLines/>
        <w:tabs>
          <w:tab w:val="left" w:pos="567"/>
        </w:tabs>
        <w:outlineLvl w:val="0"/>
        <w:rPr>
          <w:i/>
          <w:szCs w:val="22"/>
          <w:lang w:val="ro-RO"/>
        </w:rPr>
      </w:pPr>
      <w:r w:rsidRPr="003269AA">
        <w:rPr>
          <w:i/>
          <w:szCs w:val="22"/>
          <w:lang w:val="ro-RO"/>
        </w:rPr>
        <w:t xml:space="preserve">Reacţii </w:t>
      </w:r>
      <w:r w:rsidR="00963AD5" w:rsidRPr="00DE793B">
        <w:rPr>
          <w:i/>
          <w:szCs w:val="22"/>
          <w:lang w:val="ro-RO"/>
        </w:rPr>
        <w:t xml:space="preserve">legate </w:t>
      </w:r>
      <w:r w:rsidRPr="00DE793B">
        <w:rPr>
          <w:i/>
          <w:szCs w:val="22"/>
          <w:lang w:val="ro-RO"/>
        </w:rPr>
        <w:t>de perfuzie</w:t>
      </w:r>
    </w:p>
    <w:p w14:paraId="243F820F" w14:textId="77777777" w:rsidR="00AF03C3" w:rsidRPr="00282F3C" w:rsidRDefault="001E7A7B" w:rsidP="00D209F5">
      <w:pPr>
        <w:keepNext/>
        <w:keepLines/>
        <w:tabs>
          <w:tab w:val="left" w:pos="567"/>
        </w:tabs>
        <w:outlineLvl w:val="0"/>
        <w:rPr>
          <w:szCs w:val="22"/>
          <w:lang w:val="ro-RO"/>
        </w:rPr>
      </w:pPr>
      <w:r w:rsidRPr="00DE793B">
        <w:rPr>
          <w:szCs w:val="22"/>
          <w:lang w:val="ro-RO"/>
        </w:rPr>
        <w:t xml:space="preserve">În </w:t>
      </w:r>
      <w:r w:rsidR="00F6265A" w:rsidRPr="00DE793B">
        <w:rPr>
          <w:szCs w:val="22"/>
          <w:lang w:val="ro-RO"/>
        </w:rPr>
        <w:t xml:space="preserve">Studiul </w:t>
      </w:r>
      <w:r w:rsidR="00F6265A" w:rsidRPr="00BF2262">
        <w:rPr>
          <w:szCs w:val="22"/>
          <w:lang w:val="ro-RO"/>
        </w:rPr>
        <w:t>1 privind GPA/MPA (studiu de inducere a remisiunii la adulţi)</w:t>
      </w:r>
      <w:r w:rsidRPr="00785E6E">
        <w:rPr>
          <w:szCs w:val="22"/>
          <w:lang w:val="ro-RO"/>
        </w:rPr>
        <w:t xml:space="preserve">, </w:t>
      </w:r>
      <w:r w:rsidR="001E724D" w:rsidRPr="009921D5">
        <w:rPr>
          <w:szCs w:val="22"/>
          <w:lang w:val="ro-RO"/>
        </w:rPr>
        <w:t xml:space="preserve"> </w:t>
      </w:r>
      <w:r w:rsidR="00AF03C3" w:rsidRPr="006F57C2">
        <w:rPr>
          <w:szCs w:val="22"/>
          <w:lang w:val="ro-RO"/>
        </w:rPr>
        <w:t>IRR au fost definite ca orice eveniment advers care apare în interval de 24 ore de la administrarea perfuzie</w:t>
      </w:r>
      <w:r w:rsidR="00E34485" w:rsidRPr="00F761A2">
        <w:rPr>
          <w:szCs w:val="22"/>
          <w:lang w:val="ro-RO"/>
        </w:rPr>
        <w:t>i</w:t>
      </w:r>
      <w:r w:rsidR="00AF03C3" w:rsidRPr="003269AA">
        <w:rPr>
          <w:szCs w:val="22"/>
          <w:lang w:val="ro-RO"/>
        </w:rPr>
        <w:t xml:space="preserve"> şi considerat de către investigatorii în siguranţa populaţiei</w:t>
      </w:r>
      <w:r w:rsidR="00AF03C3" w:rsidRPr="00DE793B">
        <w:rPr>
          <w:szCs w:val="22"/>
          <w:lang w:val="ro-RO"/>
        </w:rPr>
        <w:t xml:space="preserve"> ca fiind cauzat de perfuzie. </w:t>
      </w:r>
      <w:r w:rsidRPr="00DE793B">
        <w:rPr>
          <w:szCs w:val="22"/>
          <w:lang w:val="ro-RO"/>
        </w:rPr>
        <w:t xml:space="preserve">Din cei 99 </w:t>
      </w:r>
      <w:r w:rsidR="00AF03C3" w:rsidRPr="00DE793B">
        <w:rPr>
          <w:szCs w:val="22"/>
          <w:lang w:val="ro-RO"/>
        </w:rPr>
        <w:t>de pacienţi trataţi cu MabThera</w:t>
      </w:r>
      <w:r w:rsidR="00E52858" w:rsidRPr="00DE793B">
        <w:rPr>
          <w:szCs w:val="22"/>
          <w:lang w:val="ro-RO"/>
        </w:rPr>
        <w:t>,</w:t>
      </w:r>
      <w:r w:rsidR="00AF03C3" w:rsidRPr="00DE793B">
        <w:rPr>
          <w:szCs w:val="22"/>
          <w:lang w:val="ro-RO"/>
        </w:rPr>
        <w:t xml:space="preserve"> </w:t>
      </w:r>
      <w:r w:rsidRPr="00DE793B">
        <w:rPr>
          <w:szCs w:val="22"/>
          <w:lang w:val="ro-RO"/>
        </w:rPr>
        <w:t>12 (</w:t>
      </w:r>
      <w:r w:rsidR="00AF03C3" w:rsidRPr="00DE793B">
        <w:rPr>
          <w:szCs w:val="22"/>
          <w:lang w:val="ro-RO"/>
        </w:rPr>
        <w:t>12%</w:t>
      </w:r>
      <w:r w:rsidRPr="00DE793B">
        <w:rPr>
          <w:szCs w:val="22"/>
          <w:lang w:val="ro-RO"/>
        </w:rPr>
        <w:t>)</w:t>
      </w:r>
      <w:r w:rsidR="00AF03C3" w:rsidRPr="00DE793B">
        <w:rPr>
          <w:szCs w:val="22"/>
          <w:lang w:val="ro-RO"/>
        </w:rPr>
        <w:t xml:space="preserve"> au manifestat cel puţin o IRR. Toate IRR au fost de grad 1 sau 2 CTC. Cele mai frecvente IRR au inclus sindrom de eliberare de citokine, hiperemie facială, iritaţie faringia</w:t>
      </w:r>
      <w:r w:rsidR="00AF03C3" w:rsidRPr="00282F3C">
        <w:rPr>
          <w:szCs w:val="22"/>
          <w:lang w:val="ro-RO"/>
        </w:rPr>
        <w:t>nă şi tremor. MabThera a fost administrată intravenos în asociere cu glococorticoizi care pot reduce incidenţa şi severitatea acestor evenimente.</w:t>
      </w:r>
    </w:p>
    <w:p w14:paraId="336D3073" w14:textId="77777777" w:rsidR="000E46D9" w:rsidRPr="0070373D" w:rsidRDefault="000E46D9" w:rsidP="00D209F5">
      <w:pPr>
        <w:keepNext/>
        <w:keepLines/>
        <w:tabs>
          <w:tab w:val="left" w:pos="567"/>
        </w:tabs>
        <w:outlineLvl w:val="0"/>
        <w:rPr>
          <w:szCs w:val="22"/>
          <w:lang w:val="ro-RO"/>
        </w:rPr>
      </w:pPr>
    </w:p>
    <w:p w14:paraId="7EE86BB0" w14:textId="77777777" w:rsidR="000E46D9" w:rsidRPr="00785E6E" w:rsidRDefault="000E46D9" w:rsidP="00D209F5">
      <w:pPr>
        <w:keepNext/>
        <w:keepLines/>
        <w:tabs>
          <w:tab w:val="left" w:pos="567"/>
        </w:tabs>
        <w:outlineLvl w:val="0"/>
        <w:rPr>
          <w:szCs w:val="22"/>
          <w:lang w:val="ro-RO"/>
        </w:rPr>
      </w:pPr>
      <w:r w:rsidRPr="00BF2262">
        <w:rPr>
          <w:lang w:val="ro-RO"/>
        </w:rPr>
        <w:t xml:space="preserve">În </w:t>
      </w:r>
      <w:r w:rsidR="00F6265A" w:rsidRPr="00BF2262">
        <w:rPr>
          <w:lang w:val="ro-RO"/>
        </w:rPr>
        <w:t>Studiul 2 privind GPA/MPA (studiu cu terapie</w:t>
      </w:r>
      <w:r w:rsidRPr="00BF2262">
        <w:rPr>
          <w:lang w:val="ro-RO"/>
        </w:rPr>
        <w:t xml:space="preserve"> de întreținere, </w:t>
      </w:r>
      <w:r w:rsidR="001E724D" w:rsidRPr="00785E6E">
        <w:rPr>
          <w:szCs w:val="22"/>
          <w:lang w:val="ro-RO"/>
        </w:rPr>
        <w:t>la pacienții adulți</w:t>
      </w:r>
      <w:r w:rsidR="00F6265A" w:rsidRPr="009921D5">
        <w:rPr>
          <w:szCs w:val="22"/>
          <w:lang w:val="ro-RO"/>
        </w:rPr>
        <w:t>)</w:t>
      </w:r>
      <w:r w:rsidR="001E724D" w:rsidRPr="006F57C2">
        <w:rPr>
          <w:szCs w:val="22"/>
          <w:lang w:val="ro-RO"/>
        </w:rPr>
        <w:t xml:space="preserve">, </w:t>
      </w:r>
      <w:r w:rsidRPr="00BF2262">
        <w:rPr>
          <w:lang w:val="ro-RO"/>
        </w:rPr>
        <w:t>7</w:t>
      </w:r>
      <w:r w:rsidR="004C11E1" w:rsidRPr="00BF2262">
        <w:rPr>
          <w:lang w:val="ro-RO"/>
        </w:rPr>
        <w:t xml:space="preserve"> din cei </w:t>
      </w:r>
      <w:r w:rsidRPr="00BF2262">
        <w:rPr>
          <w:lang w:val="ro-RO"/>
        </w:rPr>
        <w:t>57 pacienţi (12%) din grupul tratat cu MabThera au prezentat cel puţin o reacţie legată de perfuzie (</w:t>
      </w:r>
      <w:r w:rsidR="00083DD6" w:rsidRPr="00BF2262">
        <w:rPr>
          <w:lang w:val="ro-RO"/>
        </w:rPr>
        <w:t>IRR</w:t>
      </w:r>
      <w:r w:rsidRPr="00BF2262">
        <w:rPr>
          <w:lang w:val="ro-RO"/>
        </w:rPr>
        <w:t xml:space="preserve">). Frecvenţa simptomelor </w:t>
      </w:r>
      <w:r w:rsidR="00083DD6" w:rsidRPr="00BF2262">
        <w:rPr>
          <w:lang w:val="ro-RO"/>
        </w:rPr>
        <w:t>IRR</w:t>
      </w:r>
      <w:r w:rsidRPr="00BF2262">
        <w:rPr>
          <w:lang w:val="ro-RO"/>
        </w:rPr>
        <w:t xml:space="preserve"> a fost mai mare pe durata sau ulterior administrării primei perfuzii (9%) şi a scăzut la administrarea perfuziilor ulterioare (&lt;</w:t>
      </w:r>
      <w:r w:rsidR="00A9214F" w:rsidRPr="00BF2262">
        <w:rPr>
          <w:lang w:val="ro-RO"/>
        </w:rPr>
        <w:t xml:space="preserve"> </w:t>
      </w:r>
      <w:r w:rsidRPr="00BF2262">
        <w:rPr>
          <w:lang w:val="ro-RO"/>
        </w:rPr>
        <w:t xml:space="preserve">4%). Toate simptomele </w:t>
      </w:r>
      <w:r w:rsidR="00083DD6" w:rsidRPr="00BF2262">
        <w:rPr>
          <w:lang w:val="ro-RO"/>
        </w:rPr>
        <w:t>IRR</w:t>
      </w:r>
      <w:r w:rsidRPr="00BF2262">
        <w:rPr>
          <w:lang w:val="ro-RO"/>
        </w:rPr>
        <w:t xml:space="preserve"> au fost uşoare sau moderate şi cele mai multe au fost raportate pentru următoarele clase de aparate, sisteme şi organe: tulburări respiratorii, toracice şi mediastinale şi afecţiuni cutanate şi ale ţesutului subcutanat.</w:t>
      </w:r>
    </w:p>
    <w:p w14:paraId="35783CD1" w14:textId="77777777" w:rsidR="00AF03C3" w:rsidRPr="009921D5" w:rsidRDefault="00AF03C3" w:rsidP="009E3F96">
      <w:pPr>
        <w:tabs>
          <w:tab w:val="left" w:pos="567"/>
        </w:tabs>
        <w:outlineLvl w:val="0"/>
        <w:rPr>
          <w:szCs w:val="22"/>
          <w:lang w:val="ro-RO"/>
        </w:rPr>
      </w:pPr>
    </w:p>
    <w:p w14:paraId="60C1FDC2" w14:textId="77777777" w:rsidR="00F74647" w:rsidRPr="00BF2262" w:rsidRDefault="007B2B5A" w:rsidP="008E33A2">
      <w:pPr>
        <w:widowControl w:val="0"/>
        <w:tabs>
          <w:tab w:val="left" w:pos="567"/>
        </w:tabs>
        <w:outlineLvl w:val="0"/>
        <w:rPr>
          <w:rFonts w:eastAsia="MS Mincho"/>
          <w:lang w:val="ro-RO" w:eastAsia="en-US"/>
        </w:rPr>
      </w:pPr>
      <w:r w:rsidRPr="00BF2262">
        <w:rPr>
          <w:rFonts w:eastAsia="MS Mincho"/>
          <w:lang w:val="ro-RO" w:eastAsia="en-US"/>
        </w:rPr>
        <w:t xml:space="preserve">În studiul clinic realizat la pacienţi copii şi adolescenţi cu GPA sau MPA, IRR raportate au fost observate predominant la prima perfuzie (8 pacienţi [32%]) </w:t>
      </w:r>
      <w:r w:rsidR="00A9214F" w:rsidRPr="00BF2262">
        <w:rPr>
          <w:rFonts w:eastAsia="MS Mincho"/>
          <w:lang w:val="ro-RO" w:eastAsia="en-US"/>
        </w:rPr>
        <w:t xml:space="preserve">și </w:t>
      </w:r>
      <w:r w:rsidRPr="00BF2262">
        <w:rPr>
          <w:rFonts w:eastAsia="MS Mincho"/>
          <w:lang w:val="ro-RO" w:eastAsia="en-US"/>
        </w:rPr>
        <w:t>apoi au scăzut în timp odată cu numărul perfuziilor de MabThera (20% la a doua perfuzie, 12% la a treia perfuzie şi 8% la a patra perfuzie). Cele mai frecvente simptome ale IRR raportate în cursul fazei de inducţie a remisiunii au fost: cefalee, erupţie cutanată</w:t>
      </w:r>
      <w:r w:rsidR="00F74647" w:rsidRPr="00BF2262">
        <w:rPr>
          <w:rFonts w:eastAsia="MS Mincho"/>
          <w:lang w:val="ro-RO" w:eastAsia="en-US"/>
        </w:rPr>
        <w:t xml:space="preserve"> tranzitorie</w:t>
      </w:r>
      <w:r w:rsidRPr="00BF2262">
        <w:rPr>
          <w:rFonts w:eastAsia="MS Mincho"/>
          <w:lang w:val="ro-RO" w:eastAsia="en-US"/>
        </w:rPr>
        <w:t>, rinoree şi pirexie (8%</w:t>
      </w:r>
      <w:r w:rsidR="00F74647" w:rsidRPr="00BF2262">
        <w:rPr>
          <w:rFonts w:eastAsia="MS Mincho"/>
          <w:lang w:val="ro-RO" w:eastAsia="en-US"/>
        </w:rPr>
        <w:t>,</w:t>
      </w:r>
      <w:r w:rsidRPr="00BF2262">
        <w:rPr>
          <w:rFonts w:eastAsia="MS Mincho"/>
          <w:lang w:val="ro-RO" w:eastAsia="en-US"/>
        </w:rPr>
        <w:t xml:space="preserve"> pentru fiecare simptom). Simptomele observate ale IRR au fost similare cu cele cunoscute la pacienţii adulţi cu GPA sau MPA trataţi cu MabThera. Majoritatea IRR au fost de grad 1 şi grad 2, au existat două IRR de grad 3 lipsite de gravitate şi nu </w:t>
      </w:r>
    </w:p>
    <w:p w14:paraId="0D30E188" w14:textId="77777777" w:rsidR="00F74647" w:rsidRPr="00785E6E" w:rsidRDefault="007B2B5A" w:rsidP="008E33A2">
      <w:pPr>
        <w:widowControl w:val="0"/>
        <w:tabs>
          <w:tab w:val="left" w:pos="567"/>
        </w:tabs>
        <w:outlineLvl w:val="0"/>
        <w:rPr>
          <w:i/>
          <w:szCs w:val="22"/>
          <w:lang w:val="ro-RO"/>
        </w:rPr>
      </w:pPr>
      <w:r w:rsidRPr="00BF2262">
        <w:rPr>
          <w:rFonts w:eastAsia="MS Mincho"/>
          <w:lang w:val="ro-RO" w:eastAsia="en-US"/>
        </w:rPr>
        <w:t>s-au raportat IRR de grad 4 sau 5. Un singur IRR grav de grad 2 (edem generalizat care s-a remis sub tratament) a fost raportat la un pacient (vezi pct. 4.4).</w:t>
      </w:r>
    </w:p>
    <w:p w14:paraId="2748E105" w14:textId="77777777" w:rsidR="00F74647" w:rsidRPr="009921D5" w:rsidRDefault="00F74647" w:rsidP="008E33A2">
      <w:pPr>
        <w:widowControl w:val="0"/>
        <w:tabs>
          <w:tab w:val="left" w:pos="567"/>
        </w:tabs>
        <w:outlineLvl w:val="0"/>
        <w:rPr>
          <w:i/>
          <w:szCs w:val="22"/>
          <w:lang w:val="ro-RO"/>
        </w:rPr>
      </w:pPr>
    </w:p>
    <w:p w14:paraId="31ED42A7" w14:textId="77777777" w:rsidR="00AF03C3" w:rsidRPr="006F57C2" w:rsidRDefault="00AF03C3" w:rsidP="008E33A2">
      <w:pPr>
        <w:widowControl w:val="0"/>
        <w:tabs>
          <w:tab w:val="left" w:pos="567"/>
        </w:tabs>
        <w:outlineLvl w:val="0"/>
        <w:rPr>
          <w:i/>
          <w:szCs w:val="22"/>
          <w:lang w:val="ro-RO"/>
        </w:rPr>
      </w:pPr>
      <w:r w:rsidRPr="006F57C2">
        <w:rPr>
          <w:i/>
          <w:szCs w:val="22"/>
          <w:lang w:val="ro-RO"/>
        </w:rPr>
        <w:t>Infecţii</w:t>
      </w:r>
    </w:p>
    <w:p w14:paraId="7622BF3B" w14:textId="77777777" w:rsidR="00AF03C3" w:rsidRPr="00DE793B" w:rsidRDefault="00AF03C3" w:rsidP="008E33A2">
      <w:pPr>
        <w:widowControl w:val="0"/>
        <w:tabs>
          <w:tab w:val="left" w:pos="567"/>
        </w:tabs>
        <w:outlineLvl w:val="0"/>
        <w:rPr>
          <w:szCs w:val="22"/>
          <w:lang w:val="ro-RO"/>
        </w:rPr>
      </w:pPr>
      <w:r w:rsidRPr="00F761A2">
        <w:rPr>
          <w:szCs w:val="22"/>
          <w:lang w:val="ro-RO"/>
        </w:rPr>
        <w:t xml:space="preserve">În </w:t>
      </w:r>
      <w:r w:rsidR="004C11E1" w:rsidRPr="00BF2262">
        <w:rPr>
          <w:szCs w:val="22"/>
          <w:lang w:val="ro-RO"/>
        </w:rPr>
        <w:t xml:space="preserve">Studiul 1 </w:t>
      </w:r>
      <w:r w:rsidR="004C11E1" w:rsidRPr="00BF2262">
        <w:rPr>
          <w:lang w:val="ro-RO"/>
        </w:rPr>
        <w:t>privind GPA/MPA</w:t>
      </w:r>
      <w:r w:rsidRPr="00785E6E">
        <w:rPr>
          <w:szCs w:val="22"/>
          <w:lang w:val="ro-RO"/>
        </w:rPr>
        <w:t>, rata globală a infec</w:t>
      </w:r>
      <w:r w:rsidRPr="009921D5">
        <w:rPr>
          <w:szCs w:val="22"/>
          <w:lang w:val="ro-RO"/>
        </w:rPr>
        <w:t>ţiilor a fost de aproximativ 237 la 100 pacienţi pe an (IÎ 95% 197</w:t>
      </w:r>
      <w:r w:rsidR="00FE0D0A" w:rsidRPr="006F57C2">
        <w:rPr>
          <w:szCs w:val="22"/>
          <w:lang w:val="ro-RO"/>
        </w:rPr>
        <w:t xml:space="preserve"> </w:t>
      </w:r>
      <w:r w:rsidRPr="00F761A2">
        <w:rPr>
          <w:szCs w:val="22"/>
          <w:lang w:val="ro-RO"/>
        </w:rPr>
        <w:t>-</w:t>
      </w:r>
      <w:r w:rsidR="00FE0D0A" w:rsidRPr="003269AA">
        <w:rPr>
          <w:szCs w:val="22"/>
          <w:lang w:val="ro-RO"/>
        </w:rPr>
        <w:t xml:space="preserve"> </w:t>
      </w:r>
      <w:r w:rsidRPr="00DE793B">
        <w:rPr>
          <w:szCs w:val="22"/>
          <w:lang w:val="ro-RO"/>
        </w:rPr>
        <w:t>285) la criteriul final primar la 6 luni. Infecţiile au fost predominant uşoare până la moderate şi au constat în mare parte în infecţii ale tractului respirator superior, herpes zoster şi infecţii ale tractului urinar. Rata infecţiilor grave a fost de aproximativ 25 la 100 pacienţi pe an. Infecţia gravă raportată cel mai frecvent în grupul tratat cu MabThera a fost pneumonia, cu o frecvenţă de 4%.</w:t>
      </w:r>
    </w:p>
    <w:p w14:paraId="2E0F2DF9" w14:textId="77777777" w:rsidR="00634294" w:rsidRPr="00282F3C" w:rsidRDefault="00634294" w:rsidP="008E33A2">
      <w:pPr>
        <w:widowControl w:val="0"/>
        <w:tabs>
          <w:tab w:val="left" w:pos="567"/>
        </w:tabs>
        <w:outlineLvl w:val="0"/>
        <w:rPr>
          <w:szCs w:val="22"/>
          <w:lang w:val="ro-RO"/>
        </w:rPr>
      </w:pPr>
    </w:p>
    <w:p w14:paraId="176386E5" w14:textId="77777777" w:rsidR="00634294" w:rsidRPr="00785E6E" w:rsidRDefault="00634294" w:rsidP="008E33A2">
      <w:pPr>
        <w:widowControl w:val="0"/>
        <w:tabs>
          <w:tab w:val="left" w:pos="567"/>
        </w:tabs>
        <w:outlineLvl w:val="0"/>
        <w:rPr>
          <w:szCs w:val="22"/>
          <w:lang w:val="ro-RO"/>
        </w:rPr>
      </w:pPr>
      <w:r w:rsidRPr="00BF2262">
        <w:rPr>
          <w:szCs w:val="22"/>
          <w:lang w:val="ro-RO"/>
        </w:rPr>
        <w:t xml:space="preserve">În </w:t>
      </w:r>
      <w:r w:rsidR="004C11E1" w:rsidRPr="00BF2262">
        <w:rPr>
          <w:szCs w:val="22"/>
          <w:lang w:val="ro-RO"/>
        </w:rPr>
        <w:t xml:space="preserve">Studiul 2 </w:t>
      </w:r>
      <w:r w:rsidR="004C11E1" w:rsidRPr="00BF2262">
        <w:rPr>
          <w:lang w:val="ro-RO"/>
        </w:rPr>
        <w:t>privind GPA/MPA</w:t>
      </w:r>
      <w:r w:rsidRPr="00BF2262">
        <w:rPr>
          <w:szCs w:val="22"/>
          <w:lang w:val="ro-RO"/>
        </w:rPr>
        <w:t xml:space="preserve">, </w:t>
      </w:r>
      <w:r w:rsidR="001E724D" w:rsidRPr="00785E6E">
        <w:rPr>
          <w:szCs w:val="22"/>
          <w:lang w:val="ro-RO"/>
        </w:rPr>
        <w:t>la pacienții</w:t>
      </w:r>
      <w:r w:rsidR="001E724D" w:rsidRPr="009921D5">
        <w:rPr>
          <w:szCs w:val="22"/>
          <w:lang w:val="ro-RO"/>
        </w:rPr>
        <w:t xml:space="preserve"> adulți, </w:t>
      </w:r>
      <w:r w:rsidRPr="00BF2262">
        <w:rPr>
          <w:szCs w:val="22"/>
          <w:lang w:val="ro-RO"/>
        </w:rPr>
        <w:t>30 din cei 57 pacienţi (53%) din grupul tratat cu MabThera au prezentat infecţii. Frecvenţa infecţiilor, indiferent de gradul severităţii, a fost similară între braţele de tratament. Infecţiile au fost preponderent uşoare până la moderate. Cele mai frecvente infecţii din braţul cu MabThera au fost infecţiile la nivelul tractului respirator superior, gastroenterita, infecţiile la nivelul tractului urinar şi zona zoster. Frecvenţa infecţiilor grave a fost similară în cele două braţe de tratament (aproximativ 12%). Infecţia gravă raportată cel mai frecvent în grupul cu MabThera a fost bronşita uşoară sau moderată ca severitate.</w:t>
      </w:r>
    </w:p>
    <w:p w14:paraId="603AC612" w14:textId="77777777" w:rsidR="00AF03C3" w:rsidRPr="009921D5" w:rsidRDefault="00AF03C3" w:rsidP="009E3F96">
      <w:pPr>
        <w:tabs>
          <w:tab w:val="left" w:pos="567"/>
        </w:tabs>
        <w:outlineLvl w:val="0"/>
        <w:rPr>
          <w:szCs w:val="22"/>
          <w:lang w:val="ro-RO"/>
        </w:rPr>
      </w:pPr>
    </w:p>
    <w:p w14:paraId="49CD9A4C" w14:textId="77777777" w:rsidR="00A91637" w:rsidRPr="00BF2262" w:rsidRDefault="007B2B5A" w:rsidP="003703B0">
      <w:pPr>
        <w:widowControl w:val="0"/>
        <w:tabs>
          <w:tab w:val="left" w:pos="567"/>
        </w:tabs>
        <w:outlineLvl w:val="0"/>
        <w:rPr>
          <w:szCs w:val="22"/>
          <w:lang w:val="ro-RO"/>
        </w:rPr>
      </w:pPr>
      <w:r w:rsidRPr="00BF2262">
        <w:rPr>
          <w:szCs w:val="22"/>
          <w:lang w:val="ro-RO"/>
        </w:rPr>
        <w:t xml:space="preserve">În studiul clinic realizat la pacienţi copii şi adolescenţi cu GPA </w:t>
      </w:r>
      <w:r w:rsidR="00A91637" w:rsidRPr="00BF2262">
        <w:rPr>
          <w:szCs w:val="22"/>
          <w:lang w:val="ro-RO"/>
        </w:rPr>
        <w:t>activă</w:t>
      </w:r>
      <w:r w:rsidR="000A1E47" w:rsidRPr="00BF2262">
        <w:rPr>
          <w:szCs w:val="22"/>
          <w:lang w:val="ro-RO"/>
        </w:rPr>
        <w:t>, severă</w:t>
      </w:r>
      <w:r w:rsidR="00A91637" w:rsidRPr="00BF2262">
        <w:rPr>
          <w:szCs w:val="22"/>
          <w:lang w:val="ro-RO"/>
        </w:rPr>
        <w:t xml:space="preserve"> şi</w:t>
      </w:r>
      <w:r w:rsidRPr="00BF2262">
        <w:rPr>
          <w:szCs w:val="22"/>
          <w:lang w:val="ro-RO"/>
        </w:rPr>
        <w:t xml:space="preserve"> MPA, </w:t>
      </w:r>
      <w:r w:rsidR="00A91637" w:rsidRPr="00BF2262">
        <w:rPr>
          <w:szCs w:val="22"/>
          <w:lang w:val="ro-RO"/>
        </w:rPr>
        <w:t xml:space="preserve">91% dintre </w:t>
      </w:r>
      <w:r w:rsidRPr="00BF2262">
        <w:rPr>
          <w:szCs w:val="22"/>
          <w:lang w:val="ro-RO"/>
        </w:rPr>
        <w:t xml:space="preserve"> infecţiil</w:t>
      </w:r>
      <w:r w:rsidR="00A91637" w:rsidRPr="00BF2262">
        <w:rPr>
          <w:szCs w:val="22"/>
          <w:lang w:val="ro-RO"/>
        </w:rPr>
        <w:t>e</w:t>
      </w:r>
      <w:r w:rsidRPr="00BF2262">
        <w:rPr>
          <w:szCs w:val="22"/>
          <w:lang w:val="ro-RO"/>
        </w:rPr>
        <w:t xml:space="preserve"> raportate au fost lipsite de gravitate </w:t>
      </w:r>
      <w:r w:rsidR="00A91637" w:rsidRPr="00BF2262">
        <w:rPr>
          <w:szCs w:val="22"/>
          <w:lang w:val="ro-RO"/>
        </w:rPr>
        <w:t xml:space="preserve">şi 90% au fost </w:t>
      </w:r>
      <w:r w:rsidRPr="00BF2262">
        <w:rPr>
          <w:szCs w:val="22"/>
          <w:lang w:val="ro-RO"/>
        </w:rPr>
        <w:t xml:space="preserve">uşoare până la moderate. </w:t>
      </w:r>
    </w:p>
    <w:p w14:paraId="6FA535D1" w14:textId="77777777" w:rsidR="00A91637" w:rsidRPr="00BF2262" w:rsidRDefault="00A91637" w:rsidP="00AE3C51">
      <w:pPr>
        <w:keepNext/>
        <w:keepLines/>
        <w:tabs>
          <w:tab w:val="left" w:pos="567"/>
        </w:tabs>
        <w:outlineLvl w:val="0"/>
        <w:rPr>
          <w:szCs w:val="22"/>
          <w:lang w:val="ro-RO"/>
        </w:rPr>
      </w:pPr>
    </w:p>
    <w:p w14:paraId="300E7575" w14:textId="77777777" w:rsidR="00A9214F" w:rsidRPr="00BF2262" w:rsidRDefault="007B2B5A" w:rsidP="00AE3C51">
      <w:pPr>
        <w:keepNext/>
        <w:keepLines/>
        <w:tabs>
          <w:tab w:val="left" w:pos="567"/>
        </w:tabs>
        <w:outlineLvl w:val="0"/>
        <w:rPr>
          <w:szCs w:val="22"/>
          <w:lang w:val="ro-RO"/>
        </w:rPr>
      </w:pPr>
      <w:r w:rsidRPr="00BF2262">
        <w:rPr>
          <w:szCs w:val="22"/>
          <w:lang w:val="ro-RO"/>
        </w:rPr>
        <w:t xml:space="preserve">Cele mai frecvente infecţii pe perioada totală a studiului au fost: infecţiile de tract respirator superior (ITRS) (48%), gripa (24%), conjunctivita (20%), nazofaringita (20%), infecţiile de tract respirator inferior (16%), sinuzita (16%), ITRS virale (16%), otită (12%), gastroenterită (12%), faringită (12%), infecţii de tract urinar (12%). Infecţii grave au fost raportate la 7 pacienţi (28%) şi au inclus: gripa </w:t>
      </w:r>
    </w:p>
    <w:p w14:paraId="35BCDDF3" w14:textId="77777777" w:rsidR="001E724D" w:rsidRPr="00BF2262" w:rsidRDefault="007B2B5A" w:rsidP="00AE3C51">
      <w:pPr>
        <w:keepNext/>
        <w:keepLines/>
        <w:tabs>
          <w:tab w:val="left" w:pos="567"/>
        </w:tabs>
        <w:outlineLvl w:val="0"/>
        <w:rPr>
          <w:szCs w:val="22"/>
          <w:lang w:val="ro-RO"/>
        </w:rPr>
      </w:pPr>
      <w:r w:rsidRPr="00BF2262">
        <w:rPr>
          <w:szCs w:val="22"/>
          <w:lang w:val="ro-RO"/>
        </w:rPr>
        <w:t>(2 pacienţi [8%])</w:t>
      </w:r>
      <w:r w:rsidR="00A9214F" w:rsidRPr="00BF2262">
        <w:rPr>
          <w:szCs w:val="22"/>
          <w:lang w:val="ro-RO"/>
        </w:rPr>
        <w:t xml:space="preserve"> și</w:t>
      </w:r>
      <w:r w:rsidRPr="00BF2262">
        <w:rPr>
          <w:szCs w:val="22"/>
          <w:lang w:val="ro-RO"/>
        </w:rPr>
        <w:t xml:space="preserve"> infecţia tractului respirator inferior (2 pacienți [8%]) drept evenimentele cel mai frecvent raportate.</w:t>
      </w:r>
    </w:p>
    <w:p w14:paraId="299B81F4" w14:textId="77777777" w:rsidR="006D7DEC" w:rsidRPr="00BF2262" w:rsidRDefault="006D7DEC" w:rsidP="00AE3C51">
      <w:pPr>
        <w:keepNext/>
        <w:keepLines/>
        <w:tabs>
          <w:tab w:val="left" w:pos="567"/>
        </w:tabs>
        <w:outlineLvl w:val="0"/>
        <w:rPr>
          <w:szCs w:val="22"/>
          <w:lang w:val="ro-RO"/>
        </w:rPr>
      </w:pPr>
    </w:p>
    <w:p w14:paraId="4DD53CD7" w14:textId="77777777" w:rsidR="006D7DEC" w:rsidRPr="00BF2262" w:rsidRDefault="006D7DEC" w:rsidP="00AE3C51">
      <w:pPr>
        <w:keepNext/>
        <w:keepLines/>
        <w:tabs>
          <w:tab w:val="left" w:pos="567"/>
        </w:tabs>
        <w:outlineLvl w:val="0"/>
        <w:rPr>
          <w:szCs w:val="22"/>
          <w:lang w:val="ro-RO"/>
        </w:rPr>
      </w:pPr>
      <w:r w:rsidRPr="00785E6E">
        <w:rPr>
          <w:szCs w:val="22"/>
          <w:lang w:val="ro-RO"/>
        </w:rPr>
        <w:t>După punerea pe piață</w:t>
      </w:r>
      <w:r w:rsidRPr="009921D5">
        <w:rPr>
          <w:szCs w:val="22"/>
          <w:lang w:val="ro-RO"/>
        </w:rPr>
        <w:t xml:space="preserve">, au fost raportate infecții virale grave la pacienții cu </w:t>
      </w:r>
      <w:r w:rsidRPr="00BF2262">
        <w:rPr>
          <w:rFonts w:eastAsia="MS Mincho"/>
          <w:lang w:val="ro-RO" w:eastAsia="en-US"/>
        </w:rPr>
        <w:t>GPA/MPA</w:t>
      </w:r>
      <w:r w:rsidRPr="00785E6E">
        <w:rPr>
          <w:szCs w:val="22"/>
          <w:lang w:val="ro-RO"/>
        </w:rPr>
        <w:t xml:space="preserve"> tratați cu rituximab.</w:t>
      </w:r>
    </w:p>
    <w:p w14:paraId="088BDDB9" w14:textId="77777777" w:rsidR="007B2B5A" w:rsidRPr="00785E6E" w:rsidRDefault="007B2B5A" w:rsidP="00AE3C51">
      <w:pPr>
        <w:keepNext/>
        <w:keepLines/>
        <w:tabs>
          <w:tab w:val="left" w:pos="567"/>
        </w:tabs>
        <w:outlineLvl w:val="0"/>
        <w:rPr>
          <w:i/>
          <w:szCs w:val="22"/>
          <w:lang w:val="ro-RO"/>
        </w:rPr>
      </w:pPr>
    </w:p>
    <w:p w14:paraId="78C5BEF9" w14:textId="77777777" w:rsidR="00AF03C3" w:rsidRPr="009921D5" w:rsidRDefault="00AF03C3" w:rsidP="00AE3C51">
      <w:pPr>
        <w:keepNext/>
        <w:keepLines/>
        <w:tabs>
          <w:tab w:val="left" w:pos="567"/>
        </w:tabs>
        <w:outlineLvl w:val="0"/>
        <w:rPr>
          <w:i/>
          <w:szCs w:val="22"/>
          <w:lang w:val="ro-RO"/>
        </w:rPr>
      </w:pPr>
      <w:r w:rsidRPr="009921D5">
        <w:rPr>
          <w:i/>
          <w:szCs w:val="22"/>
          <w:lang w:val="ro-RO"/>
        </w:rPr>
        <w:t>Malignităţi</w:t>
      </w:r>
    </w:p>
    <w:p w14:paraId="553C3C35" w14:textId="77777777" w:rsidR="00AF03C3" w:rsidRPr="009921D5" w:rsidRDefault="00634294" w:rsidP="00AE3C51">
      <w:pPr>
        <w:keepNext/>
        <w:keepLines/>
        <w:tabs>
          <w:tab w:val="left" w:pos="567"/>
        </w:tabs>
        <w:outlineLvl w:val="0"/>
        <w:rPr>
          <w:szCs w:val="22"/>
          <w:lang w:val="ro-RO"/>
        </w:rPr>
      </w:pPr>
      <w:r w:rsidRPr="006F57C2">
        <w:rPr>
          <w:szCs w:val="22"/>
          <w:lang w:val="ro-RO"/>
        </w:rPr>
        <w:t xml:space="preserve">În </w:t>
      </w:r>
      <w:r w:rsidR="004C11E1" w:rsidRPr="00BF2262">
        <w:rPr>
          <w:szCs w:val="22"/>
          <w:lang w:val="ro-RO"/>
        </w:rPr>
        <w:t xml:space="preserve">Studiul 1 </w:t>
      </w:r>
      <w:r w:rsidR="004C11E1" w:rsidRPr="00BF2262">
        <w:rPr>
          <w:lang w:val="ro-RO"/>
        </w:rPr>
        <w:t>privind GPA/MPA</w:t>
      </w:r>
      <w:r w:rsidR="001E724D" w:rsidRPr="00785E6E">
        <w:rPr>
          <w:szCs w:val="22"/>
          <w:lang w:val="ro-RO"/>
        </w:rPr>
        <w:t xml:space="preserve"> </w:t>
      </w:r>
      <w:r w:rsidR="001E724D" w:rsidRPr="009921D5">
        <w:rPr>
          <w:szCs w:val="22"/>
          <w:lang w:val="ro-RO"/>
        </w:rPr>
        <w:t xml:space="preserve">la </w:t>
      </w:r>
      <w:r w:rsidR="001E724D" w:rsidRPr="006F57C2">
        <w:rPr>
          <w:szCs w:val="22"/>
          <w:lang w:val="ro-RO"/>
        </w:rPr>
        <w:t>pacienții adulți</w:t>
      </w:r>
      <w:r w:rsidRPr="00F761A2">
        <w:rPr>
          <w:szCs w:val="22"/>
          <w:lang w:val="ro-RO"/>
        </w:rPr>
        <w:t xml:space="preserve">, incidenţa </w:t>
      </w:r>
      <w:r w:rsidR="00AF03C3" w:rsidRPr="003269AA">
        <w:rPr>
          <w:szCs w:val="22"/>
          <w:lang w:val="ro-RO"/>
        </w:rPr>
        <w:t xml:space="preserve">apariţiei de malignităţi la pacienţii trataţi cu MabThera </w:t>
      </w:r>
      <w:r w:rsidR="00472C93" w:rsidRPr="00DE793B">
        <w:rPr>
          <w:szCs w:val="22"/>
          <w:lang w:val="ro-RO"/>
        </w:rPr>
        <w:t xml:space="preserve">pentru GPA şi MPA, </w:t>
      </w:r>
      <w:r w:rsidR="00AF03C3" w:rsidRPr="00DE793B">
        <w:rPr>
          <w:szCs w:val="22"/>
          <w:lang w:val="ro-RO"/>
        </w:rPr>
        <w:t>în studiul clinic</w:t>
      </w:r>
      <w:r w:rsidR="00472C93" w:rsidRPr="00DE793B">
        <w:rPr>
          <w:szCs w:val="22"/>
          <w:lang w:val="ro-RO"/>
        </w:rPr>
        <w:t>,</w:t>
      </w:r>
      <w:r w:rsidR="00AF03C3" w:rsidRPr="00DE793B">
        <w:rPr>
          <w:szCs w:val="22"/>
          <w:lang w:val="ro-RO"/>
        </w:rPr>
        <w:t xml:space="preserve"> a fost de 2,00 la 100 pacienţi pe an la data programată de închidere a studiului </w:t>
      </w:r>
      <w:r w:rsidR="00E34485" w:rsidRPr="00282F3C">
        <w:rPr>
          <w:szCs w:val="22"/>
          <w:lang w:val="ro-RO"/>
        </w:rPr>
        <w:t xml:space="preserve">clinic </w:t>
      </w:r>
      <w:r w:rsidR="00AF03C3" w:rsidRPr="00282F3C">
        <w:rPr>
          <w:szCs w:val="22"/>
          <w:lang w:val="ro-RO"/>
        </w:rPr>
        <w:t>(atunci când u</w:t>
      </w:r>
      <w:r w:rsidR="00AF03C3" w:rsidRPr="0070373D">
        <w:rPr>
          <w:szCs w:val="22"/>
          <w:lang w:val="ro-RO"/>
        </w:rPr>
        <w:t xml:space="preserve">ltimul pacient a terminat perioada de </w:t>
      </w:r>
      <w:r w:rsidR="00684F68" w:rsidRPr="00BF2262">
        <w:rPr>
          <w:lang w:val="ro-RO"/>
        </w:rPr>
        <w:t>monitorizare</w:t>
      </w:r>
      <w:r w:rsidR="00AF03C3" w:rsidRPr="00785E6E">
        <w:rPr>
          <w:szCs w:val="22"/>
          <w:lang w:val="ro-RO"/>
        </w:rPr>
        <w:t>). Pe baza ratelor standardizate de inciden</w:t>
      </w:r>
      <w:r w:rsidR="00AF03C3" w:rsidRPr="009921D5">
        <w:rPr>
          <w:szCs w:val="22"/>
          <w:lang w:val="ro-RO"/>
        </w:rPr>
        <w:t>ţă, incidenţa malignităţilor pare să fie similară cu cea raportată anterior la pacienţii cu vasculite asociate-ANCA.</w:t>
      </w:r>
    </w:p>
    <w:p w14:paraId="02DEB0DF" w14:textId="77777777" w:rsidR="00AF03C3" w:rsidRPr="006F57C2" w:rsidRDefault="00AF03C3" w:rsidP="009E3F96">
      <w:pPr>
        <w:tabs>
          <w:tab w:val="left" w:pos="567"/>
        </w:tabs>
        <w:outlineLvl w:val="0"/>
        <w:rPr>
          <w:szCs w:val="22"/>
          <w:lang w:val="ro-RO"/>
        </w:rPr>
      </w:pPr>
    </w:p>
    <w:p w14:paraId="343418E7" w14:textId="77777777" w:rsidR="00472C93" w:rsidRPr="00BF2262" w:rsidRDefault="007B2B5A" w:rsidP="009E3F96">
      <w:pPr>
        <w:tabs>
          <w:tab w:val="left" w:pos="567"/>
        </w:tabs>
        <w:outlineLvl w:val="0"/>
        <w:rPr>
          <w:szCs w:val="22"/>
          <w:lang w:val="ro-RO"/>
        </w:rPr>
      </w:pPr>
      <w:r w:rsidRPr="00BF2262">
        <w:rPr>
          <w:szCs w:val="22"/>
          <w:lang w:val="ro-RO"/>
        </w:rPr>
        <w:t xml:space="preserve">În studiul clinic efectuat la copii și adolescenți, nu s-au raportat malignități pe o perioadă de </w:t>
      </w:r>
      <w:r w:rsidR="00684F68" w:rsidRPr="00BF2262">
        <w:rPr>
          <w:lang w:val="ro-RO"/>
        </w:rPr>
        <w:t>monitorizare</w:t>
      </w:r>
      <w:r w:rsidRPr="00BF2262">
        <w:rPr>
          <w:szCs w:val="22"/>
          <w:lang w:val="ro-RO"/>
        </w:rPr>
        <w:t xml:space="preserve"> de până la 54 de luni.</w:t>
      </w:r>
    </w:p>
    <w:p w14:paraId="4DAC311C" w14:textId="77777777" w:rsidR="007B2B5A" w:rsidRPr="00785E6E" w:rsidRDefault="007B2B5A" w:rsidP="009E3F96">
      <w:pPr>
        <w:tabs>
          <w:tab w:val="left" w:pos="567"/>
        </w:tabs>
        <w:outlineLvl w:val="0"/>
        <w:rPr>
          <w:szCs w:val="22"/>
          <w:lang w:val="ro-RO"/>
        </w:rPr>
      </w:pPr>
    </w:p>
    <w:p w14:paraId="61E4CBD2" w14:textId="77777777" w:rsidR="00AF03C3" w:rsidRPr="003269AA" w:rsidRDefault="0028743B" w:rsidP="009E3F96">
      <w:pPr>
        <w:tabs>
          <w:tab w:val="left" w:pos="567"/>
        </w:tabs>
        <w:outlineLvl w:val="0"/>
        <w:rPr>
          <w:i/>
          <w:szCs w:val="22"/>
          <w:lang w:val="ro-RO"/>
        </w:rPr>
      </w:pPr>
      <w:r w:rsidRPr="009921D5">
        <w:rPr>
          <w:i/>
          <w:szCs w:val="22"/>
          <w:lang w:val="ro-RO"/>
        </w:rPr>
        <w:t>Reacții adverse c</w:t>
      </w:r>
      <w:r w:rsidR="00AF03C3" w:rsidRPr="006F57C2">
        <w:rPr>
          <w:i/>
          <w:szCs w:val="22"/>
          <w:lang w:val="ro-RO"/>
        </w:rPr>
        <w:t>ardiovascular</w:t>
      </w:r>
      <w:r w:rsidRPr="00F761A2">
        <w:rPr>
          <w:i/>
          <w:szCs w:val="22"/>
          <w:lang w:val="ro-RO"/>
        </w:rPr>
        <w:t>e</w:t>
      </w:r>
    </w:p>
    <w:p w14:paraId="216C3086" w14:textId="77777777" w:rsidR="00AF03C3" w:rsidRPr="00282F3C" w:rsidRDefault="00634294" w:rsidP="002841F6">
      <w:pPr>
        <w:tabs>
          <w:tab w:val="left" w:pos="567"/>
        </w:tabs>
        <w:outlineLvl w:val="0"/>
        <w:rPr>
          <w:szCs w:val="22"/>
          <w:lang w:val="ro-RO"/>
        </w:rPr>
      </w:pPr>
      <w:r w:rsidRPr="00DE793B">
        <w:rPr>
          <w:szCs w:val="22"/>
          <w:lang w:val="ro-RO"/>
        </w:rPr>
        <w:t xml:space="preserve">În </w:t>
      </w:r>
      <w:r w:rsidR="004C11E1" w:rsidRPr="00BF2262">
        <w:rPr>
          <w:szCs w:val="22"/>
          <w:lang w:val="ro-RO"/>
        </w:rPr>
        <w:t xml:space="preserve">Studiul 1 </w:t>
      </w:r>
      <w:r w:rsidR="004C11E1" w:rsidRPr="00BF2262">
        <w:rPr>
          <w:lang w:val="ro-RO"/>
        </w:rPr>
        <w:t>privind GPA/MPA</w:t>
      </w:r>
      <w:r w:rsidRPr="00785E6E">
        <w:rPr>
          <w:szCs w:val="22"/>
          <w:lang w:val="ro-RO"/>
        </w:rPr>
        <w:t xml:space="preserve">, </w:t>
      </w:r>
      <w:r w:rsidR="009A128E" w:rsidRPr="009921D5">
        <w:rPr>
          <w:szCs w:val="22"/>
          <w:lang w:val="ro-RO"/>
        </w:rPr>
        <w:t>e</w:t>
      </w:r>
      <w:r w:rsidR="00AF03C3" w:rsidRPr="006F57C2">
        <w:rPr>
          <w:szCs w:val="22"/>
          <w:lang w:val="ro-RO"/>
        </w:rPr>
        <w:t>venimentele cardiace au apărut cu o rată de aproximativ 273 la 100 pacienţi pe an (</w:t>
      </w:r>
      <w:r w:rsidR="00E34485" w:rsidRPr="00F761A2">
        <w:rPr>
          <w:szCs w:val="22"/>
          <w:lang w:val="ro-RO"/>
        </w:rPr>
        <w:t xml:space="preserve">IÎ </w:t>
      </w:r>
      <w:r w:rsidR="00AF03C3" w:rsidRPr="003269AA">
        <w:rPr>
          <w:szCs w:val="22"/>
          <w:lang w:val="ro-RO"/>
        </w:rPr>
        <w:t>95% 149</w:t>
      </w:r>
      <w:r w:rsidR="00FE0D0A" w:rsidRPr="00DE793B">
        <w:rPr>
          <w:szCs w:val="22"/>
          <w:lang w:val="ro-RO"/>
        </w:rPr>
        <w:t xml:space="preserve"> </w:t>
      </w:r>
      <w:r w:rsidR="00AF03C3" w:rsidRPr="00DE793B">
        <w:rPr>
          <w:szCs w:val="22"/>
          <w:lang w:val="ro-RO"/>
        </w:rPr>
        <w:t>-</w:t>
      </w:r>
      <w:r w:rsidR="00FE0D0A" w:rsidRPr="00DE793B">
        <w:rPr>
          <w:szCs w:val="22"/>
          <w:lang w:val="ro-RO"/>
        </w:rPr>
        <w:t xml:space="preserve"> </w:t>
      </w:r>
      <w:r w:rsidR="00AF03C3" w:rsidRPr="00DE793B">
        <w:rPr>
          <w:szCs w:val="22"/>
          <w:lang w:val="ro-RO"/>
        </w:rPr>
        <w:t>470), la criteriul final primar de la 6 luni. Incidenţa evenimentelor cardiace grave a fost de 2,1 la 100 pacienţi pe an (</w:t>
      </w:r>
      <w:r w:rsidR="00E34485" w:rsidRPr="00DE793B">
        <w:rPr>
          <w:szCs w:val="22"/>
          <w:lang w:val="ro-RO"/>
        </w:rPr>
        <w:t xml:space="preserve">IÎ </w:t>
      </w:r>
      <w:r w:rsidR="00AF03C3" w:rsidRPr="00282F3C">
        <w:rPr>
          <w:szCs w:val="22"/>
          <w:lang w:val="ro-RO"/>
        </w:rPr>
        <w:t>95% 3 -15). Evenimentele raportate cel mai frecvent au fost tahicardia (4%) şi fibrilaţia atrială (3%) (vezi pct. 4.4).</w:t>
      </w:r>
    </w:p>
    <w:p w14:paraId="4E8E5A79" w14:textId="77777777" w:rsidR="00AF03C3" w:rsidRPr="00282F3C" w:rsidRDefault="00AF03C3" w:rsidP="002841F6">
      <w:pPr>
        <w:tabs>
          <w:tab w:val="left" w:pos="567"/>
        </w:tabs>
        <w:outlineLvl w:val="0"/>
        <w:rPr>
          <w:szCs w:val="22"/>
          <w:lang w:val="ro-RO"/>
        </w:rPr>
      </w:pPr>
    </w:p>
    <w:p w14:paraId="4631ACF9" w14:textId="77777777" w:rsidR="002D19DD" w:rsidRPr="0070373D" w:rsidRDefault="002D19DD" w:rsidP="009C707D">
      <w:pPr>
        <w:keepNext/>
        <w:keepLines/>
        <w:widowControl w:val="0"/>
        <w:rPr>
          <w:i/>
          <w:szCs w:val="22"/>
          <w:lang w:val="ro-RO"/>
        </w:rPr>
      </w:pPr>
      <w:r w:rsidRPr="0070373D">
        <w:rPr>
          <w:i/>
          <w:szCs w:val="22"/>
          <w:lang w:val="ro-RO"/>
        </w:rPr>
        <w:t>Evenimente neurologice</w:t>
      </w:r>
    </w:p>
    <w:p w14:paraId="7AC59E33" w14:textId="77777777" w:rsidR="002D19DD" w:rsidRPr="00BF29C1" w:rsidRDefault="002D19DD" w:rsidP="002D19DD">
      <w:pPr>
        <w:widowControl w:val="0"/>
        <w:tabs>
          <w:tab w:val="left" w:pos="567"/>
        </w:tabs>
        <w:outlineLvl w:val="0"/>
        <w:rPr>
          <w:szCs w:val="22"/>
          <w:lang w:val="ro-RO"/>
        </w:rPr>
      </w:pPr>
      <w:r w:rsidRPr="005D5A8A">
        <w:rPr>
          <w:szCs w:val="22"/>
          <w:lang w:val="ro-RO"/>
        </w:rPr>
        <w:t>La pacienţii cu afecţiuni autoimune au fost raportate cazuri de sindrom de encefalopatie posterioară reversibilă (SEPR)/sindrom de leucoencefalopatie posterioară reversibilă (SLPR). Semnele şi simptomele au inclus tulburări de vedere, cefalee, convulsii şi stare psihică alterată, cu sau fără hipertensiune arterială asociată. Diagnosticul de SEPR/SLPR necesită confirmarea prin imagistică cerebrală. Cazurile raportate au dus la recunoaşterea factorilor de risc pentru SEPR/SLPR, incluzând boala de fond a</w:t>
      </w:r>
      <w:r w:rsidRPr="00BF29C1">
        <w:rPr>
          <w:szCs w:val="22"/>
          <w:lang w:val="ro-RO"/>
        </w:rPr>
        <w:t xml:space="preserve"> pacientului, hipertensiunea arterială, terapia imunosupresivă şi/sau chimioterapia.</w:t>
      </w:r>
    </w:p>
    <w:p w14:paraId="0A531141" w14:textId="77777777" w:rsidR="002D19DD" w:rsidRPr="005C0AA2" w:rsidRDefault="002D19DD" w:rsidP="002841F6">
      <w:pPr>
        <w:tabs>
          <w:tab w:val="left" w:pos="567"/>
        </w:tabs>
        <w:outlineLvl w:val="0"/>
        <w:rPr>
          <w:szCs w:val="22"/>
          <w:lang w:val="ro-RO"/>
        </w:rPr>
      </w:pPr>
    </w:p>
    <w:p w14:paraId="2FC98E81" w14:textId="77777777" w:rsidR="00AF03C3" w:rsidRPr="00D04BAC" w:rsidRDefault="00AF03C3" w:rsidP="00180976">
      <w:pPr>
        <w:keepNext/>
        <w:tabs>
          <w:tab w:val="left" w:pos="567"/>
        </w:tabs>
        <w:outlineLvl w:val="0"/>
        <w:rPr>
          <w:szCs w:val="22"/>
          <w:lang w:val="ro-RO"/>
        </w:rPr>
      </w:pPr>
      <w:r w:rsidRPr="005A3D11">
        <w:rPr>
          <w:i/>
          <w:szCs w:val="22"/>
          <w:lang w:val="ro-RO"/>
        </w:rPr>
        <w:t>Reactivarea hepatitei B</w:t>
      </w:r>
    </w:p>
    <w:p w14:paraId="626CC4ED" w14:textId="77777777" w:rsidR="00AF03C3" w:rsidRPr="001564FC" w:rsidRDefault="00AF03C3" w:rsidP="00180976">
      <w:pPr>
        <w:keepNext/>
        <w:tabs>
          <w:tab w:val="left" w:pos="567"/>
        </w:tabs>
        <w:outlineLvl w:val="0"/>
        <w:rPr>
          <w:szCs w:val="22"/>
          <w:lang w:val="ro-RO"/>
        </w:rPr>
      </w:pPr>
      <w:r w:rsidRPr="00D04BAC">
        <w:rPr>
          <w:szCs w:val="22"/>
          <w:lang w:val="ro-RO"/>
        </w:rPr>
        <w:t xml:space="preserve">La pacienţii cu granulomatoză cu poliangeită şi poliangeită microscopică cărora li s-a </w:t>
      </w:r>
      <w:r w:rsidR="00EA374A" w:rsidRPr="005F3B14">
        <w:rPr>
          <w:szCs w:val="22"/>
          <w:lang w:val="ro-RO"/>
        </w:rPr>
        <w:t>a</w:t>
      </w:r>
      <w:r w:rsidRPr="001564FC">
        <w:rPr>
          <w:szCs w:val="22"/>
          <w:lang w:val="ro-RO"/>
        </w:rPr>
        <w:t xml:space="preserve">dministrat MabThera, s-a raportat în perioada de după punerea pe piaţă a medicamentului, un număr mic de cazuri de reactivare a hepatitei B, unele cu evoluţie letală. </w:t>
      </w:r>
    </w:p>
    <w:p w14:paraId="01CB9EAE" w14:textId="77777777" w:rsidR="00AF03C3" w:rsidRPr="009D2151" w:rsidRDefault="00AF03C3" w:rsidP="00180976">
      <w:pPr>
        <w:tabs>
          <w:tab w:val="left" w:pos="567"/>
        </w:tabs>
        <w:outlineLvl w:val="0"/>
        <w:rPr>
          <w:szCs w:val="22"/>
          <w:lang w:val="ro-RO"/>
        </w:rPr>
      </w:pPr>
    </w:p>
    <w:p w14:paraId="7B931FDF" w14:textId="77777777" w:rsidR="00AF03C3" w:rsidRPr="006D4CB1" w:rsidRDefault="00AF03C3" w:rsidP="002841F6">
      <w:pPr>
        <w:tabs>
          <w:tab w:val="left" w:pos="567"/>
        </w:tabs>
        <w:outlineLvl w:val="0"/>
        <w:rPr>
          <w:i/>
          <w:szCs w:val="22"/>
          <w:lang w:val="ro-RO"/>
        </w:rPr>
      </w:pPr>
      <w:r w:rsidRPr="009D2151">
        <w:rPr>
          <w:i/>
          <w:lang w:val="ro-RO"/>
        </w:rPr>
        <w:t>Hipogamaglobulinemie</w:t>
      </w:r>
    </w:p>
    <w:p w14:paraId="563AA3BA" w14:textId="77777777" w:rsidR="00A707C5" w:rsidRPr="00BF2262" w:rsidRDefault="00AF03C3" w:rsidP="002841F6">
      <w:pPr>
        <w:tabs>
          <w:tab w:val="left" w:pos="567"/>
        </w:tabs>
        <w:outlineLvl w:val="0"/>
        <w:rPr>
          <w:szCs w:val="22"/>
          <w:lang w:val="ro-RO"/>
        </w:rPr>
      </w:pPr>
      <w:r w:rsidRPr="006D4CB1">
        <w:rPr>
          <w:szCs w:val="22"/>
          <w:lang w:val="ro-RO"/>
        </w:rPr>
        <w:t xml:space="preserve">La pacienţii </w:t>
      </w:r>
      <w:r w:rsidR="00FE2320" w:rsidRPr="002C113F">
        <w:rPr>
          <w:szCs w:val="22"/>
          <w:lang w:val="ro-RO"/>
        </w:rPr>
        <w:t>adulți</w:t>
      </w:r>
      <w:r w:rsidR="007D48B9" w:rsidRPr="005D4E52">
        <w:rPr>
          <w:szCs w:val="22"/>
          <w:lang w:val="ro-RO"/>
        </w:rPr>
        <w:t>,</w:t>
      </w:r>
      <w:r w:rsidR="00FE2320" w:rsidRPr="00A96092">
        <w:rPr>
          <w:szCs w:val="22"/>
          <w:lang w:val="ro-RO"/>
        </w:rPr>
        <w:t xml:space="preserve"> copii și adolescenți cu GPA</w:t>
      </w:r>
      <w:r w:rsidRPr="00A96092">
        <w:rPr>
          <w:szCs w:val="22"/>
          <w:lang w:val="ro-RO"/>
        </w:rPr>
        <w:t xml:space="preserve"> şi </w:t>
      </w:r>
      <w:r w:rsidR="00FE2320" w:rsidRPr="00A96092">
        <w:rPr>
          <w:szCs w:val="22"/>
          <w:lang w:val="ro-RO"/>
        </w:rPr>
        <w:t>MPA</w:t>
      </w:r>
      <w:r w:rsidRPr="001A6071">
        <w:rPr>
          <w:szCs w:val="22"/>
          <w:lang w:val="ro-RO"/>
        </w:rPr>
        <w:t xml:space="preserve"> trataţi cu MabThera a fost observată hipogamaglobulinemi</w:t>
      </w:r>
      <w:r w:rsidRPr="00360F65">
        <w:rPr>
          <w:szCs w:val="22"/>
          <w:lang w:val="ro-RO"/>
        </w:rPr>
        <w:t>e (IgA, IgG sau IgM sub limita inferioară a normalului).</w:t>
      </w:r>
      <w:r w:rsidR="00A707C5" w:rsidRPr="00BF2262">
        <w:rPr>
          <w:szCs w:val="22"/>
          <w:lang w:val="ro-RO"/>
        </w:rPr>
        <w:t xml:space="preserve"> </w:t>
      </w:r>
    </w:p>
    <w:p w14:paraId="22A7EEC3" w14:textId="77777777" w:rsidR="00FE2320" w:rsidRPr="00BF2262" w:rsidRDefault="00FE2320" w:rsidP="002841F6">
      <w:pPr>
        <w:tabs>
          <w:tab w:val="left" w:pos="567"/>
        </w:tabs>
        <w:outlineLvl w:val="0"/>
        <w:rPr>
          <w:szCs w:val="22"/>
          <w:lang w:val="ro-RO"/>
        </w:rPr>
      </w:pPr>
    </w:p>
    <w:p w14:paraId="1F7F80AA" w14:textId="77777777" w:rsidR="00A707C5" w:rsidRPr="00DE793B" w:rsidRDefault="00A707C5" w:rsidP="002841F6">
      <w:pPr>
        <w:tabs>
          <w:tab w:val="left" w:pos="567"/>
        </w:tabs>
        <w:outlineLvl w:val="0"/>
        <w:rPr>
          <w:szCs w:val="22"/>
          <w:lang w:val="ro-RO"/>
        </w:rPr>
      </w:pPr>
      <w:r w:rsidRPr="00BF2262">
        <w:rPr>
          <w:szCs w:val="22"/>
          <w:lang w:val="ro-RO"/>
        </w:rPr>
        <w:t xml:space="preserve">În </w:t>
      </w:r>
      <w:r w:rsidR="004C11E1" w:rsidRPr="00BF2262">
        <w:rPr>
          <w:szCs w:val="22"/>
          <w:lang w:val="ro-RO"/>
        </w:rPr>
        <w:t xml:space="preserve">Studiul 1 </w:t>
      </w:r>
      <w:r w:rsidR="004C11E1" w:rsidRPr="00BF2262">
        <w:rPr>
          <w:lang w:val="ro-RO"/>
        </w:rPr>
        <w:t>privind GPA/MPA</w:t>
      </w:r>
      <w:r w:rsidR="00FE2320" w:rsidRPr="00785E6E">
        <w:rPr>
          <w:szCs w:val="22"/>
          <w:lang w:val="ro-RO"/>
        </w:rPr>
        <w:t xml:space="preserve"> la pacienții adulți</w:t>
      </w:r>
      <w:r w:rsidRPr="009921D5">
        <w:rPr>
          <w:szCs w:val="22"/>
          <w:lang w:val="ro-RO"/>
        </w:rPr>
        <w:t xml:space="preserve">, la </w:t>
      </w:r>
      <w:r w:rsidR="00AF03C3" w:rsidRPr="006F57C2">
        <w:rPr>
          <w:szCs w:val="22"/>
          <w:lang w:val="ro-RO"/>
        </w:rPr>
        <w:t>6 luni, în grupul tratat cu Mab</w:t>
      </w:r>
      <w:r w:rsidR="00AF03C3" w:rsidRPr="00F761A2">
        <w:rPr>
          <w:szCs w:val="22"/>
          <w:lang w:val="ro-RO"/>
        </w:rPr>
        <w:t>Thera, valor</w:t>
      </w:r>
      <w:r w:rsidR="00AF03C3" w:rsidRPr="003269AA">
        <w:rPr>
          <w:szCs w:val="22"/>
          <w:lang w:val="ro-RO"/>
        </w:rPr>
        <w:t xml:space="preserve">ile IgA, IgG şi IgM au scăzut la respectiv 27%, 58% şi 51% dintre pacienţii care au avut valorile imunoglobulinei normale la momentul iniţial, în comparaţie cu 25%, 50% şi 46% în grupul tratat cu ciclofosfamidă. </w:t>
      </w:r>
      <w:r w:rsidR="007B2B5A" w:rsidRPr="00DE793B">
        <w:rPr>
          <w:szCs w:val="22"/>
          <w:lang w:val="ro-RO"/>
        </w:rPr>
        <w:t>Rata infecțiilor totale și a infecțiilor grave nu a crescut după scăderea titrurilor de IgA, IgG sau IgM.</w:t>
      </w:r>
    </w:p>
    <w:p w14:paraId="7977BAB8" w14:textId="77777777" w:rsidR="00F74647" w:rsidRPr="00BF2262" w:rsidRDefault="00F74647" w:rsidP="002841F6">
      <w:pPr>
        <w:tabs>
          <w:tab w:val="left" w:pos="567"/>
        </w:tabs>
        <w:outlineLvl w:val="0"/>
        <w:rPr>
          <w:lang w:val="ro-RO"/>
        </w:rPr>
      </w:pPr>
    </w:p>
    <w:p w14:paraId="01431132" w14:textId="77777777" w:rsidR="00AF03C3" w:rsidRPr="00785E6E" w:rsidRDefault="00A707C5" w:rsidP="002841F6">
      <w:pPr>
        <w:tabs>
          <w:tab w:val="left" w:pos="567"/>
        </w:tabs>
        <w:outlineLvl w:val="0"/>
        <w:rPr>
          <w:szCs w:val="22"/>
          <w:lang w:val="ro-RO"/>
        </w:rPr>
      </w:pPr>
      <w:r w:rsidRPr="00BF2262">
        <w:rPr>
          <w:lang w:val="ro-RO"/>
        </w:rPr>
        <w:t xml:space="preserve">În </w:t>
      </w:r>
      <w:r w:rsidR="004C11E1" w:rsidRPr="00BF2262">
        <w:rPr>
          <w:szCs w:val="22"/>
          <w:lang w:val="ro-RO"/>
        </w:rPr>
        <w:t xml:space="preserve">Studiul 2 </w:t>
      </w:r>
      <w:r w:rsidR="004C11E1" w:rsidRPr="00BF2262">
        <w:rPr>
          <w:lang w:val="ro-RO"/>
        </w:rPr>
        <w:t>privind GPA/MPA</w:t>
      </w:r>
      <w:r w:rsidRPr="00BF2262">
        <w:rPr>
          <w:lang w:val="ro-RO"/>
        </w:rPr>
        <w:t xml:space="preserve"> </w:t>
      </w:r>
      <w:r w:rsidR="00FE2320" w:rsidRPr="00785E6E">
        <w:rPr>
          <w:szCs w:val="22"/>
          <w:lang w:val="ro-RO"/>
        </w:rPr>
        <w:t xml:space="preserve">la pacienții adulți, </w:t>
      </w:r>
      <w:r w:rsidRPr="00BF2262">
        <w:rPr>
          <w:lang w:val="ro-RO"/>
        </w:rPr>
        <w:t>nu au fost constatate diferenţe semnificative clinic între cele două braţe de tratament sau scăderi ale nivelurilor imunoglobulinei totale, IgG, IgM sau IgA pe durata studiului.</w:t>
      </w:r>
    </w:p>
    <w:p w14:paraId="04F75175" w14:textId="77777777" w:rsidR="00A707C5" w:rsidRPr="009921D5" w:rsidRDefault="00A707C5" w:rsidP="002841F6">
      <w:pPr>
        <w:tabs>
          <w:tab w:val="left" w:pos="567"/>
        </w:tabs>
        <w:outlineLvl w:val="0"/>
        <w:rPr>
          <w:szCs w:val="22"/>
          <w:lang w:val="ro-RO"/>
        </w:rPr>
      </w:pPr>
    </w:p>
    <w:p w14:paraId="1EFCA204" w14:textId="77777777" w:rsidR="00C07514" w:rsidRPr="009921D5" w:rsidRDefault="007B2B5A" w:rsidP="009C340B">
      <w:pPr>
        <w:widowControl w:val="0"/>
        <w:tabs>
          <w:tab w:val="left" w:pos="567"/>
        </w:tabs>
        <w:rPr>
          <w:lang w:val="ro-RO"/>
        </w:rPr>
      </w:pPr>
      <w:r w:rsidRPr="00BF2262">
        <w:rPr>
          <w:szCs w:val="22"/>
          <w:lang w:val="ro-RO"/>
        </w:rPr>
        <w:t xml:space="preserve">În studiul clinic realizat la copii și adolescenți, pe </w:t>
      </w:r>
      <w:r w:rsidR="007D48B9" w:rsidRPr="00BF2262">
        <w:rPr>
          <w:szCs w:val="22"/>
          <w:lang w:val="ro-RO"/>
        </w:rPr>
        <w:t xml:space="preserve">durata </w:t>
      </w:r>
      <w:r w:rsidRPr="00BF2262">
        <w:rPr>
          <w:szCs w:val="22"/>
          <w:lang w:val="ro-RO"/>
        </w:rPr>
        <w:t>totală a studiului, 3/25 (12%) din</w:t>
      </w:r>
      <w:r w:rsidR="007D48B9" w:rsidRPr="00BF2262">
        <w:rPr>
          <w:szCs w:val="22"/>
          <w:lang w:val="ro-RO"/>
        </w:rPr>
        <w:t>tre</w:t>
      </w:r>
      <w:r w:rsidRPr="00BF2262">
        <w:rPr>
          <w:szCs w:val="22"/>
          <w:lang w:val="ro-RO"/>
        </w:rPr>
        <w:t xml:space="preserve"> pacienți au raportat un episod de hipogamaglobulinemie, 18 pacienți (72%) au avut </w:t>
      </w:r>
      <w:r w:rsidR="00220D6D" w:rsidRPr="00BF2262">
        <w:rPr>
          <w:szCs w:val="22"/>
          <w:lang w:val="ro-RO"/>
        </w:rPr>
        <w:t>valori</w:t>
      </w:r>
      <w:r w:rsidRPr="00BF2262">
        <w:rPr>
          <w:szCs w:val="22"/>
          <w:lang w:val="ro-RO"/>
        </w:rPr>
        <w:t xml:space="preserve"> </w:t>
      </w:r>
      <w:r w:rsidR="007D48B9" w:rsidRPr="00BF2262">
        <w:rPr>
          <w:szCs w:val="22"/>
          <w:lang w:val="ro-RO"/>
        </w:rPr>
        <w:t xml:space="preserve">prelungite </w:t>
      </w:r>
      <w:r w:rsidRPr="00BF2262">
        <w:rPr>
          <w:szCs w:val="22"/>
          <w:lang w:val="ro-RO"/>
        </w:rPr>
        <w:t xml:space="preserve">(definite ca niveluri ale Ig sub limita inferioară a normalului timp de cel puțin 4 luni) </w:t>
      </w:r>
      <w:r w:rsidR="00220D6D" w:rsidRPr="00BF2262">
        <w:rPr>
          <w:szCs w:val="22"/>
          <w:lang w:val="ro-RO"/>
        </w:rPr>
        <w:t xml:space="preserve">ale IgG scăzut </w:t>
      </w:r>
      <w:r w:rsidRPr="00BF2262">
        <w:rPr>
          <w:szCs w:val="22"/>
          <w:lang w:val="ro-RO"/>
        </w:rPr>
        <w:t>(dintre acești</w:t>
      </w:r>
      <w:r w:rsidR="00F74647" w:rsidRPr="00BF2262">
        <w:rPr>
          <w:szCs w:val="22"/>
          <w:lang w:val="ro-RO"/>
        </w:rPr>
        <w:t>a</w:t>
      </w:r>
      <w:r w:rsidRPr="00BF2262">
        <w:rPr>
          <w:szCs w:val="22"/>
          <w:lang w:val="ro-RO"/>
        </w:rPr>
        <w:t xml:space="preserve">, 15 pacienți au avut și </w:t>
      </w:r>
      <w:r w:rsidR="00220D6D" w:rsidRPr="00BF2262">
        <w:rPr>
          <w:szCs w:val="22"/>
          <w:lang w:val="ro-RO"/>
        </w:rPr>
        <w:t>valori</w:t>
      </w:r>
      <w:r w:rsidRPr="00BF2262">
        <w:rPr>
          <w:szCs w:val="22"/>
          <w:lang w:val="ro-RO"/>
        </w:rPr>
        <w:t xml:space="preserve"> </w:t>
      </w:r>
      <w:r w:rsidR="00220D6D" w:rsidRPr="00BF2262">
        <w:rPr>
          <w:szCs w:val="22"/>
          <w:lang w:val="ro-RO"/>
        </w:rPr>
        <w:t xml:space="preserve">prelungite </w:t>
      </w:r>
      <w:r w:rsidRPr="00BF2262">
        <w:rPr>
          <w:szCs w:val="22"/>
          <w:lang w:val="ro-RO"/>
        </w:rPr>
        <w:t xml:space="preserve">ale IgM </w:t>
      </w:r>
      <w:r w:rsidR="00220D6D" w:rsidRPr="00BF2262">
        <w:rPr>
          <w:szCs w:val="22"/>
          <w:lang w:val="ro-RO"/>
        </w:rPr>
        <w:t>scăzut</w:t>
      </w:r>
      <w:r w:rsidRPr="00BF2262">
        <w:rPr>
          <w:szCs w:val="22"/>
          <w:lang w:val="ro-RO"/>
        </w:rPr>
        <w:t xml:space="preserve">). Trei pacienți au primit tratament cu imunoglobuline intravenoase (IG-IV). </w:t>
      </w:r>
      <w:r w:rsidR="000A1E47" w:rsidRPr="00BF2262">
        <w:rPr>
          <w:szCs w:val="22"/>
          <w:lang w:val="ro-RO"/>
        </w:rPr>
        <w:t xml:space="preserve">Pe baza datelor limitate </w:t>
      </w:r>
      <w:r w:rsidR="008B0B80" w:rsidRPr="00BF2262">
        <w:rPr>
          <w:szCs w:val="22"/>
          <w:lang w:val="ro-RO"/>
        </w:rPr>
        <w:t xml:space="preserve">nu se pot trage concluzii ferme cu privire la faptul că </w:t>
      </w:r>
      <w:r w:rsidR="00220D6D" w:rsidRPr="00BF2262">
        <w:rPr>
          <w:szCs w:val="22"/>
          <w:lang w:val="ro-RO"/>
        </w:rPr>
        <w:t>valorile</w:t>
      </w:r>
      <w:r w:rsidRPr="00BF2262">
        <w:rPr>
          <w:szCs w:val="22"/>
          <w:lang w:val="ro-RO"/>
        </w:rPr>
        <w:t xml:space="preserve"> prelungit</w:t>
      </w:r>
      <w:r w:rsidR="00220D6D" w:rsidRPr="00BF2262">
        <w:rPr>
          <w:szCs w:val="22"/>
          <w:lang w:val="ro-RO"/>
        </w:rPr>
        <w:t>e,</w:t>
      </w:r>
      <w:r w:rsidRPr="00BF2262">
        <w:rPr>
          <w:szCs w:val="22"/>
          <w:lang w:val="ro-RO"/>
        </w:rPr>
        <w:t xml:space="preserve"> ale IgG și IgM </w:t>
      </w:r>
      <w:r w:rsidR="00220D6D" w:rsidRPr="00BF2262">
        <w:rPr>
          <w:szCs w:val="22"/>
          <w:lang w:val="ro-RO"/>
        </w:rPr>
        <w:t xml:space="preserve">scăzute, </w:t>
      </w:r>
      <w:r w:rsidR="008B0B80" w:rsidRPr="00BF2262">
        <w:rPr>
          <w:szCs w:val="22"/>
          <w:lang w:val="ro-RO"/>
        </w:rPr>
        <w:t xml:space="preserve">au dus la un </w:t>
      </w:r>
      <w:r w:rsidRPr="00BF2262">
        <w:rPr>
          <w:szCs w:val="22"/>
          <w:lang w:val="ro-RO"/>
        </w:rPr>
        <w:t>risc crescut de infecții grave</w:t>
      </w:r>
      <w:r w:rsidR="00DC5940" w:rsidRPr="00BF2262">
        <w:rPr>
          <w:szCs w:val="22"/>
          <w:lang w:val="ro-RO"/>
        </w:rPr>
        <w:t xml:space="preserve"> la acești pacienți</w:t>
      </w:r>
      <w:r w:rsidRPr="00BF2262">
        <w:rPr>
          <w:szCs w:val="22"/>
          <w:lang w:val="ro-RO"/>
        </w:rPr>
        <w:t>.</w:t>
      </w:r>
      <w:r w:rsidR="00C07514" w:rsidRPr="00785E6E">
        <w:rPr>
          <w:lang w:val="ro-RO"/>
        </w:rPr>
        <w:t xml:space="preserve"> </w:t>
      </w:r>
      <w:r w:rsidR="00C07514" w:rsidRPr="009921D5">
        <w:rPr>
          <w:lang w:val="ro-RO"/>
        </w:rPr>
        <w:t>Consecinţele pe termen lung ale depleţiei celulelor</w:t>
      </w:r>
      <w:r w:rsidR="004502F8">
        <w:rPr>
          <w:lang w:val="ro-RO"/>
        </w:rPr>
        <w:t>-</w:t>
      </w:r>
      <w:r w:rsidR="00C07514" w:rsidRPr="009921D5">
        <w:rPr>
          <w:lang w:val="ro-RO"/>
        </w:rPr>
        <w:t>B la pacienţii copii si adolescenţi nu se cunosc.</w:t>
      </w:r>
    </w:p>
    <w:p w14:paraId="5CE02E61" w14:textId="77777777" w:rsidR="00C07514" w:rsidRPr="00BF2262" w:rsidRDefault="00C07514" w:rsidP="008E33A2">
      <w:pPr>
        <w:rPr>
          <w:szCs w:val="22"/>
          <w:lang w:val="ro-RO"/>
        </w:rPr>
      </w:pPr>
    </w:p>
    <w:p w14:paraId="1F601F43" w14:textId="77777777" w:rsidR="00AF03C3" w:rsidRPr="00785E6E" w:rsidRDefault="00AF03C3" w:rsidP="002841F6">
      <w:pPr>
        <w:tabs>
          <w:tab w:val="left" w:pos="567"/>
        </w:tabs>
        <w:outlineLvl w:val="0"/>
        <w:rPr>
          <w:i/>
          <w:szCs w:val="22"/>
          <w:lang w:val="ro-RO"/>
        </w:rPr>
      </w:pPr>
      <w:r w:rsidRPr="00785E6E">
        <w:rPr>
          <w:i/>
          <w:szCs w:val="22"/>
          <w:lang w:val="ro-RO"/>
        </w:rPr>
        <w:t>Neutropenie</w:t>
      </w:r>
    </w:p>
    <w:p w14:paraId="459C0B3B" w14:textId="77777777" w:rsidR="00AF03C3" w:rsidRPr="003269AA" w:rsidRDefault="00AF03C3" w:rsidP="002841F6">
      <w:pPr>
        <w:tabs>
          <w:tab w:val="left" w:pos="567"/>
        </w:tabs>
        <w:outlineLvl w:val="0"/>
        <w:rPr>
          <w:szCs w:val="22"/>
          <w:lang w:val="ro-RO"/>
        </w:rPr>
      </w:pPr>
      <w:r w:rsidRPr="009921D5">
        <w:rPr>
          <w:szCs w:val="22"/>
          <w:lang w:val="ro-RO"/>
        </w:rPr>
        <w:t xml:space="preserve">În </w:t>
      </w:r>
      <w:r w:rsidR="004C11E1" w:rsidRPr="00BF2262">
        <w:rPr>
          <w:szCs w:val="22"/>
          <w:lang w:val="ro-RO"/>
        </w:rPr>
        <w:t xml:space="preserve">Studiul 1 </w:t>
      </w:r>
      <w:r w:rsidR="004C11E1" w:rsidRPr="00BF2262">
        <w:rPr>
          <w:lang w:val="ro-RO"/>
        </w:rPr>
        <w:t>privind GPA/MPA</w:t>
      </w:r>
      <w:r w:rsidR="001D0C0B" w:rsidRPr="00785E6E">
        <w:rPr>
          <w:szCs w:val="22"/>
          <w:lang w:val="ro-RO"/>
        </w:rPr>
        <w:t xml:space="preserve">, </w:t>
      </w:r>
      <w:r w:rsidRPr="009921D5">
        <w:rPr>
          <w:szCs w:val="22"/>
          <w:lang w:val="ro-RO"/>
        </w:rPr>
        <w:t xml:space="preserve">24% dintre pacienţii din grupul tratat cu MabThera (schemă unică de tratament) şi 23% </w:t>
      </w:r>
      <w:r w:rsidRPr="006F57C2">
        <w:rPr>
          <w:szCs w:val="22"/>
          <w:lang w:val="ro-RO"/>
        </w:rPr>
        <w:t>dintre pacienţii din grupul tratat cu ciclofosfamidă au dezvoltat neutropenie de grad 3 CTC sau mai m</w:t>
      </w:r>
      <w:r w:rsidRPr="00F761A2">
        <w:rPr>
          <w:szCs w:val="22"/>
          <w:lang w:val="ro-RO"/>
        </w:rPr>
        <w:t>are. Neutrop</w:t>
      </w:r>
      <w:r w:rsidRPr="003269AA">
        <w:rPr>
          <w:szCs w:val="22"/>
          <w:lang w:val="ro-RO"/>
        </w:rPr>
        <w:t xml:space="preserve">enia nu a fost asociată cu o creştere a numărului de infecţii grave observate la pacienţii trataţi cu MabThera. </w:t>
      </w:r>
    </w:p>
    <w:p w14:paraId="0E67B1A0" w14:textId="77777777" w:rsidR="00A707C5" w:rsidRPr="00DE793B" w:rsidRDefault="00A707C5" w:rsidP="002841F6">
      <w:pPr>
        <w:tabs>
          <w:tab w:val="left" w:pos="567"/>
        </w:tabs>
        <w:outlineLvl w:val="0"/>
        <w:rPr>
          <w:szCs w:val="22"/>
          <w:lang w:val="ro-RO"/>
        </w:rPr>
      </w:pPr>
    </w:p>
    <w:p w14:paraId="3B15FCC6" w14:textId="77777777" w:rsidR="00A707C5" w:rsidRPr="00785E6E" w:rsidRDefault="00A707C5" w:rsidP="002841F6">
      <w:pPr>
        <w:tabs>
          <w:tab w:val="left" w:pos="567"/>
        </w:tabs>
        <w:outlineLvl w:val="0"/>
        <w:rPr>
          <w:szCs w:val="22"/>
          <w:lang w:val="ro-RO"/>
        </w:rPr>
      </w:pPr>
      <w:r w:rsidRPr="00BF2262">
        <w:rPr>
          <w:lang w:val="ro-RO"/>
        </w:rPr>
        <w:t xml:space="preserve">În </w:t>
      </w:r>
      <w:r w:rsidR="004C11E1" w:rsidRPr="00BF2262">
        <w:rPr>
          <w:szCs w:val="22"/>
          <w:lang w:val="ro-RO"/>
        </w:rPr>
        <w:t xml:space="preserve">Studiul 2 </w:t>
      </w:r>
      <w:r w:rsidR="004C11E1" w:rsidRPr="00BF2262">
        <w:rPr>
          <w:lang w:val="ro-RO"/>
        </w:rPr>
        <w:t>privind GPA/MPA</w:t>
      </w:r>
      <w:r w:rsidRPr="00BF2262">
        <w:rPr>
          <w:lang w:val="ro-RO"/>
        </w:rPr>
        <w:t>, frecvenţa neutropeniei de orice grad a fost 0% pentru pacienţii trataţi cu MabThera faţă de 5% la pacienţii trataţi cu azatioprină.</w:t>
      </w:r>
    </w:p>
    <w:p w14:paraId="558F13DE" w14:textId="77777777" w:rsidR="00AF03C3" w:rsidRPr="009921D5" w:rsidRDefault="00AF03C3" w:rsidP="00652DD1">
      <w:pPr>
        <w:tabs>
          <w:tab w:val="left" w:pos="567"/>
        </w:tabs>
        <w:rPr>
          <w:szCs w:val="22"/>
          <w:lang w:val="ro-RO"/>
        </w:rPr>
      </w:pPr>
    </w:p>
    <w:p w14:paraId="6CFA009D" w14:textId="77777777" w:rsidR="00AF03C3" w:rsidRPr="00F761A2" w:rsidRDefault="00AF03C3" w:rsidP="00DE1C53">
      <w:pPr>
        <w:rPr>
          <w:lang w:val="ro-RO"/>
        </w:rPr>
      </w:pPr>
      <w:r w:rsidRPr="006F57C2">
        <w:rPr>
          <w:i/>
          <w:lang w:val="ro-RO"/>
        </w:rPr>
        <w:t>Afecţiuni cutanate şi ale ţesutului subcutanat</w:t>
      </w:r>
    </w:p>
    <w:p w14:paraId="4DF6867D" w14:textId="77777777" w:rsidR="00AF03C3" w:rsidRPr="003269AA" w:rsidRDefault="00AF03C3" w:rsidP="00DE1C53">
      <w:pPr>
        <w:tabs>
          <w:tab w:val="left" w:pos="567"/>
        </w:tabs>
        <w:rPr>
          <w:lang w:val="ro-RO"/>
        </w:rPr>
      </w:pPr>
      <w:r w:rsidRPr="003269AA">
        <w:rPr>
          <w:lang w:val="ro-RO"/>
        </w:rPr>
        <w:t>Au fost raportate foarte rar cazuri de necroliză epidermică toxică (sindrom Lyell) şi sindrom Stevens-Johnson, unele cu evoluţie letală.</w:t>
      </w:r>
    </w:p>
    <w:p w14:paraId="05924234" w14:textId="77777777" w:rsidR="00AF03C3" w:rsidRPr="00DE793B" w:rsidRDefault="00AF03C3" w:rsidP="00652DD1">
      <w:pPr>
        <w:tabs>
          <w:tab w:val="left" w:pos="567"/>
        </w:tabs>
        <w:rPr>
          <w:szCs w:val="22"/>
          <w:lang w:val="ro-RO"/>
        </w:rPr>
      </w:pPr>
    </w:p>
    <w:p w14:paraId="570281BB" w14:textId="77777777" w:rsidR="00E34485" w:rsidRPr="00BF2262" w:rsidRDefault="00E34485" w:rsidP="00E34485">
      <w:pPr>
        <w:keepNext/>
        <w:keepLines/>
        <w:rPr>
          <w:szCs w:val="22"/>
          <w:u w:val="single"/>
          <w:lang w:val="ro-RO"/>
        </w:rPr>
      </w:pPr>
      <w:r w:rsidRPr="00BF2262">
        <w:rPr>
          <w:szCs w:val="22"/>
          <w:u w:val="single"/>
          <w:lang w:val="ro-RO"/>
        </w:rPr>
        <w:t>Experienţa din studiile clinice privind pemfigusul vulgar</w:t>
      </w:r>
    </w:p>
    <w:p w14:paraId="1637CFA8" w14:textId="77777777" w:rsidR="00AA768C" w:rsidRPr="0070373D" w:rsidRDefault="00AA768C" w:rsidP="00AA768C">
      <w:pPr>
        <w:widowControl w:val="0"/>
        <w:rPr>
          <w:rFonts w:eastAsia="MS PGothic"/>
          <w:szCs w:val="22"/>
          <w:lang w:val="ro-RO"/>
        </w:rPr>
      </w:pPr>
      <w:r w:rsidRPr="00282F3C">
        <w:rPr>
          <w:rFonts w:eastAsia="MS PGothic"/>
          <w:szCs w:val="22"/>
          <w:lang w:val="ro-RO"/>
        </w:rPr>
        <w:t xml:space="preserve">Profilul general de siguranţă al MabThera </w:t>
      </w:r>
      <w:r w:rsidRPr="00AA768C">
        <w:rPr>
          <w:rFonts w:eastAsia="MS PGothic"/>
          <w:szCs w:val="22"/>
          <w:lang w:val="ro-RO"/>
        </w:rPr>
        <w:t xml:space="preserve">în GPA/MPA </w:t>
      </w:r>
      <w:r>
        <w:rPr>
          <w:rFonts w:eastAsia="MS PGothic"/>
          <w:szCs w:val="22"/>
          <w:lang w:val="ro-RO"/>
        </w:rPr>
        <w:t xml:space="preserve">în </w:t>
      </w:r>
      <w:r w:rsidRPr="00AA768C">
        <w:rPr>
          <w:rFonts w:eastAsia="MS PGothic"/>
          <w:szCs w:val="22"/>
          <w:lang w:val="ro-RO"/>
        </w:rPr>
        <w:t>pemfigusul vulgar</w:t>
      </w:r>
      <w:r>
        <w:rPr>
          <w:rFonts w:eastAsia="MS PGothic"/>
          <w:szCs w:val="22"/>
          <w:lang w:val="ro-RO"/>
        </w:rPr>
        <w:t xml:space="preserve"> </w:t>
      </w:r>
      <w:r w:rsidRPr="00282F3C">
        <w:rPr>
          <w:rFonts w:eastAsia="MS PGothic"/>
          <w:szCs w:val="22"/>
          <w:lang w:val="ro-RO"/>
        </w:rPr>
        <w:t xml:space="preserve">se bazează pe datele de la pacienţi din </w:t>
      </w:r>
      <w:r>
        <w:rPr>
          <w:rFonts w:eastAsia="MS PGothic"/>
          <w:szCs w:val="22"/>
          <w:lang w:val="ro-RO"/>
        </w:rPr>
        <w:t xml:space="preserve">2 </w:t>
      </w:r>
      <w:r w:rsidRPr="00282F3C">
        <w:rPr>
          <w:rFonts w:eastAsia="MS PGothic"/>
          <w:szCs w:val="22"/>
          <w:lang w:val="ro-RO"/>
        </w:rPr>
        <w:t>studii clinice şi din experienţa după punerea pe pia</w:t>
      </w:r>
      <w:r w:rsidRPr="0070373D">
        <w:rPr>
          <w:szCs w:val="22"/>
          <w:lang w:val="ro-RO"/>
        </w:rPr>
        <w:t>ţă</w:t>
      </w:r>
      <w:r w:rsidRPr="0070373D">
        <w:rPr>
          <w:rFonts w:eastAsia="MS PGothic"/>
          <w:szCs w:val="22"/>
          <w:lang w:val="ro-RO"/>
        </w:rPr>
        <w:t>.</w:t>
      </w:r>
    </w:p>
    <w:p w14:paraId="76262902" w14:textId="77777777" w:rsidR="00E34485" w:rsidRPr="00BF2262" w:rsidRDefault="00E34485" w:rsidP="00E34485">
      <w:pPr>
        <w:keepNext/>
        <w:keepLines/>
        <w:rPr>
          <w:szCs w:val="22"/>
          <w:u w:val="single"/>
          <w:lang w:val="ro-RO"/>
        </w:rPr>
      </w:pPr>
    </w:p>
    <w:p w14:paraId="31002EC8" w14:textId="77777777" w:rsidR="00E34485" w:rsidRDefault="00E34485" w:rsidP="002D6D92">
      <w:pPr>
        <w:pStyle w:val="TextTi12"/>
        <w:spacing w:after="0" w:line="240" w:lineRule="atLeast"/>
        <w:jc w:val="left"/>
        <w:rPr>
          <w:i/>
          <w:sz w:val="22"/>
          <w:szCs w:val="22"/>
          <w:u w:val="single"/>
          <w:lang w:val="ro-RO"/>
        </w:rPr>
      </w:pPr>
      <w:r w:rsidRPr="00BF2262">
        <w:rPr>
          <w:i/>
          <w:sz w:val="22"/>
          <w:szCs w:val="22"/>
          <w:u w:val="single"/>
          <w:lang w:val="ro-RO"/>
        </w:rPr>
        <w:t>Rezumatul profilului de siguranţă</w:t>
      </w:r>
      <w:r w:rsidR="004C11E1" w:rsidRPr="00BF2262">
        <w:rPr>
          <w:i/>
          <w:sz w:val="22"/>
          <w:szCs w:val="22"/>
          <w:u w:val="single"/>
          <w:lang w:val="ro-RO"/>
        </w:rPr>
        <w:t xml:space="preserve"> în Studiul 1 PV (Studiul ML22196) şi Studiul 2 PV (Studiul WA29330)</w:t>
      </w:r>
    </w:p>
    <w:p w14:paraId="6F0F8EA3" w14:textId="77777777" w:rsidR="004502F8" w:rsidRPr="00BF2262" w:rsidRDefault="004502F8" w:rsidP="002D6D92">
      <w:pPr>
        <w:pStyle w:val="TextTi12"/>
        <w:spacing w:after="0" w:line="240" w:lineRule="atLeast"/>
        <w:jc w:val="left"/>
        <w:rPr>
          <w:lang w:val="ro-RO"/>
        </w:rPr>
      </w:pPr>
    </w:p>
    <w:p w14:paraId="42DFF734" w14:textId="77777777" w:rsidR="004D06B1" w:rsidRPr="00BF2262" w:rsidRDefault="00E34485" w:rsidP="00AC5CCA">
      <w:pPr>
        <w:spacing w:line="240" w:lineRule="atLeast"/>
        <w:ind w:right="1"/>
        <w:rPr>
          <w:lang w:val="ro-RO"/>
        </w:rPr>
      </w:pPr>
      <w:r w:rsidRPr="00BF2262">
        <w:rPr>
          <w:lang w:val="ro-RO"/>
        </w:rPr>
        <w:t>Profilul de siguranţă a MabThera în asociere cu glucocorticoizi administraţi în doze reduse, pe termen scurt, în tratamentul pacienţilor cu pemfigus vulgar a fost studiat într-un studiu clinic de fază 3, randomizat, controlat, deschis, multicentric, care a inclus 38 de pacienţi cu pemfigus vulgar (PV) randomizaţi la grupul de tratament cu MabThera</w:t>
      </w:r>
      <w:r w:rsidR="004D06B1" w:rsidRPr="00BF2262">
        <w:rPr>
          <w:lang w:val="ro-RO"/>
        </w:rPr>
        <w:t xml:space="preserve"> (Studiul 1 PV)</w:t>
      </w:r>
      <w:r w:rsidRPr="00BF2262">
        <w:rPr>
          <w:lang w:val="ro-RO"/>
        </w:rPr>
        <w:t xml:space="preserve">. Pacienţii randomizaţi la grupul de tratament cu MabThera au primit o doză iniţială de 1000 mg pe cale intravenoasă în ziua 1 şi o a doua doză de 1000 mg </w:t>
      </w:r>
      <w:r w:rsidR="00191D60" w:rsidRPr="00BF2262">
        <w:rPr>
          <w:szCs w:val="22"/>
          <w:lang w:val="ro-RO"/>
        </w:rPr>
        <w:t>intravenos</w:t>
      </w:r>
      <w:r w:rsidR="00191D60" w:rsidRPr="00BF2262">
        <w:rPr>
          <w:lang w:val="ro-RO"/>
        </w:rPr>
        <w:t xml:space="preserve"> </w:t>
      </w:r>
      <w:r w:rsidRPr="00BF2262">
        <w:rPr>
          <w:lang w:val="ro-RO"/>
        </w:rPr>
        <w:t xml:space="preserve">în ziua de studiu 15. Dozele de întreţinere de 500 mg </w:t>
      </w:r>
      <w:r w:rsidR="00191D60" w:rsidRPr="00BF2262">
        <w:rPr>
          <w:szCs w:val="22"/>
          <w:lang w:val="ro-RO"/>
        </w:rPr>
        <w:t>intravenos</w:t>
      </w:r>
      <w:r w:rsidR="00191D60" w:rsidRPr="00BF2262">
        <w:rPr>
          <w:lang w:val="ro-RO"/>
        </w:rPr>
        <w:t xml:space="preserve"> </w:t>
      </w:r>
      <w:r w:rsidRPr="00BF2262">
        <w:rPr>
          <w:lang w:val="ro-RO"/>
        </w:rPr>
        <w:t xml:space="preserve">au fost administrate în lunile 12 şi 18. Pacienţii puteau primi o doză de 1000 mg </w:t>
      </w:r>
      <w:r w:rsidR="00191D60" w:rsidRPr="00BF2262">
        <w:rPr>
          <w:szCs w:val="22"/>
          <w:lang w:val="ro-RO"/>
        </w:rPr>
        <w:t>intravenos</w:t>
      </w:r>
      <w:r w:rsidR="00191D60" w:rsidRPr="00BF2262">
        <w:rPr>
          <w:lang w:val="ro-RO"/>
        </w:rPr>
        <w:t xml:space="preserve"> </w:t>
      </w:r>
      <w:r w:rsidRPr="00BF2262">
        <w:rPr>
          <w:lang w:val="ro-RO"/>
        </w:rPr>
        <w:t>în momentul recurenţei bolii (vezi pct. 5.1).</w:t>
      </w:r>
    </w:p>
    <w:p w14:paraId="251B66A0" w14:textId="77777777" w:rsidR="00A62654" w:rsidRPr="00BF2262" w:rsidRDefault="00A62654" w:rsidP="00AC5CCA">
      <w:pPr>
        <w:spacing w:line="240" w:lineRule="atLeast"/>
        <w:ind w:right="1"/>
        <w:rPr>
          <w:lang w:val="ro-RO"/>
        </w:rPr>
      </w:pPr>
    </w:p>
    <w:p w14:paraId="273CCEB6" w14:textId="77777777" w:rsidR="004D06B1" w:rsidRPr="00BF2262" w:rsidRDefault="004D06B1" w:rsidP="00AC5CCA">
      <w:pPr>
        <w:pStyle w:val="TextTi12"/>
        <w:spacing w:after="0" w:line="240" w:lineRule="atLeast"/>
        <w:jc w:val="left"/>
        <w:rPr>
          <w:sz w:val="22"/>
          <w:szCs w:val="22"/>
          <w:lang w:val="ro-RO"/>
        </w:rPr>
      </w:pPr>
      <w:r w:rsidRPr="00BF2262">
        <w:rPr>
          <w:sz w:val="22"/>
          <w:szCs w:val="22"/>
          <w:lang w:val="ro-RO"/>
        </w:rPr>
        <w:t xml:space="preserve">În Studiul 2 PV, un studiu randomizat, dublu-orb, dublu-dummy, controlat cu comparator activ, multicentric, care a evaluat eficacitatea şi siguranţa tratamentului cu MabThera comparativ cu micofenolat mofetil (MMF) la pacienţi cu PV moderat până la sever care necesitau corticoterapie orală, 67 de pacienţi cu PV au fost trataţi cu MabThera (doză </w:t>
      </w:r>
      <w:r w:rsidR="00327434" w:rsidRPr="00BF2262">
        <w:rPr>
          <w:sz w:val="22"/>
          <w:szCs w:val="22"/>
          <w:lang w:val="ro-RO"/>
        </w:rPr>
        <w:t>iniţială de 1000 mg administrare intravenos</w:t>
      </w:r>
      <w:r w:rsidRPr="00BF2262">
        <w:rPr>
          <w:sz w:val="22"/>
          <w:szCs w:val="22"/>
          <w:lang w:val="ro-RO"/>
        </w:rPr>
        <w:t xml:space="preserve"> în ziua 1 a studiului </w:t>
      </w:r>
      <w:r w:rsidR="00327434" w:rsidRPr="00BF2262">
        <w:rPr>
          <w:sz w:val="22"/>
          <w:szCs w:val="22"/>
          <w:lang w:val="ro-RO"/>
        </w:rPr>
        <w:t>şi o a doua doză de 1000 mg administrare intravenos</w:t>
      </w:r>
      <w:r w:rsidRPr="00BF2262">
        <w:rPr>
          <w:sz w:val="22"/>
          <w:szCs w:val="22"/>
          <w:lang w:val="ro-RO"/>
        </w:rPr>
        <w:t xml:space="preserve"> în ziua 15, cu repetare în săptămânile 24 şi 26) timp de până la 52 săptămâni (vezi pct. 5.1).</w:t>
      </w:r>
    </w:p>
    <w:p w14:paraId="62D2D3A3" w14:textId="77777777" w:rsidR="00A62654" w:rsidRPr="00BF2262" w:rsidRDefault="00A62654" w:rsidP="00AC5CCA">
      <w:pPr>
        <w:pStyle w:val="TextTi12"/>
        <w:spacing w:after="0" w:line="240" w:lineRule="atLeast"/>
        <w:jc w:val="left"/>
        <w:rPr>
          <w:sz w:val="22"/>
          <w:szCs w:val="22"/>
          <w:lang w:val="ro-RO"/>
        </w:rPr>
      </w:pPr>
    </w:p>
    <w:p w14:paraId="4D0E04E8" w14:textId="77777777" w:rsidR="00E34485" w:rsidRPr="00BF2262" w:rsidRDefault="004D06B1" w:rsidP="00AC5CCA">
      <w:pPr>
        <w:pStyle w:val="TextTi12"/>
        <w:spacing w:after="0" w:line="240" w:lineRule="atLeast"/>
        <w:jc w:val="left"/>
        <w:rPr>
          <w:rFonts w:cs="Arial"/>
          <w:sz w:val="22"/>
          <w:szCs w:val="22"/>
          <w:lang w:val="ro-RO"/>
        </w:rPr>
      </w:pPr>
      <w:r w:rsidRPr="00BF2262">
        <w:rPr>
          <w:sz w:val="22"/>
          <w:szCs w:val="22"/>
          <w:lang w:val="ro-RO"/>
        </w:rPr>
        <w:t>Profilul de siguranţă al MabThera în PV a corespuns cu profilul de siguranţă stabilit pentru alte indicaţii aprobate în tratamentul bolilor autoimune.</w:t>
      </w:r>
      <w:r w:rsidR="00E34485" w:rsidRPr="00BF2262">
        <w:rPr>
          <w:sz w:val="22"/>
          <w:szCs w:val="22"/>
          <w:lang w:val="ro-RO"/>
        </w:rPr>
        <w:t xml:space="preserve"> </w:t>
      </w:r>
    </w:p>
    <w:p w14:paraId="2DDF1951" w14:textId="77777777" w:rsidR="00E34485" w:rsidRPr="00BF2262" w:rsidRDefault="00E34485" w:rsidP="00E34485">
      <w:pPr>
        <w:pStyle w:val="TextTi12"/>
        <w:spacing w:after="0" w:line="240" w:lineRule="atLeast"/>
        <w:jc w:val="left"/>
        <w:rPr>
          <w:rFonts w:cs="Arial"/>
          <w:sz w:val="22"/>
          <w:szCs w:val="22"/>
          <w:lang w:val="ro-RO"/>
        </w:rPr>
      </w:pPr>
    </w:p>
    <w:p w14:paraId="62DAF484" w14:textId="77777777" w:rsidR="00E34485" w:rsidRDefault="00E34485" w:rsidP="00E34485">
      <w:pPr>
        <w:keepNext/>
        <w:keepLines/>
        <w:rPr>
          <w:i/>
          <w:szCs w:val="22"/>
          <w:u w:val="single"/>
          <w:lang w:val="ro-RO"/>
        </w:rPr>
      </w:pPr>
      <w:r w:rsidRPr="00BF2262">
        <w:rPr>
          <w:i/>
          <w:szCs w:val="22"/>
          <w:u w:val="single"/>
          <w:lang w:val="ro-RO"/>
        </w:rPr>
        <w:t>Lista reacţiilor adverse prezentată sub formă de tabel</w:t>
      </w:r>
      <w:r w:rsidR="00936A8A" w:rsidRPr="00BF2262">
        <w:rPr>
          <w:i/>
          <w:szCs w:val="22"/>
          <w:u w:val="single"/>
          <w:lang w:val="ro-RO"/>
        </w:rPr>
        <w:t xml:space="preserve"> pentru Studiile 1 şi 2 privind PV</w:t>
      </w:r>
      <w:r w:rsidR="004502F8">
        <w:rPr>
          <w:i/>
          <w:szCs w:val="22"/>
          <w:u w:val="single"/>
          <w:lang w:val="ro-RO"/>
        </w:rPr>
        <w:t xml:space="preserve"> </w:t>
      </w:r>
      <w:r w:rsidR="004502F8" w:rsidRPr="004502F8">
        <w:rPr>
          <w:i/>
          <w:szCs w:val="22"/>
          <w:u w:val="single"/>
          <w:lang w:val="ro-RO"/>
        </w:rPr>
        <w:t>sau în timpul supravegherii de după punerea pe piață</w:t>
      </w:r>
    </w:p>
    <w:p w14:paraId="04E35FB9" w14:textId="77777777" w:rsidR="004502F8" w:rsidRPr="00BF2262" w:rsidRDefault="004502F8" w:rsidP="00E34485">
      <w:pPr>
        <w:keepNext/>
        <w:keepLines/>
        <w:rPr>
          <w:i/>
          <w:szCs w:val="22"/>
          <w:u w:val="single"/>
          <w:lang w:val="ro-RO"/>
        </w:rPr>
      </w:pPr>
    </w:p>
    <w:p w14:paraId="21DBE1AC" w14:textId="77777777" w:rsidR="00E34485" w:rsidRPr="00BF2262" w:rsidRDefault="009B630F" w:rsidP="00E34485">
      <w:pPr>
        <w:spacing w:line="240" w:lineRule="atLeast"/>
        <w:ind w:right="1"/>
        <w:rPr>
          <w:szCs w:val="22"/>
          <w:u w:val="single"/>
          <w:lang w:val="ro-RO"/>
        </w:rPr>
      </w:pPr>
      <w:r w:rsidRPr="001E3BDD">
        <w:rPr>
          <w:szCs w:val="22"/>
          <w:lang w:val="ro-RO"/>
        </w:rPr>
        <w:t>R</w:t>
      </w:r>
      <w:r w:rsidRPr="009B630F">
        <w:rPr>
          <w:szCs w:val="22"/>
          <w:lang w:val="ro-RO"/>
        </w:rPr>
        <w:t>eacţiil</w:t>
      </w:r>
      <w:r>
        <w:rPr>
          <w:szCs w:val="22"/>
          <w:lang w:val="ro-RO"/>
        </w:rPr>
        <w:t>e adverse</w:t>
      </w:r>
      <w:r w:rsidR="00E34485" w:rsidRPr="006F7574">
        <w:rPr>
          <w:lang w:val="ro-RO"/>
        </w:rPr>
        <w:t xml:space="preserve"> </w:t>
      </w:r>
      <w:r w:rsidR="00936A8A" w:rsidRPr="006F7574">
        <w:rPr>
          <w:lang w:val="ro-RO"/>
        </w:rPr>
        <w:t>d</w:t>
      </w:r>
      <w:r w:rsidR="00936A8A" w:rsidRPr="00BF2262">
        <w:rPr>
          <w:lang w:val="ro-RO"/>
        </w:rPr>
        <w:t xml:space="preserve">in Studiile 1 şi 2 privind PV </w:t>
      </w:r>
      <w:r w:rsidR="006F7574" w:rsidRPr="00393599">
        <w:rPr>
          <w:szCs w:val="22"/>
          <w:lang w:val="ro-RO"/>
        </w:rPr>
        <w:t>cu o frecvență clasificată ca</w:t>
      </w:r>
      <w:r w:rsidR="006F7574">
        <w:rPr>
          <w:szCs w:val="22"/>
          <w:lang w:val="ro-RO"/>
        </w:rPr>
        <w:t xml:space="preserve"> și</w:t>
      </w:r>
      <w:r w:rsidR="006F7574" w:rsidRPr="006F7574">
        <w:rPr>
          <w:szCs w:val="22"/>
          <w:lang w:val="ro-RO"/>
        </w:rPr>
        <w:t xml:space="preserve"> "frecvente" sau "foarte frecvente"</w:t>
      </w:r>
      <w:r w:rsidR="006F7574">
        <w:rPr>
          <w:szCs w:val="22"/>
          <w:lang w:val="ro-RO"/>
        </w:rPr>
        <w:t xml:space="preserve"> </w:t>
      </w:r>
      <w:r w:rsidR="00936A8A" w:rsidRPr="00BF2262">
        <w:rPr>
          <w:lang w:val="ro-RO"/>
        </w:rPr>
        <w:t>sunt prezentate</w:t>
      </w:r>
      <w:r w:rsidR="00E34485" w:rsidRPr="00BF2262">
        <w:rPr>
          <w:lang w:val="ro-RO"/>
        </w:rPr>
        <w:t xml:space="preserve"> în Tabelul </w:t>
      </w:r>
      <w:r w:rsidR="009828FE" w:rsidRPr="00BF2262">
        <w:rPr>
          <w:lang w:val="ro-RO"/>
        </w:rPr>
        <w:t>7</w:t>
      </w:r>
      <w:r w:rsidR="00936A8A" w:rsidRPr="00BF2262">
        <w:rPr>
          <w:lang w:val="ro-RO"/>
        </w:rPr>
        <w:t xml:space="preserve">. În Studiul 1 PV, </w:t>
      </w:r>
      <w:r>
        <w:rPr>
          <w:lang w:val="ro-RO"/>
        </w:rPr>
        <w:t>r</w:t>
      </w:r>
      <w:r w:rsidRPr="009B630F">
        <w:rPr>
          <w:szCs w:val="22"/>
          <w:lang w:val="ro-RO"/>
        </w:rPr>
        <w:t>eacţiil</w:t>
      </w:r>
      <w:r>
        <w:rPr>
          <w:szCs w:val="22"/>
          <w:lang w:val="ro-RO"/>
        </w:rPr>
        <w:t>e</w:t>
      </w:r>
      <w:r w:rsidRPr="009B630F">
        <w:rPr>
          <w:szCs w:val="22"/>
          <w:lang w:val="ro-RO"/>
        </w:rPr>
        <w:t xml:space="preserve"> adverse </w:t>
      </w:r>
      <w:r w:rsidR="00936A8A" w:rsidRPr="00BF2262">
        <w:rPr>
          <w:lang w:val="ro-RO"/>
        </w:rPr>
        <w:t xml:space="preserve"> au fost definite ca</w:t>
      </w:r>
      <w:r w:rsidR="00E34485" w:rsidRPr="00BF2262">
        <w:rPr>
          <w:lang w:val="ro-RO"/>
        </w:rPr>
        <w:t xml:space="preserve"> evenimente adverse apărute cu o frecvenţă </w:t>
      </w:r>
      <w:r w:rsidR="00E34485" w:rsidRPr="00BF2262">
        <w:rPr>
          <w:rFonts w:ascii="Symbol" w:hAnsi="Symbol"/>
          <w:szCs w:val="22"/>
          <w:lang w:val="ro-RO"/>
        </w:rPr>
        <w:sym w:font="Symbol" w:char="F0B3"/>
      </w:r>
      <w:r w:rsidR="00E34485" w:rsidRPr="00BF2262">
        <w:rPr>
          <w:lang w:val="ro-RO"/>
        </w:rPr>
        <w:t xml:space="preserve"> 5% în rândul pacienţilor cu PV trataţi cu MabThera, cu o diferenţă absolută </w:t>
      </w:r>
      <w:r w:rsidR="00E34485" w:rsidRPr="00BF2262">
        <w:rPr>
          <w:rFonts w:ascii="Symbol" w:hAnsi="Symbol"/>
          <w:szCs w:val="22"/>
          <w:lang w:val="ro-RO"/>
        </w:rPr>
        <w:sym w:font="Symbol" w:char="F0B3"/>
      </w:r>
      <w:r w:rsidR="00E34485" w:rsidRPr="00BF2262">
        <w:rPr>
          <w:lang w:val="ro-RO"/>
        </w:rPr>
        <w:t xml:space="preserve"> 2% în ceea ce priveşte incidenţa între grupul tratat cu MabThera şi cel tratat cu doza standard de prednison până în </w:t>
      </w:r>
      <w:r w:rsidR="00AE2CA1">
        <w:rPr>
          <w:lang w:val="ro-RO"/>
        </w:rPr>
        <w:t>L</w:t>
      </w:r>
      <w:r w:rsidR="00E34485" w:rsidRPr="00BF2262">
        <w:rPr>
          <w:lang w:val="ro-RO"/>
        </w:rPr>
        <w:t xml:space="preserve">una 24. Nu a fost retras niciun pacient din cauza </w:t>
      </w:r>
      <w:r>
        <w:rPr>
          <w:lang w:val="ro-RO"/>
        </w:rPr>
        <w:t>r</w:t>
      </w:r>
      <w:r w:rsidRPr="009B630F">
        <w:rPr>
          <w:szCs w:val="22"/>
          <w:lang w:val="ro-RO"/>
        </w:rPr>
        <w:t>eacţiil</w:t>
      </w:r>
      <w:r>
        <w:rPr>
          <w:szCs w:val="22"/>
          <w:lang w:val="ro-RO"/>
        </w:rPr>
        <w:t>or adverse</w:t>
      </w:r>
      <w:r w:rsidR="00936A8A" w:rsidRPr="00BF2262">
        <w:rPr>
          <w:lang w:val="ro-RO"/>
        </w:rPr>
        <w:t xml:space="preserve"> în Studiul 1. În cadrul Studiului 2 PV, </w:t>
      </w:r>
      <w:r>
        <w:rPr>
          <w:szCs w:val="22"/>
          <w:lang w:val="ro-RO"/>
        </w:rPr>
        <w:t>r</w:t>
      </w:r>
      <w:r w:rsidRPr="009B630F">
        <w:rPr>
          <w:szCs w:val="22"/>
          <w:lang w:val="ro-RO"/>
        </w:rPr>
        <w:t>eacţiil</w:t>
      </w:r>
      <w:r>
        <w:rPr>
          <w:szCs w:val="22"/>
          <w:lang w:val="ro-RO"/>
        </w:rPr>
        <w:t>e</w:t>
      </w:r>
      <w:r w:rsidRPr="009B630F">
        <w:rPr>
          <w:szCs w:val="22"/>
          <w:lang w:val="ro-RO"/>
        </w:rPr>
        <w:t xml:space="preserve"> adverse</w:t>
      </w:r>
      <w:r w:rsidR="00936A8A" w:rsidRPr="00BF2262">
        <w:rPr>
          <w:lang w:val="ro-RO"/>
        </w:rPr>
        <w:t xml:space="preserve"> au fost definite ca evenimente survenite cu frecvenţă </w:t>
      </w:r>
      <w:r w:rsidR="00936A8A" w:rsidRPr="00BF2262">
        <w:rPr>
          <w:rFonts w:ascii="Symbol" w:hAnsi="Symbol"/>
          <w:szCs w:val="22"/>
          <w:lang w:val="ro-RO"/>
        </w:rPr>
        <w:sym w:font="Symbol" w:char="F0B3"/>
      </w:r>
      <w:r w:rsidR="00936A8A" w:rsidRPr="00BF2262">
        <w:rPr>
          <w:lang w:val="ro-RO"/>
        </w:rPr>
        <w:t> 5% în rândul pacienţilor din braţul tratat cu MabThera şi evaluate ca fiind corelate cu medicamentul</w:t>
      </w:r>
      <w:r w:rsidR="00E34485" w:rsidRPr="00BF2262">
        <w:rPr>
          <w:lang w:val="ro-RO"/>
        </w:rPr>
        <w:t>.</w:t>
      </w:r>
      <w:r w:rsidR="00E34485" w:rsidRPr="00BF2262">
        <w:rPr>
          <w:szCs w:val="22"/>
          <w:u w:val="single"/>
          <w:lang w:val="ro-RO"/>
        </w:rPr>
        <w:t xml:space="preserve"> </w:t>
      </w:r>
    </w:p>
    <w:p w14:paraId="0B6D566F" w14:textId="77777777" w:rsidR="00AE2CA1" w:rsidRPr="00A7122C" w:rsidRDefault="00AE2CA1" w:rsidP="00AE2CA1">
      <w:pPr>
        <w:pStyle w:val="BodyText"/>
        <w:ind w:right="1021"/>
        <w:rPr>
          <w:b w:val="0"/>
          <w:i w:val="0"/>
          <w:lang w:val="ro-RO"/>
        </w:rPr>
      </w:pPr>
    </w:p>
    <w:p w14:paraId="7C9996B8" w14:textId="77777777" w:rsidR="004F6622" w:rsidRPr="003269AA" w:rsidRDefault="004F6622" w:rsidP="004F6622">
      <w:pPr>
        <w:rPr>
          <w:szCs w:val="22"/>
          <w:lang w:val="ro-RO"/>
        </w:rPr>
      </w:pPr>
      <w:r w:rsidRPr="001E3BDD">
        <w:rPr>
          <w:szCs w:val="22"/>
          <w:lang w:val="ro-RO"/>
        </w:rPr>
        <w:t>R</w:t>
      </w:r>
      <w:r w:rsidRPr="009B630F">
        <w:rPr>
          <w:szCs w:val="22"/>
          <w:lang w:val="ro-RO"/>
        </w:rPr>
        <w:t>eacţiil</w:t>
      </w:r>
      <w:r>
        <w:rPr>
          <w:szCs w:val="22"/>
          <w:lang w:val="ro-RO"/>
        </w:rPr>
        <w:t>e</w:t>
      </w:r>
      <w:r w:rsidRPr="009B630F">
        <w:rPr>
          <w:szCs w:val="22"/>
          <w:lang w:val="ro-RO"/>
        </w:rPr>
        <w:t xml:space="preserve"> adverse</w:t>
      </w:r>
      <w:r w:rsidRPr="00F761A2">
        <w:rPr>
          <w:szCs w:val="22"/>
          <w:lang w:val="ro-RO"/>
        </w:rPr>
        <w:t xml:space="preserve"> identificate numai în timpul perioadei ulterioar</w:t>
      </w:r>
      <w:r>
        <w:rPr>
          <w:szCs w:val="22"/>
          <w:lang w:val="ro-RO"/>
        </w:rPr>
        <w:t>e</w:t>
      </w:r>
      <w:r w:rsidRPr="00F761A2">
        <w:rPr>
          <w:szCs w:val="22"/>
          <w:lang w:val="ro-RO"/>
        </w:rPr>
        <w:t xml:space="preserve"> punerii pe piaţă şi pentru care frecvenţa nu a putut fi estimată</w:t>
      </w:r>
      <w:r>
        <w:rPr>
          <w:szCs w:val="22"/>
          <w:lang w:val="ro-RO"/>
        </w:rPr>
        <w:t>,</w:t>
      </w:r>
      <w:r w:rsidRPr="00F761A2">
        <w:rPr>
          <w:szCs w:val="22"/>
          <w:lang w:val="ro-RO"/>
        </w:rPr>
        <w:t xml:space="preserve"> sunt enumerate sub “</w:t>
      </w:r>
      <w:r w:rsidRPr="003269AA">
        <w:rPr>
          <w:szCs w:val="22"/>
          <w:lang w:val="ro-RO"/>
        </w:rPr>
        <w:t>cu frecvenţă necunoscută”</w:t>
      </w:r>
      <w:r>
        <w:rPr>
          <w:szCs w:val="22"/>
          <w:lang w:val="ro-RO"/>
        </w:rPr>
        <w:t>, a se vedea notele de subsol</w:t>
      </w:r>
      <w:r w:rsidRPr="003269AA">
        <w:rPr>
          <w:szCs w:val="22"/>
          <w:lang w:val="ro-RO"/>
        </w:rPr>
        <w:t>.</w:t>
      </w:r>
    </w:p>
    <w:p w14:paraId="2B380C1A" w14:textId="77777777" w:rsidR="00E34485" w:rsidRPr="00BF2262" w:rsidRDefault="00E34485" w:rsidP="00E34485">
      <w:pPr>
        <w:spacing w:line="240" w:lineRule="atLeast"/>
        <w:ind w:right="1"/>
        <w:rPr>
          <w:szCs w:val="22"/>
          <w:u w:val="single"/>
          <w:lang w:val="ro-RO"/>
        </w:rPr>
      </w:pPr>
    </w:p>
    <w:p w14:paraId="203513A5" w14:textId="77777777" w:rsidR="00E34485" w:rsidRPr="00BF2262" w:rsidRDefault="00E34485" w:rsidP="003703B0">
      <w:pPr>
        <w:keepNext/>
        <w:keepLines/>
        <w:ind w:left="1134" w:hanging="1134"/>
        <w:rPr>
          <w:b/>
          <w:szCs w:val="22"/>
          <w:lang w:val="ro-RO"/>
        </w:rPr>
      </w:pPr>
      <w:r w:rsidRPr="00BF2262">
        <w:rPr>
          <w:b/>
          <w:bCs/>
          <w:szCs w:val="22"/>
          <w:lang w:val="ro-RO"/>
        </w:rPr>
        <w:t xml:space="preserve">Tabel </w:t>
      </w:r>
      <w:r w:rsidR="009828FE" w:rsidRPr="00BF2262">
        <w:rPr>
          <w:b/>
          <w:bCs/>
          <w:szCs w:val="22"/>
          <w:lang w:val="ro-RO"/>
        </w:rPr>
        <w:t>7</w:t>
      </w:r>
      <w:r w:rsidRPr="00BF2262">
        <w:rPr>
          <w:b/>
          <w:szCs w:val="22"/>
          <w:lang w:val="ro-RO"/>
        </w:rPr>
        <w:tab/>
        <w:t xml:space="preserve">Reacţiile adverse apărute la pacienţii cu pemfigus vulgar trataţi cu MabThera în </w:t>
      </w:r>
      <w:r w:rsidR="003D67E9" w:rsidRPr="00BF2262">
        <w:rPr>
          <w:b/>
          <w:szCs w:val="22"/>
          <w:lang w:val="ro-RO"/>
        </w:rPr>
        <w:t>Studiul 1 PV (până în luna 24) şi în Studiul 2 PV (până în săptămâna 52)</w:t>
      </w:r>
      <w:r w:rsidR="006D7DEC" w:rsidRPr="00BF2262">
        <w:rPr>
          <w:b/>
          <w:szCs w:val="22"/>
          <w:lang w:val="ro-RO"/>
        </w:rPr>
        <w:t xml:space="preserve"> </w:t>
      </w:r>
      <w:r w:rsidR="006D7DEC" w:rsidRPr="00785E6E">
        <w:rPr>
          <w:b/>
          <w:szCs w:val="22"/>
          <w:lang w:val="ro-RO" w:eastAsia="en-US"/>
        </w:rPr>
        <w:t>sau în timpul supraveg</w:t>
      </w:r>
      <w:r w:rsidR="006D7DEC" w:rsidRPr="009921D5">
        <w:rPr>
          <w:b/>
          <w:szCs w:val="22"/>
          <w:lang w:val="ro-RO" w:eastAsia="en-US"/>
        </w:rPr>
        <w:t>herii de după punerea pe piață</w:t>
      </w:r>
    </w:p>
    <w:p w14:paraId="2F3F5E62" w14:textId="77777777" w:rsidR="003D67E9" w:rsidRPr="00BF2262" w:rsidRDefault="003D67E9" w:rsidP="003703B0">
      <w:pPr>
        <w:keepNext/>
        <w:keepLines/>
        <w:ind w:left="1134" w:hanging="1134"/>
        <w:rPr>
          <w:b/>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263"/>
        <w:gridCol w:w="2346"/>
        <w:gridCol w:w="2030"/>
      </w:tblGrid>
      <w:tr w:rsidR="006D7DEC" w:rsidRPr="00BF2262" w14:paraId="45D6729F" w14:textId="77777777" w:rsidTr="009571B4">
        <w:tc>
          <w:tcPr>
            <w:tcW w:w="2488" w:type="dxa"/>
          </w:tcPr>
          <w:p w14:paraId="2D14AD58" w14:textId="77777777" w:rsidR="006D7DEC" w:rsidRPr="00BF2262" w:rsidRDefault="006D7DEC" w:rsidP="00C702AD">
            <w:pPr>
              <w:keepNext/>
              <w:keepLines/>
              <w:jc w:val="center"/>
              <w:rPr>
                <w:b/>
                <w:sz w:val="18"/>
                <w:szCs w:val="18"/>
                <w:lang w:val="ro-RO"/>
              </w:rPr>
            </w:pPr>
            <w:r w:rsidRPr="00BF2262">
              <w:rPr>
                <w:b/>
                <w:sz w:val="18"/>
                <w:szCs w:val="18"/>
                <w:lang w:val="ro-RO"/>
              </w:rPr>
              <w:t xml:space="preserve">Clasa MedDRA </w:t>
            </w:r>
            <w:r w:rsidR="00C702AD">
              <w:rPr>
                <w:b/>
                <w:sz w:val="18"/>
                <w:szCs w:val="18"/>
                <w:lang w:val="ro-RO"/>
              </w:rPr>
              <w:t>p</w:t>
            </w:r>
            <w:r w:rsidRPr="00BF2262">
              <w:rPr>
                <w:b/>
                <w:sz w:val="18"/>
                <w:szCs w:val="18"/>
                <w:lang w:val="ro-RO"/>
              </w:rPr>
              <w:t>e aparate, sisteme şi organe</w:t>
            </w:r>
          </w:p>
        </w:tc>
        <w:tc>
          <w:tcPr>
            <w:tcW w:w="2333" w:type="dxa"/>
          </w:tcPr>
          <w:p w14:paraId="0D4AD759" w14:textId="77777777" w:rsidR="006D7DEC" w:rsidRPr="00BF2262" w:rsidRDefault="006D7DEC" w:rsidP="003703B0">
            <w:pPr>
              <w:keepNext/>
              <w:keepLines/>
              <w:jc w:val="center"/>
              <w:rPr>
                <w:b/>
                <w:sz w:val="18"/>
                <w:szCs w:val="18"/>
                <w:lang w:val="ro-RO"/>
              </w:rPr>
            </w:pPr>
            <w:r w:rsidRPr="00BF2262">
              <w:rPr>
                <w:b/>
                <w:sz w:val="18"/>
                <w:szCs w:val="18"/>
                <w:lang w:val="ro-RO"/>
              </w:rPr>
              <w:t>Foarte frecvente</w:t>
            </w:r>
          </w:p>
        </w:tc>
        <w:tc>
          <w:tcPr>
            <w:tcW w:w="2409" w:type="dxa"/>
          </w:tcPr>
          <w:p w14:paraId="0B3424A9" w14:textId="77777777" w:rsidR="006D7DEC" w:rsidRPr="00BF2262" w:rsidRDefault="006D7DEC" w:rsidP="003703B0">
            <w:pPr>
              <w:keepNext/>
              <w:keepLines/>
              <w:jc w:val="center"/>
              <w:rPr>
                <w:b/>
                <w:sz w:val="18"/>
                <w:szCs w:val="18"/>
                <w:lang w:val="ro-RO"/>
              </w:rPr>
            </w:pPr>
            <w:r w:rsidRPr="00BF2262">
              <w:rPr>
                <w:b/>
                <w:sz w:val="18"/>
                <w:szCs w:val="18"/>
                <w:lang w:val="ro-RO"/>
              </w:rPr>
              <w:t>Frecvente</w:t>
            </w:r>
          </w:p>
        </w:tc>
        <w:tc>
          <w:tcPr>
            <w:tcW w:w="2057" w:type="dxa"/>
          </w:tcPr>
          <w:p w14:paraId="6A6F2B21" w14:textId="77777777" w:rsidR="006D7DEC" w:rsidRPr="00BF2262" w:rsidRDefault="006D7DEC" w:rsidP="003703B0">
            <w:pPr>
              <w:keepNext/>
              <w:keepLines/>
              <w:jc w:val="center"/>
              <w:rPr>
                <w:b/>
                <w:sz w:val="18"/>
                <w:szCs w:val="18"/>
                <w:lang w:val="ro-RO"/>
              </w:rPr>
            </w:pPr>
            <w:r w:rsidRPr="00BF2262">
              <w:rPr>
                <w:b/>
                <w:sz w:val="18"/>
                <w:szCs w:val="18"/>
                <w:lang w:val="ro-RO"/>
              </w:rPr>
              <w:t>Necunoscute</w:t>
            </w:r>
          </w:p>
        </w:tc>
      </w:tr>
      <w:tr w:rsidR="006D7DEC" w:rsidRPr="0017036D" w14:paraId="142988BB" w14:textId="77777777" w:rsidTr="009571B4">
        <w:tc>
          <w:tcPr>
            <w:tcW w:w="2488" w:type="dxa"/>
          </w:tcPr>
          <w:p w14:paraId="4EF80B3D" w14:textId="77777777" w:rsidR="006D7DEC" w:rsidRPr="00BF2262" w:rsidRDefault="006D7DEC" w:rsidP="003703B0">
            <w:pPr>
              <w:keepNext/>
              <w:keepLines/>
              <w:rPr>
                <w:b/>
                <w:sz w:val="18"/>
                <w:szCs w:val="18"/>
                <w:lang w:val="ro-RO"/>
              </w:rPr>
            </w:pPr>
            <w:r w:rsidRPr="00BF2262">
              <w:rPr>
                <w:b/>
                <w:sz w:val="18"/>
                <w:szCs w:val="18"/>
                <w:lang w:val="ro-RO"/>
              </w:rPr>
              <w:t xml:space="preserve">Infecţii şi infestări </w:t>
            </w:r>
          </w:p>
        </w:tc>
        <w:tc>
          <w:tcPr>
            <w:tcW w:w="2333" w:type="dxa"/>
          </w:tcPr>
          <w:p w14:paraId="1CD3F5F5" w14:textId="77777777" w:rsidR="006D7DEC" w:rsidRPr="00BF2262" w:rsidRDefault="00AE2CA1" w:rsidP="003703B0">
            <w:pPr>
              <w:keepNext/>
              <w:keepLines/>
              <w:rPr>
                <w:sz w:val="18"/>
                <w:szCs w:val="18"/>
                <w:lang w:val="ro-RO"/>
              </w:rPr>
            </w:pPr>
            <w:r>
              <w:rPr>
                <w:sz w:val="18"/>
                <w:szCs w:val="18"/>
                <w:lang w:val="ro-RO"/>
              </w:rPr>
              <w:t>i</w:t>
            </w:r>
            <w:r w:rsidR="006D7DEC" w:rsidRPr="00BF2262">
              <w:rPr>
                <w:sz w:val="18"/>
                <w:szCs w:val="18"/>
                <w:lang w:val="ro-RO"/>
              </w:rPr>
              <w:t>nfecţie la nivelul tractului respirator superior</w:t>
            </w:r>
          </w:p>
        </w:tc>
        <w:tc>
          <w:tcPr>
            <w:tcW w:w="2409" w:type="dxa"/>
          </w:tcPr>
          <w:p w14:paraId="0A8F86D5" w14:textId="77777777" w:rsidR="006D7DEC" w:rsidRPr="00BF2262" w:rsidRDefault="00AE2CA1" w:rsidP="003703B0">
            <w:pPr>
              <w:keepNext/>
              <w:keepLines/>
              <w:rPr>
                <w:sz w:val="18"/>
                <w:szCs w:val="18"/>
                <w:lang w:val="ro-RO"/>
              </w:rPr>
            </w:pPr>
            <w:r>
              <w:rPr>
                <w:sz w:val="18"/>
                <w:szCs w:val="18"/>
                <w:lang w:val="ro-RO"/>
              </w:rPr>
              <w:t>i</w:t>
            </w:r>
            <w:r w:rsidR="006D7DEC" w:rsidRPr="00BF2262">
              <w:rPr>
                <w:sz w:val="18"/>
                <w:szCs w:val="18"/>
                <w:lang w:val="ro-RO"/>
              </w:rPr>
              <w:t>nfecţie cu virus herpetic</w:t>
            </w:r>
            <w:r>
              <w:rPr>
                <w:sz w:val="18"/>
                <w:szCs w:val="18"/>
                <w:lang w:val="ro-RO"/>
              </w:rPr>
              <w:t>,</w:t>
            </w:r>
          </w:p>
          <w:p w14:paraId="3F345027" w14:textId="77777777" w:rsidR="006D7DEC" w:rsidRPr="00BF2262" w:rsidRDefault="00AE2CA1" w:rsidP="003703B0">
            <w:pPr>
              <w:keepNext/>
              <w:keepLines/>
              <w:rPr>
                <w:sz w:val="18"/>
                <w:szCs w:val="18"/>
                <w:lang w:val="ro-RO"/>
              </w:rPr>
            </w:pPr>
            <w:r>
              <w:rPr>
                <w:sz w:val="18"/>
                <w:szCs w:val="18"/>
                <w:lang w:val="ro-RO"/>
              </w:rPr>
              <w:t>h</w:t>
            </w:r>
            <w:r w:rsidR="006D7DEC" w:rsidRPr="00BF2262">
              <w:rPr>
                <w:sz w:val="18"/>
                <w:szCs w:val="18"/>
                <w:lang w:val="ro-RO"/>
              </w:rPr>
              <w:t>erpes zoster</w:t>
            </w:r>
            <w:r>
              <w:rPr>
                <w:sz w:val="18"/>
                <w:szCs w:val="18"/>
                <w:lang w:val="ro-RO"/>
              </w:rPr>
              <w:t>,</w:t>
            </w:r>
          </w:p>
          <w:p w14:paraId="54F3B98A" w14:textId="77777777" w:rsidR="006D7DEC" w:rsidRPr="00BF2262" w:rsidRDefault="00AE2CA1" w:rsidP="003703B0">
            <w:pPr>
              <w:keepNext/>
              <w:keepLines/>
              <w:rPr>
                <w:sz w:val="18"/>
                <w:szCs w:val="18"/>
                <w:lang w:val="ro-RO"/>
              </w:rPr>
            </w:pPr>
            <w:r>
              <w:rPr>
                <w:sz w:val="18"/>
                <w:szCs w:val="18"/>
                <w:lang w:val="ro-RO"/>
              </w:rPr>
              <w:t>h</w:t>
            </w:r>
            <w:r w:rsidR="006D7DEC" w:rsidRPr="00BF2262">
              <w:rPr>
                <w:sz w:val="18"/>
                <w:szCs w:val="18"/>
                <w:lang w:val="ro-RO"/>
              </w:rPr>
              <w:t>erpes bucal</w:t>
            </w:r>
            <w:r>
              <w:rPr>
                <w:sz w:val="18"/>
                <w:szCs w:val="18"/>
                <w:lang w:val="ro-RO"/>
              </w:rPr>
              <w:t>,</w:t>
            </w:r>
          </w:p>
          <w:p w14:paraId="2521C704" w14:textId="77777777" w:rsidR="006D7DEC" w:rsidRPr="00BF2262" w:rsidRDefault="00AE2CA1" w:rsidP="003703B0">
            <w:pPr>
              <w:keepNext/>
              <w:keepLines/>
              <w:rPr>
                <w:sz w:val="18"/>
                <w:szCs w:val="18"/>
                <w:lang w:val="ro-RO"/>
              </w:rPr>
            </w:pPr>
            <w:r>
              <w:rPr>
                <w:sz w:val="18"/>
                <w:szCs w:val="18"/>
                <w:lang w:val="ro-RO"/>
              </w:rPr>
              <w:t>c</w:t>
            </w:r>
            <w:r w:rsidR="006D7DEC" w:rsidRPr="00BF2262">
              <w:rPr>
                <w:sz w:val="18"/>
                <w:szCs w:val="18"/>
                <w:lang w:val="ro-RO"/>
              </w:rPr>
              <w:t>onjunctivită</w:t>
            </w:r>
            <w:r>
              <w:rPr>
                <w:sz w:val="18"/>
                <w:szCs w:val="18"/>
                <w:lang w:val="ro-RO"/>
              </w:rPr>
              <w:t>,</w:t>
            </w:r>
          </w:p>
          <w:p w14:paraId="1BDC9CCD" w14:textId="77777777" w:rsidR="006D7DEC" w:rsidRPr="00BF2262" w:rsidRDefault="00AE2CA1" w:rsidP="003703B0">
            <w:pPr>
              <w:keepNext/>
              <w:keepLines/>
              <w:rPr>
                <w:sz w:val="18"/>
                <w:szCs w:val="18"/>
                <w:lang w:val="ro-RO"/>
              </w:rPr>
            </w:pPr>
            <w:r>
              <w:rPr>
                <w:sz w:val="18"/>
                <w:szCs w:val="18"/>
                <w:lang w:val="ro-RO"/>
              </w:rPr>
              <w:t>r</w:t>
            </w:r>
            <w:r w:rsidR="006D7DEC" w:rsidRPr="00BF2262">
              <w:rPr>
                <w:sz w:val="18"/>
                <w:szCs w:val="18"/>
                <w:lang w:val="ro-RO"/>
              </w:rPr>
              <w:t>inofaringită</w:t>
            </w:r>
            <w:r>
              <w:rPr>
                <w:sz w:val="18"/>
                <w:szCs w:val="18"/>
                <w:lang w:val="ro-RO"/>
              </w:rPr>
              <w:t>,</w:t>
            </w:r>
          </w:p>
          <w:p w14:paraId="79782EB9" w14:textId="77777777" w:rsidR="006D7DEC" w:rsidRPr="00BF2262" w:rsidRDefault="00AE2CA1" w:rsidP="003703B0">
            <w:pPr>
              <w:keepNext/>
              <w:keepLines/>
              <w:rPr>
                <w:sz w:val="18"/>
                <w:szCs w:val="18"/>
                <w:lang w:val="ro-RO"/>
              </w:rPr>
            </w:pPr>
            <w:r>
              <w:rPr>
                <w:sz w:val="18"/>
                <w:szCs w:val="18"/>
                <w:lang w:val="ro-RO"/>
              </w:rPr>
              <w:t>c</w:t>
            </w:r>
            <w:r w:rsidR="006D7DEC" w:rsidRPr="00BF2262">
              <w:rPr>
                <w:sz w:val="18"/>
                <w:szCs w:val="18"/>
                <w:lang w:val="ro-RO"/>
              </w:rPr>
              <w:t>andidoză bucală</w:t>
            </w:r>
            <w:r>
              <w:rPr>
                <w:sz w:val="18"/>
                <w:szCs w:val="18"/>
                <w:lang w:val="ro-RO"/>
              </w:rPr>
              <w:t>,</w:t>
            </w:r>
          </w:p>
          <w:p w14:paraId="12A56FA3" w14:textId="77777777" w:rsidR="006D7DEC" w:rsidRPr="00BF2262" w:rsidRDefault="00AE2CA1" w:rsidP="003703B0">
            <w:pPr>
              <w:keepNext/>
              <w:keepLines/>
              <w:rPr>
                <w:sz w:val="18"/>
                <w:szCs w:val="18"/>
                <w:lang w:val="ro-RO"/>
              </w:rPr>
            </w:pPr>
            <w:r>
              <w:rPr>
                <w:sz w:val="18"/>
                <w:szCs w:val="18"/>
                <w:lang w:val="ro-RO"/>
              </w:rPr>
              <w:t>i</w:t>
            </w:r>
            <w:r w:rsidR="006D7DEC" w:rsidRPr="00BF2262">
              <w:rPr>
                <w:sz w:val="18"/>
                <w:szCs w:val="18"/>
                <w:lang w:val="ro-RO"/>
              </w:rPr>
              <w:t>nfecţie la nivelul tractului urinar</w:t>
            </w:r>
          </w:p>
        </w:tc>
        <w:tc>
          <w:tcPr>
            <w:tcW w:w="2057" w:type="dxa"/>
          </w:tcPr>
          <w:p w14:paraId="6FB88093" w14:textId="77777777" w:rsidR="006D7DEC" w:rsidRPr="00BF2262" w:rsidRDefault="00AE2CA1" w:rsidP="005C0AA2">
            <w:pPr>
              <w:keepNext/>
              <w:keepLines/>
              <w:rPr>
                <w:sz w:val="18"/>
                <w:szCs w:val="18"/>
                <w:lang w:val="ro-RO"/>
              </w:rPr>
            </w:pPr>
            <w:r>
              <w:rPr>
                <w:sz w:val="18"/>
                <w:szCs w:val="18"/>
                <w:lang w:val="ro-RO"/>
              </w:rPr>
              <w:t>i</w:t>
            </w:r>
            <w:r w:rsidR="006D7DEC" w:rsidRPr="00BF2262">
              <w:rPr>
                <w:sz w:val="18"/>
                <w:szCs w:val="18"/>
                <w:lang w:val="ro-RO"/>
              </w:rPr>
              <w:t>nfecție virală gravă</w:t>
            </w:r>
            <w:r w:rsidR="006D7DEC" w:rsidRPr="00BF2262">
              <w:rPr>
                <w:sz w:val="18"/>
                <w:szCs w:val="18"/>
                <w:vertAlign w:val="superscript"/>
                <w:lang w:val="ro-RO"/>
              </w:rPr>
              <w:t>1</w:t>
            </w:r>
            <w:r w:rsidR="006F57C2">
              <w:rPr>
                <w:sz w:val="18"/>
                <w:szCs w:val="18"/>
                <w:vertAlign w:val="superscript"/>
                <w:lang w:val="ro-RO"/>
              </w:rPr>
              <w:t>, 2</w:t>
            </w:r>
            <w:r w:rsidR="005C0AA2">
              <w:rPr>
                <w:szCs w:val="22"/>
                <w:lang w:val="ro-RO" w:eastAsia="en-US"/>
              </w:rPr>
              <w:t xml:space="preserve">, </w:t>
            </w:r>
            <w:r w:rsidR="005C0AA2">
              <w:rPr>
                <w:sz w:val="18"/>
                <w:szCs w:val="18"/>
                <w:lang w:val="ro-RO" w:eastAsia="en-US"/>
              </w:rPr>
              <w:t>m</w:t>
            </w:r>
            <w:r w:rsidR="003269AA" w:rsidRPr="003269AA">
              <w:rPr>
                <w:sz w:val="18"/>
                <w:szCs w:val="18"/>
                <w:lang w:val="ro-RO" w:eastAsia="en-US"/>
              </w:rPr>
              <w:t>eningoencefalită</w:t>
            </w:r>
            <w:r w:rsidR="00501B0F" w:rsidRPr="00DE793B">
              <w:rPr>
                <w:sz w:val="18"/>
                <w:szCs w:val="18"/>
                <w:lang w:val="ro-RO" w:eastAsia="en-US"/>
              </w:rPr>
              <w:t xml:space="preserve"> </w:t>
            </w:r>
            <w:r w:rsidR="00501B0F" w:rsidRPr="00BF2262">
              <w:rPr>
                <w:sz w:val="18"/>
                <w:szCs w:val="18"/>
                <w:lang w:val="ro-RO" w:eastAsia="en-US"/>
              </w:rPr>
              <w:t>enterovirală</w:t>
            </w:r>
            <w:r w:rsidR="00501B0F" w:rsidRPr="00BF2262">
              <w:rPr>
                <w:sz w:val="18"/>
                <w:szCs w:val="18"/>
                <w:vertAlign w:val="superscript"/>
                <w:lang w:val="ro-RO" w:eastAsia="en-US"/>
              </w:rPr>
              <w:t>1</w:t>
            </w:r>
          </w:p>
        </w:tc>
      </w:tr>
      <w:tr w:rsidR="006D7DEC" w:rsidRPr="00BF2262" w14:paraId="5900CDB4" w14:textId="77777777" w:rsidTr="009571B4">
        <w:tc>
          <w:tcPr>
            <w:tcW w:w="2488" w:type="dxa"/>
          </w:tcPr>
          <w:p w14:paraId="186F3531" w14:textId="77777777" w:rsidR="006D7DEC" w:rsidRPr="00BF2262" w:rsidRDefault="006D7DEC" w:rsidP="006F7574">
            <w:pPr>
              <w:keepNext/>
              <w:keepLines/>
              <w:rPr>
                <w:b/>
                <w:sz w:val="18"/>
                <w:szCs w:val="18"/>
                <w:lang w:val="ro-RO"/>
              </w:rPr>
            </w:pPr>
            <w:r w:rsidRPr="00BF2262">
              <w:rPr>
                <w:b/>
                <w:sz w:val="18"/>
                <w:szCs w:val="18"/>
                <w:lang w:val="ro-RO"/>
              </w:rPr>
              <w:t>Neoplasme benigne, maligne şi nespecifice (inclusiv chisturi şi polipi)</w:t>
            </w:r>
          </w:p>
        </w:tc>
        <w:tc>
          <w:tcPr>
            <w:tcW w:w="2333" w:type="dxa"/>
          </w:tcPr>
          <w:p w14:paraId="7D5868AC" w14:textId="77777777" w:rsidR="006D7DEC" w:rsidRPr="00BF2262" w:rsidRDefault="006D7DEC" w:rsidP="003703B0">
            <w:pPr>
              <w:keepNext/>
              <w:keepLines/>
              <w:rPr>
                <w:sz w:val="18"/>
                <w:szCs w:val="18"/>
                <w:lang w:val="ro-RO"/>
              </w:rPr>
            </w:pPr>
          </w:p>
        </w:tc>
        <w:tc>
          <w:tcPr>
            <w:tcW w:w="2409" w:type="dxa"/>
          </w:tcPr>
          <w:p w14:paraId="43B48073" w14:textId="77777777" w:rsidR="006D7DEC" w:rsidRPr="00BF2262" w:rsidRDefault="00AE2CA1" w:rsidP="003703B0">
            <w:pPr>
              <w:keepNext/>
              <w:keepLines/>
              <w:rPr>
                <w:sz w:val="18"/>
                <w:szCs w:val="18"/>
                <w:lang w:val="ro-RO"/>
              </w:rPr>
            </w:pPr>
            <w:r>
              <w:rPr>
                <w:sz w:val="18"/>
                <w:szCs w:val="18"/>
                <w:lang w:val="ro-RO"/>
              </w:rPr>
              <w:t>p</w:t>
            </w:r>
            <w:r w:rsidR="006D7DEC" w:rsidRPr="00BF2262">
              <w:rPr>
                <w:sz w:val="18"/>
                <w:szCs w:val="18"/>
                <w:lang w:val="ro-RO"/>
              </w:rPr>
              <w:t>apilom cutanat</w:t>
            </w:r>
          </w:p>
        </w:tc>
        <w:tc>
          <w:tcPr>
            <w:tcW w:w="2057" w:type="dxa"/>
          </w:tcPr>
          <w:p w14:paraId="7EB0A041" w14:textId="77777777" w:rsidR="006D7DEC" w:rsidRPr="00BF2262" w:rsidRDefault="006D7DEC" w:rsidP="003703B0">
            <w:pPr>
              <w:keepNext/>
              <w:keepLines/>
              <w:rPr>
                <w:sz w:val="18"/>
                <w:szCs w:val="18"/>
                <w:lang w:val="ro-RO"/>
              </w:rPr>
            </w:pPr>
          </w:p>
        </w:tc>
      </w:tr>
      <w:tr w:rsidR="006D7DEC" w:rsidRPr="00BF2262" w14:paraId="7C4A2072" w14:textId="77777777" w:rsidTr="009571B4">
        <w:tc>
          <w:tcPr>
            <w:tcW w:w="2488" w:type="dxa"/>
          </w:tcPr>
          <w:p w14:paraId="0EE06868" w14:textId="77777777" w:rsidR="006D7DEC" w:rsidRPr="00BF2262" w:rsidRDefault="006D7DEC" w:rsidP="003703B0">
            <w:pPr>
              <w:keepNext/>
              <w:keepLines/>
              <w:rPr>
                <w:sz w:val="18"/>
                <w:szCs w:val="18"/>
                <w:lang w:val="ro-RO"/>
              </w:rPr>
            </w:pPr>
            <w:r w:rsidRPr="00BF2262">
              <w:rPr>
                <w:b/>
                <w:sz w:val="18"/>
                <w:szCs w:val="18"/>
                <w:lang w:val="ro-RO"/>
              </w:rPr>
              <w:t xml:space="preserve">Tulburări psihice </w:t>
            </w:r>
          </w:p>
        </w:tc>
        <w:tc>
          <w:tcPr>
            <w:tcW w:w="2333" w:type="dxa"/>
          </w:tcPr>
          <w:p w14:paraId="5212147A" w14:textId="77777777" w:rsidR="006D7DEC" w:rsidRPr="00BF2262" w:rsidRDefault="00AE2CA1" w:rsidP="006F7574">
            <w:pPr>
              <w:keepNext/>
              <w:keepLines/>
              <w:rPr>
                <w:sz w:val="18"/>
                <w:szCs w:val="18"/>
                <w:lang w:val="ro-RO"/>
              </w:rPr>
            </w:pPr>
            <w:r>
              <w:rPr>
                <w:sz w:val="18"/>
                <w:szCs w:val="18"/>
                <w:lang w:val="ro-RO"/>
              </w:rPr>
              <w:t>t</w:t>
            </w:r>
            <w:r w:rsidR="006D7DEC" w:rsidRPr="00BF2262">
              <w:rPr>
                <w:sz w:val="18"/>
                <w:szCs w:val="18"/>
                <w:lang w:val="ro-RO"/>
              </w:rPr>
              <w:t>ulburare depresivă persistentă</w:t>
            </w:r>
          </w:p>
        </w:tc>
        <w:tc>
          <w:tcPr>
            <w:tcW w:w="2409" w:type="dxa"/>
          </w:tcPr>
          <w:p w14:paraId="1AA87D17" w14:textId="77777777" w:rsidR="006D7DEC" w:rsidRPr="00BF2262" w:rsidRDefault="00AE2CA1" w:rsidP="003703B0">
            <w:pPr>
              <w:keepNext/>
              <w:keepLines/>
              <w:rPr>
                <w:sz w:val="18"/>
                <w:szCs w:val="18"/>
                <w:lang w:val="ro-RO"/>
              </w:rPr>
            </w:pPr>
            <w:r>
              <w:rPr>
                <w:sz w:val="18"/>
                <w:szCs w:val="18"/>
                <w:lang w:val="ro-RO"/>
              </w:rPr>
              <w:t>d</w:t>
            </w:r>
            <w:r w:rsidR="006D7DEC" w:rsidRPr="00BF2262">
              <w:rPr>
                <w:sz w:val="18"/>
                <w:szCs w:val="18"/>
                <w:lang w:val="ro-RO"/>
              </w:rPr>
              <w:t>epresie majoră</w:t>
            </w:r>
            <w:r>
              <w:rPr>
                <w:sz w:val="18"/>
                <w:szCs w:val="18"/>
                <w:lang w:val="ro-RO"/>
              </w:rPr>
              <w:t>,</w:t>
            </w:r>
          </w:p>
          <w:p w14:paraId="4CD39CFE" w14:textId="77777777" w:rsidR="006D7DEC" w:rsidRPr="00BF2262" w:rsidRDefault="006D7DEC" w:rsidP="003703B0">
            <w:pPr>
              <w:keepNext/>
              <w:keepLines/>
              <w:rPr>
                <w:sz w:val="18"/>
                <w:szCs w:val="18"/>
                <w:lang w:val="ro-RO"/>
              </w:rPr>
            </w:pPr>
            <w:r w:rsidRPr="00BF2262">
              <w:rPr>
                <w:sz w:val="18"/>
                <w:szCs w:val="18"/>
                <w:lang w:val="ro-RO"/>
              </w:rPr>
              <w:t>Iritabilitate</w:t>
            </w:r>
          </w:p>
        </w:tc>
        <w:tc>
          <w:tcPr>
            <w:tcW w:w="2057" w:type="dxa"/>
          </w:tcPr>
          <w:p w14:paraId="6D3A9A9B" w14:textId="77777777" w:rsidR="006D7DEC" w:rsidRPr="00BF2262" w:rsidRDefault="006D7DEC" w:rsidP="003703B0">
            <w:pPr>
              <w:keepNext/>
              <w:keepLines/>
              <w:rPr>
                <w:sz w:val="18"/>
                <w:szCs w:val="18"/>
                <w:lang w:val="ro-RO"/>
              </w:rPr>
            </w:pPr>
          </w:p>
        </w:tc>
      </w:tr>
      <w:tr w:rsidR="006D7DEC" w:rsidRPr="00BF2262" w14:paraId="72FF4948" w14:textId="77777777" w:rsidTr="009571B4">
        <w:tc>
          <w:tcPr>
            <w:tcW w:w="2488" w:type="dxa"/>
          </w:tcPr>
          <w:p w14:paraId="42CBA43C" w14:textId="77777777" w:rsidR="006D7DEC" w:rsidRPr="00BF2262" w:rsidRDefault="006D7DEC" w:rsidP="000A587A">
            <w:pPr>
              <w:rPr>
                <w:sz w:val="18"/>
                <w:szCs w:val="18"/>
                <w:lang w:val="ro-RO"/>
              </w:rPr>
            </w:pPr>
            <w:r w:rsidRPr="00BF2262">
              <w:rPr>
                <w:b/>
                <w:sz w:val="18"/>
                <w:szCs w:val="18"/>
                <w:lang w:val="ro-RO"/>
              </w:rPr>
              <w:t xml:space="preserve">Tulburări ale sistemului nervos </w:t>
            </w:r>
          </w:p>
        </w:tc>
        <w:tc>
          <w:tcPr>
            <w:tcW w:w="2333" w:type="dxa"/>
          </w:tcPr>
          <w:p w14:paraId="19685E27" w14:textId="77777777" w:rsidR="006D7DEC" w:rsidRPr="00BF2262" w:rsidRDefault="00AE2CA1" w:rsidP="009C6A42">
            <w:pPr>
              <w:rPr>
                <w:sz w:val="18"/>
                <w:szCs w:val="18"/>
                <w:lang w:val="ro-RO"/>
              </w:rPr>
            </w:pPr>
            <w:r>
              <w:rPr>
                <w:sz w:val="18"/>
                <w:szCs w:val="18"/>
                <w:lang w:val="ro-RO"/>
              </w:rPr>
              <w:t>c</w:t>
            </w:r>
            <w:r w:rsidR="006D7DEC" w:rsidRPr="00BF2262">
              <w:rPr>
                <w:sz w:val="18"/>
                <w:szCs w:val="18"/>
                <w:lang w:val="ro-RO"/>
              </w:rPr>
              <w:t xml:space="preserve">efalee </w:t>
            </w:r>
          </w:p>
        </w:tc>
        <w:tc>
          <w:tcPr>
            <w:tcW w:w="2409" w:type="dxa"/>
          </w:tcPr>
          <w:p w14:paraId="53F0B52A" w14:textId="77777777" w:rsidR="006D7DEC" w:rsidRPr="00BF2262" w:rsidRDefault="00AE2CA1" w:rsidP="009C6A42">
            <w:pPr>
              <w:rPr>
                <w:sz w:val="18"/>
                <w:szCs w:val="18"/>
                <w:lang w:val="ro-RO"/>
              </w:rPr>
            </w:pPr>
            <w:r>
              <w:rPr>
                <w:sz w:val="18"/>
                <w:szCs w:val="18"/>
                <w:lang w:val="ro-RO"/>
              </w:rPr>
              <w:t>a</w:t>
            </w:r>
            <w:r w:rsidR="006D7DEC" w:rsidRPr="00BF2262">
              <w:rPr>
                <w:sz w:val="18"/>
                <w:szCs w:val="18"/>
                <w:lang w:val="ro-RO"/>
              </w:rPr>
              <w:t xml:space="preserve">meţeală </w:t>
            </w:r>
          </w:p>
        </w:tc>
        <w:tc>
          <w:tcPr>
            <w:tcW w:w="2057" w:type="dxa"/>
          </w:tcPr>
          <w:p w14:paraId="5462F289" w14:textId="77777777" w:rsidR="006D7DEC" w:rsidRPr="00BF2262" w:rsidRDefault="006D7DEC" w:rsidP="009C6A42">
            <w:pPr>
              <w:rPr>
                <w:sz w:val="18"/>
                <w:szCs w:val="18"/>
                <w:lang w:val="ro-RO"/>
              </w:rPr>
            </w:pPr>
          </w:p>
        </w:tc>
      </w:tr>
      <w:tr w:rsidR="006D7DEC" w:rsidRPr="00BF2262" w14:paraId="0E2DBA88" w14:textId="77777777" w:rsidTr="009571B4">
        <w:tc>
          <w:tcPr>
            <w:tcW w:w="2488" w:type="dxa"/>
          </w:tcPr>
          <w:p w14:paraId="46AB555A" w14:textId="77777777" w:rsidR="006D7DEC" w:rsidRPr="00BF2262" w:rsidRDefault="006D7DEC" w:rsidP="000A587A">
            <w:pPr>
              <w:rPr>
                <w:sz w:val="18"/>
                <w:szCs w:val="18"/>
                <w:lang w:val="ro-RO"/>
              </w:rPr>
            </w:pPr>
            <w:r w:rsidRPr="00BF2262">
              <w:rPr>
                <w:b/>
                <w:sz w:val="18"/>
                <w:szCs w:val="18"/>
                <w:lang w:val="ro-RO"/>
              </w:rPr>
              <w:t xml:space="preserve">Tulburări cardiace </w:t>
            </w:r>
          </w:p>
        </w:tc>
        <w:tc>
          <w:tcPr>
            <w:tcW w:w="2333" w:type="dxa"/>
          </w:tcPr>
          <w:p w14:paraId="35F643D3" w14:textId="77777777" w:rsidR="006D7DEC" w:rsidRPr="00BF2262" w:rsidRDefault="006D7DEC" w:rsidP="009C6A42">
            <w:pPr>
              <w:rPr>
                <w:sz w:val="18"/>
                <w:szCs w:val="18"/>
                <w:lang w:val="ro-RO"/>
              </w:rPr>
            </w:pPr>
          </w:p>
        </w:tc>
        <w:tc>
          <w:tcPr>
            <w:tcW w:w="2409" w:type="dxa"/>
          </w:tcPr>
          <w:p w14:paraId="4394BF3B" w14:textId="77777777" w:rsidR="006D7DEC" w:rsidRPr="00BF2262" w:rsidRDefault="00AE2CA1" w:rsidP="009C6A42">
            <w:pPr>
              <w:rPr>
                <w:sz w:val="18"/>
                <w:szCs w:val="18"/>
                <w:lang w:val="ro-RO"/>
              </w:rPr>
            </w:pPr>
            <w:r>
              <w:rPr>
                <w:sz w:val="18"/>
                <w:szCs w:val="18"/>
                <w:lang w:val="ro-RO"/>
              </w:rPr>
              <w:t>t</w:t>
            </w:r>
            <w:r w:rsidR="006D7DEC" w:rsidRPr="00BF2262">
              <w:rPr>
                <w:sz w:val="18"/>
                <w:szCs w:val="18"/>
                <w:lang w:val="ro-RO"/>
              </w:rPr>
              <w:t xml:space="preserve">ahicardie </w:t>
            </w:r>
          </w:p>
        </w:tc>
        <w:tc>
          <w:tcPr>
            <w:tcW w:w="2057" w:type="dxa"/>
          </w:tcPr>
          <w:p w14:paraId="3C792282" w14:textId="77777777" w:rsidR="006D7DEC" w:rsidRPr="00BF2262" w:rsidRDefault="006D7DEC" w:rsidP="009C6A42">
            <w:pPr>
              <w:rPr>
                <w:sz w:val="18"/>
                <w:szCs w:val="18"/>
                <w:lang w:val="ro-RO"/>
              </w:rPr>
            </w:pPr>
          </w:p>
        </w:tc>
      </w:tr>
      <w:tr w:rsidR="006D7DEC" w:rsidRPr="0017036D" w14:paraId="1DE3806E" w14:textId="77777777" w:rsidTr="009571B4">
        <w:tc>
          <w:tcPr>
            <w:tcW w:w="2488" w:type="dxa"/>
          </w:tcPr>
          <w:p w14:paraId="0B59BD10" w14:textId="77777777" w:rsidR="006D7DEC" w:rsidRPr="00BF2262" w:rsidRDefault="006D7DEC" w:rsidP="000A587A">
            <w:pPr>
              <w:rPr>
                <w:sz w:val="18"/>
                <w:szCs w:val="18"/>
                <w:lang w:val="ro-RO"/>
              </w:rPr>
            </w:pPr>
            <w:r w:rsidRPr="00BF2262">
              <w:rPr>
                <w:b/>
                <w:sz w:val="18"/>
                <w:szCs w:val="18"/>
                <w:lang w:val="ro-RO"/>
              </w:rPr>
              <w:t xml:space="preserve">Tulburări gastro-intestinale </w:t>
            </w:r>
          </w:p>
        </w:tc>
        <w:tc>
          <w:tcPr>
            <w:tcW w:w="2333" w:type="dxa"/>
          </w:tcPr>
          <w:p w14:paraId="0CB6D77F" w14:textId="77777777" w:rsidR="006D7DEC" w:rsidRPr="00BF2262" w:rsidRDefault="006D7DEC" w:rsidP="009C6A42">
            <w:pPr>
              <w:rPr>
                <w:sz w:val="18"/>
                <w:szCs w:val="18"/>
                <w:lang w:val="ro-RO"/>
              </w:rPr>
            </w:pPr>
          </w:p>
        </w:tc>
        <w:tc>
          <w:tcPr>
            <w:tcW w:w="2409" w:type="dxa"/>
          </w:tcPr>
          <w:p w14:paraId="5D75DDF4" w14:textId="77777777" w:rsidR="006D7DEC" w:rsidRPr="00BF2262" w:rsidRDefault="00AE2CA1" w:rsidP="009C6A42">
            <w:pPr>
              <w:rPr>
                <w:sz w:val="18"/>
                <w:szCs w:val="18"/>
                <w:lang w:val="ro-RO"/>
              </w:rPr>
            </w:pPr>
            <w:r>
              <w:rPr>
                <w:sz w:val="18"/>
                <w:szCs w:val="18"/>
                <w:lang w:val="ro-RO"/>
              </w:rPr>
              <w:t>d</w:t>
            </w:r>
            <w:r w:rsidR="006D7DEC" w:rsidRPr="00BF2262">
              <w:rPr>
                <w:sz w:val="18"/>
                <w:szCs w:val="18"/>
                <w:lang w:val="ro-RO"/>
              </w:rPr>
              <w:t>urere la nivelul abdomenului superior</w:t>
            </w:r>
          </w:p>
        </w:tc>
        <w:tc>
          <w:tcPr>
            <w:tcW w:w="2057" w:type="dxa"/>
          </w:tcPr>
          <w:p w14:paraId="0DD0CA09" w14:textId="77777777" w:rsidR="006D7DEC" w:rsidRPr="00BF2262" w:rsidRDefault="006D7DEC" w:rsidP="009C6A42">
            <w:pPr>
              <w:rPr>
                <w:sz w:val="18"/>
                <w:szCs w:val="18"/>
                <w:lang w:val="ro-RO"/>
              </w:rPr>
            </w:pPr>
          </w:p>
        </w:tc>
      </w:tr>
      <w:tr w:rsidR="006D7DEC" w:rsidRPr="00BF2262" w14:paraId="25B89DEE" w14:textId="77777777" w:rsidTr="009571B4">
        <w:tc>
          <w:tcPr>
            <w:tcW w:w="2488" w:type="dxa"/>
          </w:tcPr>
          <w:p w14:paraId="3BC2C88A" w14:textId="77777777" w:rsidR="006D7DEC" w:rsidRPr="00BF2262" w:rsidRDefault="006D7DEC" w:rsidP="000A587A">
            <w:pPr>
              <w:rPr>
                <w:sz w:val="18"/>
                <w:szCs w:val="18"/>
                <w:lang w:val="ro-RO"/>
              </w:rPr>
            </w:pPr>
            <w:r w:rsidRPr="00BF2262">
              <w:rPr>
                <w:b/>
                <w:sz w:val="18"/>
                <w:szCs w:val="18"/>
                <w:lang w:val="ro-RO"/>
              </w:rPr>
              <w:t xml:space="preserve">Afecţiuni cutanate şi ale ţesutului subcutanat </w:t>
            </w:r>
          </w:p>
        </w:tc>
        <w:tc>
          <w:tcPr>
            <w:tcW w:w="2333" w:type="dxa"/>
          </w:tcPr>
          <w:p w14:paraId="3A942209" w14:textId="77777777" w:rsidR="006D7DEC" w:rsidRPr="00BF2262" w:rsidRDefault="00AE2CA1" w:rsidP="009C6A42">
            <w:pPr>
              <w:rPr>
                <w:sz w:val="18"/>
                <w:szCs w:val="18"/>
                <w:lang w:val="ro-RO"/>
              </w:rPr>
            </w:pPr>
            <w:r>
              <w:rPr>
                <w:sz w:val="18"/>
                <w:szCs w:val="18"/>
                <w:lang w:val="ro-RO"/>
              </w:rPr>
              <w:t>a</w:t>
            </w:r>
            <w:r w:rsidR="006D7DEC" w:rsidRPr="00BF2262">
              <w:rPr>
                <w:sz w:val="18"/>
                <w:szCs w:val="18"/>
                <w:lang w:val="ro-RO"/>
              </w:rPr>
              <w:t xml:space="preserve">lopecie </w:t>
            </w:r>
          </w:p>
        </w:tc>
        <w:tc>
          <w:tcPr>
            <w:tcW w:w="2409" w:type="dxa"/>
          </w:tcPr>
          <w:p w14:paraId="5FEA8D2F" w14:textId="77777777" w:rsidR="006D7DEC" w:rsidRPr="00BF2262" w:rsidRDefault="00AE2CA1" w:rsidP="009C6A42">
            <w:pPr>
              <w:rPr>
                <w:sz w:val="18"/>
                <w:szCs w:val="18"/>
                <w:lang w:val="ro-RO"/>
              </w:rPr>
            </w:pPr>
            <w:r>
              <w:rPr>
                <w:sz w:val="18"/>
                <w:szCs w:val="18"/>
                <w:lang w:val="ro-RO"/>
              </w:rPr>
              <w:t>p</w:t>
            </w:r>
            <w:r w:rsidR="006D7DEC" w:rsidRPr="00BF2262">
              <w:rPr>
                <w:sz w:val="18"/>
                <w:szCs w:val="18"/>
                <w:lang w:val="ro-RO"/>
              </w:rPr>
              <w:t>rurit</w:t>
            </w:r>
            <w:r>
              <w:rPr>
                <w:sz w:val="18"/>
                <w:szCs w:val="18"/>
                <w:lang w:val="ro-RO"/>
              </w:rPr>
              <w:t>,</w:t>
            </w:r>
          </w:p>
          <w:p w14:paraId="44371CB7" w14:textId="77777777" w:rsidR="006D7DEC" w:rsidRPr="00BF2262" w:rsidRDefault="00AE2CA1" w:rsidP="009C6A42">
            <w:pPr>
              <w:rPr>
                <w:sz w:val="18"/>
                <w:szCs w:val="18"/>
                <w:lang w:val="ro-RO"/>
              </w:rPr>
            </w:pPr>
            <w:r>
              <w:rPr>
                <w:sz w:val="18"/>
                <w:szCs w:val="18"/>
                <w:lang w:val="ro-RO"/>
              </w:rPr>
              <w:t>u</w:t>
            </w:r>
            <w:r w:rsidR="006D7DEC" w:rsidRPr="00BF2262">
              <w:rPr>
                <w:sz w:val="18"/>
                <w:szCs w:val="18"/>
                <w:lang w:val="ro-RO"/>
              </w:rPr>
              <w:t>rticarie</w:t>
            </w:r>
            <w:r>
              <w:rPr>
                <w:sz w:val="18"/>
                <w:szCs w:val="18"/>
                <w:lang w:val="ro-RO"/>
              </w:rPr>
              <w:t>,</w:t>
            </w:r>
            <w:r w:rsidR="006D7DEC" w:rsidRPr="00BF2262">
              <w:rPr>
                <w:sz w:val="18"/>
                <w:szCs w:val="18"/>
                <w:lang w:val="ro-RO"/>
              </w:rPr>
              <w:t xml:space="preserve"> </w:t>
            </w:r>
          </w:p>
          <w:p w14:paraId="11556DC1" w14:textId="77777777" w:rsidR="006D7DEC" w:rsidRPr="00BF2262" w:rsidRDefault="00AE2CA1" w:rsidP="009C6A42">
            <w:pPr>
              <w:rPr>
                <w:sz w:val="18"/>
                <w:szCs w:val="18"/>
                <w:lang w:val="ro-RO"/>
              </w:rPr>
            </w:pPr>
            <w:r>
              <w:rPr>
                <w:sz w:val="18"/>
                <w:szCs w:val="18"/>
                <w:lang w:val="ro-RO"/>
              </w:rPr>
              <w:t>a</w:t>
            </w:r>
            <w:r w:rsidR="006D7DEC" w:rsidRPr="00BF2262">
              <w:rPr>
                <w:sz w:val="18"/>
                <w:szCs w:val="18"/>
                <w:lang w:val="ro-RO"/>
              </w:rPr>
              <w:t>fecţiune cutanată</w:t>
            </w:r>
          </w:p>
        </w:tc>
        <w:tc>
          <w:tcPr>
            <w:tcW w:w="2057" w:type="dxa"/>
          </w:tcPr>
          <w:p w14:paraId="15602D5A" w14:textId="77777777" w:rsidR="006D7DEC" w:rsidRPr="00BF2262" w:rsidRDefault="006D7DEC" w:rsidP="009C6A42">
            <w:pPr>
              <w:rPr>
                <w:sz w:val="18"/>
                <w:szCs w:val="18"/>
                <w:lang w:val="ro-RO"/>
              </w:rPr>
            </w:pPr>
          </w:p>
        </w:tc>
      </w:tr>
      <w:tr w:rsidR="006D7DEC" w:rsidRPr="00BF2262" w14:paraId="3E5E1DB7" w14:textId="77777777" w:rsidTr="009571B4">
        <w:tc>
          <w:tcPr>
            <w:tcW w:w="2488" w:type="dxa"/>
          </w:tcPr>
          <w:p w14:paraId="368F6AD5" w14:textId="77777777" w:rsidR="006D7DEC" w:rsidRPr="009921D5" w:rsidRDefault="006D7DEC" w:rsidP="00C702AD">
            <w:pPr>
              <w:rPr>
                <w:sz w:val="18"/>
                <w:szCs w:val="18"/>
                <w:lang w:val="ro-RO"/>
              </w:rPr>
            </w:pPr>
            <w:r w:rsidRPr="00BF2262">
              <w:rPr>
                <w:b/>
                <w:sz w:val="18"/>
                <w:szCs w:val="18"/>
                <w:lang w:val="ro-RO"/>
              </w:rPr>
              <w:t>Tulburări musculo-scheletice</w:t>
            </w:r>
            <w:r w:rsidR="00C702AD">
              <w:rPr>
                <w:b/>
                <w:sz w:val="18"/>
                <w:szCs w:val="18"/>
                <w:lang w:val="ro-RO"/>
              </w:rPr>
              <w:t xml:space="preserve"> și</w:t>
            </w:r>
            <w:r w:rsidRPr="00BF2262">
              <w:rPr>
                <w:b/>
                <w:sz w:val="18"/>
                <w:szCs w:val="18"/>
                <w:lang w:val="ro-RO"/>
              </w:rPr>
              <w:t xml:space="preserve"> ale ţesutului conjunctiv </w:t>
            </w:r>
          </w:p>
        </w:tc>
        <w:tc>
          <w:tcPr>
            <w:tcW w:w="2333" w:type="dxa"/>
          </w:tcPr>
          <w:p w14:paraId="37025023" w14:textId="77777777" w:rsidR="006D7DEC" w:rsidRPr="00BF2262" w:rsidRDefault="006D7DEC" w:rsidP="009C6A42">
            <w:pPr>
              <w:rPr>
                <w:sz w:val="18"/>
                <w:szCs w:val="18"/>
                <w:lang w:val="ro-RO"/>
              </w:rPr>
            </w:pPr>
          </w:p>
        </w:tc>
        <w:tc>
          <w:tcPr>
            <w:tcW w:w="2409" w:type="dxa"/>
          </w:tcPr>
          <w:p w14:paraId="6EC911A0" w14:textId="77777777" w:rsidR="006D7DEC" w:rsidRPr="00BF2262" w:rsidRDefault="00AE2CA1" w:rsidP="009C6A42">
            <w:pPr>
              <w:rPr>
                <w:sz w:val="18"/>
                <w:szCs w:val="18"/>
                <w:lang w:val="ro-RO"/>
              </w:rPr>
            </w:pPr>
            <w:r>
              <w:rPr>
                <w:sz w:val="18"/>
                <w:szCs w:val="18"/>
                <w:lang w:val="ro-RO"/>
              </w:rPr>
              <w:t>d</w:t>
            </w:r>
            <w:r w:rsidR="006D7DEC" w:rsidRPr="00BF2262">
              <w:rPr>
                <w:sz w:val="18"/>
                <w:szCs w:val="18"/>
                <w:lang w:val="ro-RO"/>
              </w:rPr>
              <w:t>urere musculo-scheletică</w:t>
            </w:r>
            <w:r>
              <w:rPr>
                <w:sz w:val="18"/>
                <w:szCs w:val="18"/>
                <w:lang w:val="ro-RO"/>
              </w:rPr>
              <w:t>,</w:t>
            </w:r>
          </w:p>
          <w:p w14:paraId="32B608D5" w14:textId="77777777" w:rsidR="006D7DEC" w:rsidRPr="00BF2262" w:rsidRDefault="00AE2CA1" w:rsidP="009C6A42">
            <w:pPr>
              <w:rPr>
                <w:sz w:val="18"/>
                <w:szCs w:val="18"/>
                <w:lang w:val="ro-RO"/>
              </w:rPr>
            </w:pPr>
            <w:r>
              <w:rPr>
                <w:sz w:val="18"/>
                <w:szCs w:val="18"/>
                <w:lang w:val="ro-RO"/>
              </w:rPr>
              <w:t>a</w:t>
            </w:r>
            <w:r w:rsidR="006D7DEC" w:rsidRPr="00BF2262">
              <w:rPr>
                <w:sz w:val="18"/>
                <w:szCs w:val="18"/>
                <w:lang w:val="ro-RO"/>
              </w:rPr>
              <w:t>rtralgie</w:t>
            </w:r>
            <w:r>
              <w:rPr>
                <w:sz w:val="18"/>
                <w:szCs w:val="18"/>
                <w:lang w:val="ro-RO"/>
              </w:rPr>
              <w:t>,</w:t>
            </w:r>
            <w:r w:rsidR="006D7DEC" w:rsidRPr="00BF2262">
              <w:rPr>
                <w:sz w:val="18"/>
                <w:szCs w:val="18"/>
                <w:lang w:val="ro-RO"/>
              </w:rPr>
              <w:t xml:space="preserve"> </w:t>
            </w:r>
          </w:p>
          <w:p w14:paraId="0C7DA7D4" w14:textId="77777777" w:rsidR="006D7DEC" w:rsidRPr="00BF2262" w:rsidRDefault="00AE2CA1" w:rsidP="009C6A42">
            <w:pPr>
              <w:rPr>
                <w:sz w:val="18"/>
                <w:szCs w:val="18"/>
                <w:lang w:val="ro-RO"/>
              </w:rPr>
            </w:pPr>
            <w:r>
              <w:rPr>
                <w:sz w:val="18"/>
                <w:szCs w:val="18"/>
                <w:lang w:val="ro-RO"/>
              </w:rPr>
              <w:t>d</w:t>
            </w:r>
            <w:r w:rsidR="006D7DEC" w:rsidRPr="00BF2262">
              <w:rPr>
                <w:sz w:val="18"/>
                <w:szCs w:val="18"/>
                <w:lang w:val="ro-RO"/>
              </w:rPr>
              <w:t xml:space="preserve">orsalgie </w:t>
            </w:r>
          </w:p>
        </w:tc>
        <w:tc>
          <w:tcPr>
            <w:tcW w:w="2057" w:type="dxa"/>
          </w:tcPr>
          <w:p w14:paraId="4B9C1854" w14:textId="77777777" w:rsidR="006D7DEC" w:rsidRPr="00BF2262" w:rsidRDefault="006D7DEC" w:rsidP="009C6A42">
            <w:pPr>
              <w:rPr>
                <w:sz w:val="18"/>
                <w:szCs w:val="18"/>
                <w:lang w:val="ro-RO"/>
              </w:rPr>
            </w:pPr>
          </w:p>
        </w:tc>
      </w:tr>
      <w:tr w:rsidR="006D7DEC" w:rsidRPr="00BF2262" w14:paraId="23EBB24B" w14:textId="77777777" w:rsidTr="009571B4">
        <w:tc>
          <w:tcPr>
            <w:tcW w:w="2488" w:type="dxa"/>
          </w:tcPr>
          <w:p w14:paraId="3BA6CF18" w14:textId="77777777" w:rsidR="006D7DEC" w:rsidRPr="00BF2262" w:rsidRDefault="006D7DEC" w:rsidP="000A587A">
            <w:pPr>
              <w:rPr>
                <w:sz w:val="18"/>
                <w:szCs w:val="18"/>
                <w:lang w:val="ro-RO"/>
              </w:rPr>
            </w:pPr>
            <w:r w:rsidRPr="00BF2262">
              <w:rPr>
                <w:b/>
                <w:sz w:val="18"/>
                <w:szCs w:val="18"/>
                <w:lang w:val="ro-RO"/>
              </w:rPr>
              <w:t xml:space="preserve">Tulburări generale şi la nivelul locului de administrare </w:t>
            </w:r>
          </w:p>
        </w:tc>
        <w:tc>
          <w:tcPr>
            <w:tcW w:w="2333" w:type="dxa"/>
          </w:tcPr>
          <w:p w14:paraId="0963AEDA" w14:textId="77777777" w:rsidR="006D7DEC" w:rsidRPr="00BF2262" w:rsidRDefault="006D7DEC" w:rsidP="009C6A42">
            <w:pPr>
              <w:rPr>
                <w:sz w:val="18"/>
                <w:szCs w:val="18"/>
                <w:lang w:val="ro-RO"/>
              </w:rPr>
            </w:pPr>
          </w:p>
        </w:tc>
        <w:tc>
          <w:tcPr>
            <w:tcW w:w="2409" w:type="dxa"/>
          </w:tcPr>
          <w:p w14:paraId="5037A096" w14:textId="77777777" w:rsidR="006D7DEC" w:rsidRPr="00BF2262" w:rsidRDefault="00AE2CA1" w:rsidP="009C6A42">
            <w:pPr>
              <w:rPr>
                <w:sz w:val="18"/>
                <w:szCs w:val="18"/>
                <w:lang w:val="ro-RO"/>
              </w:rPr>
            </w:pPr>
            <w:r>
              <w:rPr>
                <w:sz w:val="18"/>
                <w:szCs w:val="18"/>
                <w:lang w:val="ro-RO"/>
              </w:rPr>
              <w:t>f</w:t>
            </w:r>
            <w:r w:rsidR="006D7DEC" w:rsidRPr="00BF2262">
              <w:rPr>
                <w:sz w:val="18"/>
                <w:szCs w:val="18"/>
                <w:lang w:val="ro-RO"/>
              </w:rPr>
              <w:t>atigabilitate</w:t>
            </w:r>
            <w:r>
              <w:rPr>
                <w:sz w:val="18"/>
                <w:szCs w:val="18"/>
                <w:lang w:val="ro-RO"/>
              </w:rPr>
              <w:t>,</w:t>
            </w:r>
            <w:r w:rsidR="006D7DEC" w:rsidRPr="00BF2262">
              <w:rPr>
                <w:sz w:val="18"/>
                <w:szCs w:val="18"/>
                <w:lang w:val="ro-RO"/>
              </w:rPr>
              <w:t xml:space="preserve"> </w:t>
            </w:r>
          </w:p>
          <w:p w14:paraId="01186799" w14:textId="77777777" w:rsidR="006D7DEC" w:rsidRPr="00BF2262" w:rsidRDefault="00AE2CA1" w:rsidP="009C6A42">
            <w:pPr>
              <w:rPr>
                <w:sz w:val="18"/>
                <w:szCs w:val="18"/>
                <w:lang w:val="ro-RO"/>
              </w:rPr>
            </w:pPr>
            <w:r>
              <w:rPr>
                <w:sz w:val="18"/>
                <w:szCs w:val="18"/>
                <w:lang w:val="ro-RO"/>
              </w:rPr>
              <w:t>a</w:t>
            </w:r>
            <w:r w:rsidR="006D7DEC" w:rsidRPr="00BF2262">
              <w:rPr>
                <w:sz w:val="18"/>
                <w:szCs w:val="18"/>
                <w:lang w:val="ro-RO"/>
              </w:rPr>
              <w:t xml:space="preserve">stenie </w:t>
            </w:r>
          </w:p>
          <w:p w14:paraId="204B088A" w14:textId="77777777" w:rsidR="006D7DEC" w:rsidRPr="00BF2262" w:rsidRDefault="00AE2CA1" w:rsidP="009C6A42">
            <w:pPr>
              <w:rPr>
                <w:sz w:val="18"/>
                <w:szCs w:val="18"/>
                <w:lang w:val="ro-RO"/>
              </w:rPr>
            </w:pPr>
            <w:r>
              <w:rPr>
                <w:sz w:val="18"/>
                <w:szCs w:val="18"/>
                <w:lang w:val="ro-RO"/>
              </w:rPr>
              <w:t>p</w:t>
            </w:r>
            <w:r w:rsidR="006D7DEC" w:rsidRPr="00BF2262">
              <w:rPr>
                <w:sz w:val="18"/>
                <w:szCs w:val="18"/>
                <w:lang w:val="ro-RO"/>
              </w:rPr>
              <w:t xml:space="preserve">irexie </w:t>
            </w:r>
          </w:p>
        </w:tc>
        <w:tc>
          <w:tcPr>
            <w:tcW w:w="2057" w:type="dxa"/>
          </w:tcPr>
          <w:p w14:paraId="79935333" w14:textId="77777777" w:rsidR="006D7DEC" w:rsidRPr="00BF2262" w:rsidRDefault="006D7DEC" w:rsidP="009C6A42">
            <w:pPr>
              <w:rPr>
                <w:sz w:val="18"/>
                <w:szCs w:val="18"/>
                <w:lang w:val="ro-RO"/>
              </w:rPr>
            </w:pPr>
          </w:p>
        </w:tc>
      </w:tr>
      <w:tr w:rsidR="006D7DEC" w:rsidRPr="00BF2262" w14:paraId="3C119613" w14:textId="77777777" w:rsidTr="009571B4">
        <w:tc>
          <w:tcPr>
            <w:tcW w:w="2488" w:type="dxa"/>
          </w:tcPr>
          <w:p w14:paraId="2423B28D" w14:textId="77777777" w:rsidR="006D7DEC" w:rsidRPr="00BF2262" w:rsidRDefault="006D7DEC" w:rsidP="000A587A">
            <w:pPr>
              <w:rPr>
                <w:sz w:val="18"/>
                <w:szCs w:val="18"/>
                <w:lang w:val="ro-RO"/>
              </w:rPr>
            </w:pPr>
            <w:r w:rsidRPr="00BF2262">
              <w:rPr>
                <w:b/>
                <w:sz w:val="18"/>
                <w:szCs w:val="18"/>
                <w:lang w:val="ro-RO"/>
              </w:rPr>
              <w:t xml:space="preserve">Leziuni, intoxicaţii şi complicaţii legate de procedurile utilizate </w:t>
            </w:r>
          </w:p>
        </w:tc>
        <w:tc>
          <w:tcPr>
            <w:tcW w:w="2333" w:type="dxa"/>
          </w:tcPr>
          <w:p w14:paraId="088593C2" w14:textId="77777777" w:rsidR="006D7DEC" w:rsidRPr="00BF2262" w:rsidRDefault="00AE2CA1" w:rsidP="006F57C2">
            <w:pPr>
              <w:rPr>
                <w:sz w:val="18"/>
                <w:szCs w:val="18"/>
                <w:lang w:val="ro-RO"/>
              </w:rPr>
            </w:pPr>
            <w:r>
              <w:rPr>
                <w:sz w:val="18"/>
                <w:szCs w:val="18"/>
                <w:lang w:val="ro-RO"/>
              </w:rPr>
              <w:t>r</w:t>
            </w:r>
            <w:r w:rsidR="006D7DEC" w:rsidRPr="00BF2262">
              <w:rPr>
                <w:sz w:val="18"/>
                <w:szCs w:val="18"/>
                <w:lang w:val="ro-RO"/>
              </w:rPr>
              <w:t>eacţii legate de perfuzie</w:t>
            </w:r>
            <w:r w:rsidR="006F57C2">
              <w:rPr>
                <w:sz w:val="18"/>
                <w:szCs w:val="18"/>
                <w:vertAlign w:val="superscript"/>
                <w:lang w:val="ro-RO"/>
              </w:rPr>
              <w:t>3</w:t>
            </w:r>
          </w:p>
        </w:tc>
        <w:tc>
          <w:tcPr>
            <w:tcW w:w="2409" w:type="dxa"/>
          </w:tcPr>
          <w:p w14:paraId="0782265D" w14:textId="77777777" w:rsidR="006D7DEC" w:rsidRPr="00BF2262" w:rsidRDefault="006D7DEC" w:rsidP="009C6A42">
            <w:pPr>
              <w:rPr>
                <w:sz w:val="18"/>
                <w:szCs w:val="18"/>
                <w:lang w:val="ro-RO"/>
              </w:rPr>
            </w:pPr>
          </w:p>
        </w:tc>
        <w:tc>
          <w:tcPr>
            <w:tcW w:w="2057" w:type="dxa"/>
          </w:tcPr>
          <w:p w14:paraId="270669B2" w14:textId="77777777" w:rsidR="006D7DEC" w:rsidRPr="00BF2262" w:rsidRDefault="006D7DEC" w:rsidP="009C6A42">
            <w:pPr>
              <w:rPr>
                <w:sz w:val="18"/>
                <w:szCs w:val="18"/>
                <w:lang w:val="ro-RO"/>
              </w:rPr>
            </w:pPr>
          </w:p>
        </w:tc>
      </w:tr>
      <w:tr w:rsidR="008E3F3B" w:rsidRPr="0017036D" w14:paraId="49BBEBAB" w14:textId="77777777" w:rsidTr="002839EF">
        <w:trPr>
          <w:trHeight w:val="950"/>
        </w:trPr>
        <w:tc>
          <w:tcPr>
            <w:tcW w:w="9287" w:type="dxa"/>
            <w:gridSpan w:val="4"/>
          </w:tcPr>
          <w:p w14:paraId="09B72A87" w14:textId="77777777" w:rsidR="006F57C2" w:rsidRDefault="008E3F3B" w:rsidP="009C6A42">
            <w:pPr>
              <w:rPr>
                <w:sz w:val="18"/>
                <w:szCs w:val="18"/>
                <w:lang w:val="ro-RO"/>
              </w:rPr>
            </w:pPr>
            <w:r w:rsidRPr="00BF2262">
              <w:rPr>
                <w:sz w:val="18"/>
                <w:szCs w:val="18"/>
                <w:vertAlign w:val="superscript"/>
                <w:lang w:val="ro-RO"/>
              </w:rPr>
              <w:t xml:space="preserve">1 </w:t>
            </w:r>
            <w:r w:rsidRPr="00785E6E">
              <w:rPr>
                <w:sz w:val="18"/>
                <w:szCs w:val="18"/>
                <w:lang w:val="ro-RO"/>
              </w:rPr>
              <w:t>Observat</w:t>
            </w:r>
            <w:r w:rsidRPr="009921D5">
              <w:rPr>
                <w:sz w:val="18"/>
                <w:szCs w:val="18"/>
                <w:lang w:val="ro-RO"/>
              </w:rPr>
              <w:t xml:space="preserve">ă în timpul supravegherii de după punerea pe piaţă. </w:t>
            </w:r>
          </w:p>
          <w:p w14:paraId="52E7256E" w14:textId="77777777" w:rsidR="008E3F3B" w:rsidRPr="00BF2262" w:rsidRDefault="006F57C2" w:rsidP="009C6A42">
            <w:pPr>
              <w:rPr>
                <w:sz w:val="18"/>
                <w:szCs w:val="18"/>
                <w:lang w:val="ro-RO"/>
              </w:rPr>
            </w:pPr>
            <w:r w:rsidRPr="00A341F7">
              <w:rPr>
                <w:sz w:val="18"/>
                <w:szCs w:val="18"/>
                <w:vertAlign w:val="superscript"/>
                <w:lang w:val="ro-RO"/>
              </w:rPr>
              <w:t>2</w:t>
            </w:r>
            <w:r>
              <w:rPr>
                <w:sz w:val="18"/>
                <w:szCs w:val="18"/>
                <w:vertAlign w:val="superscript"/>
                <w:lang w:val="ro-RO"/>
              </w:rPr>
              <w:t xml:space="preserve"> </w:t>
            </w:r>
            <w:r w:rsidR="008E3F3B" w:rsidRPr="009921D5">
              <w:rPr>
                <w:sz w:val="18"/>
                <w:szCs w:val="18"/>
                <w:lang w:val="ro-RO"/>
              </w:rPr>
              <w:t xml:space="preserve">A se vedea, de asemenea, secțiunea </w:t>
            </w:r>
            <w:r w:rsidR="008E3F3B" w:rsidRPr="00BF2262">
              <w:rPr>
                <w:sz w:val="18"/>
                <w:szCs w:val="18"/>
                <w:lang w:val="ro-RO"/>
              </w:rPr>
              <w:t>Infecții</w:t>
            </w:r>
            <w:r w:rsidR="008E3F3B" w:rsidRPr="0070373D">
              <w:rPr>
                <w:sz w:val="18"/>
                <w:szCs w:val="18"/>
                <w:lang w:val="ro-RO"/>
              </w:rPr>
              <w:t xml:space="preserve"> d</w:t>
            </w:r>
            <w:r w:rsidR="008E3F3B" w:rsidRPr="00F761A2">
              <w:rPr>
                <w:sz w:val="18"/>
                <w:szCs w:val="18"/>
                <w:lang w:val="ro-RO"/>
              </w:rPr>
              <w:t>e mai jos.</w:t>
            </w:r>
          </w:p>
          <w:p w14:paraId="0893C322" w14:textId="77777777" w:rsidR="008E3F3B" w:rsidRPr="00BF2262" w:rsidRDefault="006F57C2" w:rsidP="009C6A42">
            <w:pPr>
              <w:rPr>
                <w:sz w:val="18"/>
                <w:szCs w:val="18"/>
                <w:lang w:val="ro-RO"/>
              </w:rPr>
            </w:pPr>
            <w:r>
              <w:rPr>
                <w:sz w:val="18"/>
                <w:szCs w:val="18"/>
                <w:vertAlign w:val="superscript"/>
                <w:lang w:val="ro-RO"/>
              </w:rPr>
              <w:t>3</w:t>
            </w:r>
            <w:r w:rsidR="008E3F3B" w:rsidRPr="00BF2262">
              <w:rPr>
                <w:sz w:val="18"/>
                <w:szCs w:val="18"/>
                <w:lang w:val="ro-RO"/>
              </w:rPr>
              <w:t xml:space="preserve"> Reacţiile legate de perfuzie din cadrul Studiului 1 PV au inclus simptome înregistrate la următoarea vizită programată după fiecare perfuzie şi </w:t>
            </w:r>
            <w:r w:rsidR="009B630F">
              <w:rPr>
                <w:sz w:val="18"/>
                <w:szCs w:val="18"/>
                <w:lang w:val="ro-RO"/>
              </w:rPr>
              <w:t>reacțiile</w:t>
            </w:r>
            <w:r w:rsidR="009B630F" w:rsidRPr="00BF2262">
              <w:rPr>
                <w:sz w:val="18"/>
                <w:szCs w:val="18"/>
                <w:lang w:val="ro-RO"/>
              </w:rPr>
              <w:t xml:space="preserve"> </w:t>
            </w:r>
            <w:r w:rsidR="008E3F3B" w:rsidRPr="00BF2262">
              <w:rPr>
                <w:sz w:val="18"/>
                <w:szCs w:val="18"/>
                <w:lang w:val="ro-RO"/>
              </w:rPr>
              <w:t>adverse survenite în ziua administrării perfuziei sau la o zi după administrare. Cele mai frecvente simptome ale reacţiilor legate de perfuzie/termenii preferaţi cel mai frecvent raportaţi în cadrul Studiului 1 PV au inclus cefaleea, frisoanele, tensiunea arterială crescută, greaţa, astenia şi durerea.</w:t>
            </w:r>
          </w:p>
          <w:p w14:paraId="27B19E7C" w14:textId="77777777" w:rsidR="008E3F3B" w:rsidRPr="00BF2262" w:rsidRDefault="008E3F3B" w:rsidP="009C6A42">
            <w:pPr>
              <w:rPr>
                <w:sz w:val="18"/>
                <w:szCs w:val="18"/>
                <w:lang w:val="ro-RO"/>
              </w:rPr>
            </w:pPr>
          </w:p>
          <w:p w14:paraId="6419B830" w14:textId="77777777" w:rsidR="008E3F3B" w:rsidRPr="00BF2262" w:rsidRDefault="008E3F3B" w:rsidP="009C6A42">
            <w:pPr>
              <w:rPr>
                <w:sz w:val="18"/>
                <w:szCs w:val="18"/>
                <w:lang w:val="ro-RO"/>
              </w:rPr>
            </w:pPr>
            <w:r w:rsidRPr="00BF2262">
              <w:rPr>
                <w:sz w:val="18"/>
                <w:szCs w:val="18"/>
                <w:lang w:val="ro-RO"/>
              </w:rPr>
              <w:t>Cele mai frecvente simptome ale reacţiilor legate de perfuzie/termenii preferaţi cel mai frecvent raportaţi în cadrul Studiului 2 PV au fost dispneea, eritemul, hiperhidroza, hiperemia facială/bufeurile, hipotensiunea arterială/tensiunea arterială scăzută şi erupţia cutanată tranzitorie/erupţia pruritică.</w:t>
            </w:r>
          </w:p>
        </w:tc>
      </w:tr>
    </w:tbl>
    <w:p w14:paraId="1AE36AA0" w14:textId="77777777" w:rsidR="00747010" w:rsidRDefault="00747010" w:rsidP="008E33A2">
      <w:pPr>
        <w:keepNext/>
        <w:keepLines/>
        <w:contextualSpacing/>
        <w:rPr>
          <w:ins w:id="228" w:author="Author"/>
          <w:rFonts w:ascii="Times" w:hAnsi="Times"/>
          <w:color w:val="000000"/>
          <w:szCs w:val="22"/>
          <w:u w:val="single"/>
          <w:lang w:val="ro-RO"/>
        </w:rPr>
      </w:pPr>
    </w:p>
    <w:p w14:paraId="494CDDFB" w14:textId="68F1AF6A" w:rsidR="00E34485" w:rsidRPr="00E519B8" w:rsidRDefault="00E34485" w:rsidP="008E33A2">
      <w:pPr>
        <w:keepNext/>
        <w:keepLines/>
        <w:contextualSpacing/>
        <w:rPr>
          <w:color w:val="000000"/>
          <w:szCs w:val="22"/>
          <w:u w:val="single"/>
          <w:lang w:val="ro-RO"/>
          <w:rPrChange w:id="229" w:author="TCS" w:date="2026-03-02T11:07:00Z">
            <w:rPr>
              <w:rFonts w:ascii="Times" w:hAnsi="Times"/>
              <w:color w:val="000000"/>
              <w:szCs w:val="22"/>
              <w:u w:val="single"/>
              <w:lang w:val="ro-RO"/>
            </w:rPr>
          </w:rPrChange>
        </w:rPr>
      </w:pPr>
      <w:r w:rsidRPr="00E519B8">
        <w:rPr>
          <w:color w:val="000000"/>
          <w:szCs w:val="22"/>
          <w:u w:val="single"/>
          <w:lang w:val="ro-RO"/>
          <w:rPrChange w:id="230" w:author="TCS" w:date="2026-03-02T11:07:00Z">
            <w:rPr>
              <w:rFonts w:ascii="Times" w:hAnsi="Times"/>
              <w:color w:val="000000"/>
              <w:szCs w:val="22"/>
              <w:u w:val="single"/>
              <w:lang w:val="ro-RO"/>
            </w:rPr>
          </w:rPrChange>
        </w:rPr>
        <w:t>Descrierea reacţiilor adverse selectate</w:t>
      </w:r>
    </w:p>
    <w:p w14:paraId="24ECBE60" w14:textId="77777777" w:rsidR="00E34485" w:rsidRPr="00BF2262" w:rsidRDefault="00E34485" w:rsidP="008E33A2">
      <w:pPr>
        <w:keepNext/>
        <w:keepLines/>
        <w:spacing w:line="240" w:lineRule="atLeast"/>
        <w:ind w:right="-449"/>
        <w:contextualSpacing/>
        <w:rPr>
          <w:rFonts w:cs="Arial"/>
          <w:i/>
          <w:szCs w:val="22"/>
          <w:lang w:val="ro-RO"/>
        </w:rPr>
      </w:pPr>
    </w:p>
    <w:p w14:paraId="29503AB3" w14:textId="77777777" w:rsidR="00E34485" w:rsidRPr="00BF2262" w:rsidRDefault="00E34485" w:rsidP="008E33A2">
      <w:pPr>
        <w:keepNext/>
        <w:keepLines/>
        <w:spacing w:line="240" w:lineRule="atLeast"/>
        <w:ind w:right="-449"/>
        <w:contextualSpacing/>
        <w:rPr>
          <w:rFonts w:cs="Arial"/>
          <w:i/>
          <w:szCs w:val="22"/>
          <w:lang w:val="ro-RO"/>
        </w:rPr>
      </w:pPr>
      <w:r w:rsidRPr="00BF2262">
        <w:rPr>
          <w:i/>
          <w:szCs w:val="22"/>
          <w:lang w:val="ro-RO"/>
        </w:rPr>
        <w:t>Reacții legate de perfuzie</w:t>
      </w:r>
    </w:p>
    <w:p w14:paraId="05E8A5FE" w14:textId="77777777" w:rsidR="00E34485" w:rsidRPr="00BF2262" w:rsidRDefault="003D67E9" w:rsidP="008E33A2">
      <w:pPr>
        <w:keepNext/>
        <w:keepLines/>
        <w:spacing w:line="240" w:lineRule="atLeast"/>
        <w:ind w:right="1"/>
        <w:contextualSpacing/>
        <w:rPr>
          <w:lang w:val="ro-RO"/>
        </w:rPr>
      </w:pPr>
      <w:r w:rsidRPr="00BF2262">
        <w:rPr>
          <w:lang w:val="ro-RO"/>
        </w:rPr>
        <w:t>În Studiul 1 PV, r</w:t>
      </w:r>
      <w:r w:rsidR="00E34485" w:rsidRPr="00BF2262">
        <w:rPr>
          <w:lang w:val="ro-RO"/>
        </w:rPr>
        <w:t>eacţiile legate de perfuzie au fost frecvente (58%). Aproape toate reacţiile legate de perfuzie au fost uşoare până la moderate. Proporţia pacienţilor care au prezentat o reacţie legată de perfuzie a fost de 29% (11 pacienţi), 40% (15 pacienţi), 13% (5 pacienţi) şi 10% (4 pacienţi) după prima, a doua, a treia şi, respectiv, a patra perfuzie. Niciunul dintre pacienţi nu a fost retras din studiu din cauza reacţiilor legate de perfuzie. Simptomele reacţiilor legate de perfuzie au fost similare ca tip şi severitate cu cele observate la pacienţii cu PR şi GPA/MPA.</w:t>
      </w:r>
    </w:p>
    <w:p w14:paraId="4934C742" w14:textId="77777777" w:rsidR="003D67E9" w:rsidRPr="00BF2262" w:rsidRDefault="003D67E9" w:rsidP="008E33A2">
      <w:pPr>
        <w:keepNext/>
        <w:keepLines/>
        <w:spacing w:line="240" w:lineRule="atLeast"/>
        <w:ind w:right="1"/>
        <w:contextualSpacing/>
        <w:rPr>
          <w:lang w:val="ro-RO"/>
        </w:rPr>
      </w:pPr>
    </w:p>
    <w:p w14:paraId="08CCFB7B" w14:textId="77777777" w:rsidR="003D67E9" w:rsidRPr="00BF2262" w:rsidRDefault="003D67E9" w:rsidP="008E33A2">
      <w:pPr>
        <w:keepNext/>
        <w:keepLines/>
        <w:spacing w:line="240" w:lineRule="atLeast"/>
        <w:ind w:right="1"/>
        <w:contextualSpacing/>
        <w:rPr>
          <w:szCs w:val="22"/>
          <w:lang w:val="ro-RO"/>
        </w:rPr>
      </w:pPr>
      <w:r w:rsidRPr="00BF2262">
        <w:rPr>
          <w:lang w:val="ro-RO"/>
        </w:rPr>
        <w:t>În Studiul 2 PV, IRR au apărut în special la prima perfuzie, iar frecvenţa IRR a scăzut odată cu perfuziile ulterioare: 17,9%, 4,5%, 3% şi respectiv 3% dintre pacienţi au manifestat IRR la prima, a doua, a treia şi respectiv a patra perfuzie. La 11 din 15 pacienţi care au manifestat cel puţin o IRR, gradul de severitate al IRR a fost 1 sau 2. La 4 din 15 pacienţi au fost raportate IRR de grad ≥</w:t>
      </w:r>
      <w:r w:rsidR="00C702AD">
        <w:rPr>
          <w:lang w:val="ro-RO"/>
        </w:rPr>
        <w:t xml:space="preserve"> </w:t>
      </w:r>
      <w:r w:rsidRPr="00BF2262">
        <w:rPr>
          <w:lang w:val="ro-RO"/>
        </w:rPr>
        <w:t>3 care au condus la întreruperea tratamentului cu MabThera; trei dintre cei patru pacienţi au prezentat IRR grave (care au pus viaţa în pericol). IRR grave au survenit la administrarea primei perfuzii (2 pacienţi) sau celei de-a doua perfuzii (1 pacient) şi s-au remis prin tratament simptomatic.</w:t>
      </w:r>
    </w:p>
    <w:p w14:paraId="3AD8629E" w14:textId="77777777" w:rsidR="00E34485" w:rsidRPr="00BF2262" w:rsidRDefault="00E34485" w:rsidP="00E34485">
      <w:pPr>
        <w:contextualSpacing/>
        <w:rPr>
          <w:rFonts w:cs="Arial"/>
          <w:i/>
          <w:szCs w:val="22"/>
          <w:lang w:val="ro-RO"/>
        </w:rPr>
      </w:pPr>
    </w:p>
    <w:p w14:paraId="1A4C2570" w14:textId="77777777" w:rsidR="00E34485" w:rsidRPr="00BF2262" w:rsidRDefault="00E34485" w:rsidP="00E34485">
      <w:pPr>
        <w:contextualSpacing/>
        <w:rPr>
          <w:szCs w:val="22"/>
          <w:lang w:val="ro-RO"/>
        </w:rPr>
      </w:pPr>
      <w:r w:rsidRPr="00BF2262">
        <w:rPr>
          <w:i/>
          <w:szCs w:val="22"/>
          <w:lang w:val="ro-RO"/>
        </w:rPr>
        <w:t>Infecții</w:t>
      </w:r>
    </w:p>
    <w:p w14:paraId="7644EB96" w14:textId="77777777" w:rsidR="00E34485" w:rsidRPr="00BF2262" w:rsidRDefault="003D67E9" w:rsidP="00E34485">
      <w:pPr>
        <w:tabs>
          <w:tab w:val="left" w:pos="567"/>
        </w:tabs>
        <w:rPr>
          <w:lang w:val="ro-RO"/>
        </w:rPr>
      </w:pPr>
      <w:r w:rsidRPr="00BF2262">
        <w:rPr>
          <w:lang w:val="ro-RO"/>
        </w:rPr>
        <w:t xml:space="preserve">În Studiul 1 PV, 14 </w:t>
      </w:r>
      <w:r w:rsidR="00E34485" w:rsidRPr="00BF2262">
        <w:rPr>
          <w:lang w:val="ro-RO"/>
        </w:rPr>
        <w:t xml:space="preserve">pacienţi (37%) din grupul tratat cu MabThera au prezentat infecţii asociate cu tratamentul, comparativ cu 15 pacienţi (42%) din grupul tratat cu prednison în doză standard. Cele mai frecvente infecţii în grupul cu MabThera au fost infecțiile cu herpes simplex și zoster, bronşita, infecţia la nivelul tractului urinar, infecţia fungică şi conjunctivita. Trei pacienţi (8%) din grupul cu MabThera au prezentat, în total, 5 infecţii grave (pneumonie cu </w:t>
      </w:r>
      <w:r w:rsidR="00E34485" w:rsidRPr="00BF2262">
        <w:rPr>
          <w:i/>
          <w:szCs w:val="22"/>
          <w:lang w:val="ro-RO"/>
        </w:rPr>
        <w:t>Pneumocystis jirovecii</w:t>
      </w:r>
      <w:r w:rsidR="00E34485" w:rsidRPr="00BF2262">
        <w:rPr>
          <w:lang w:val="ro-RO"/>
        </w:rPr>
        <w:t xml:space="preserve">, tromboză infecţioasă, discită intervertebrală, infecţie pulmonară, sepsis stafilococic) şi un pacient (3%) din grupul tratat cu prednison în doză standard a prezentat o infecţie gravă (pneumonie cu </w:t>
      </w:r>
      <w:r w:rsidR="00E34485" w:rsidRPr="00BF2262">
        <w:rPr>
          <w:i/>
          <w:szCs w:val="22"/>
          <w:lang w:val="ro-RO"/>
        </w:rPr>
        <w:t>Pneumocystis jirovecii</w:t>
      </w:r>
      <w:r w:rsidR="00E34485" w:rsidRPr="00BF2262">
        <w:rPr>
          <w:lang w:val="ro-RO"/>
        </w:rPr>
        <w:t>).</w:t>
      </w:r>
    </w:p>
    <w:p w14:paraId="4D0ED8A5" w14:textId="77777777" w:rsidR="003D67E9" w:rsidRPr="00BF2262" w:rsidRDefault="003D67E9" w:rsidP="00E34485">
      <w:pPr>
        <w:tabs>
          <w:tab w:val="left" w:pos="567"/>
        </w:tabs>
        <w:rPr>
          <w:lang w:val="ro-RO"/>
        </w:rPr>
      </w:pPr>
    </w:p>
    <w:p w14:paraId="4D9A1539" w14:textId="77777777" w:rsidR="003D67E9" w:rsidRPr="00BF2262" w:rsidRDefault="003D67E9" w:rsidP="003D67E9">
      <w:pPr>
        <w:tabs>
          <w:tab w:val="left" w:pos="567"/>
        </w:tabs>
        <w:rPr>
          <w:lang w:val="ro-RO"/>
        </w:rPr>
      </w:pPr>
      <w:r w:rsidRPr="00BF2262">
        <w:rPr>
          <w:lang w:val="ro-RO"/>
        </w:rPr>
        <w:t>În Studiul 2 PV, 42 pacienţi (62,7%) din braţul de tratament cu MabThera au dezvoltat infecţii. Cele mai frecvente infecţii în grupul tratat cu MabThera au fost infecţiile la nivelul tractului respirator superior, rinofaringita, candidoza bucală şi infecţia de tract urinar. Şase pacienţi (9%) din braţul cu MabThera au prezentat infecţii grave.</w:t>
      </w:r>
    </w:p>
    <w:p w14:paraId="2B2CF909" w14:textId="77777777" w:rsidR="00DD4A65" w:rsidRPr="00BF2262" w:rsidRDefault="00DD4A65" w:rsidP="003D67E9">
      <w:pPr>
        <w:tabs>
          <w:tab w:val="left" w:pos="567"/>
        </w:tabs>
        <w:rPr>
          <w:lang w:val="ro-RO"/>
        </w:rPr>
      </w:pPr>
    </w:p>
    <w:p w14:paraId="775A9320" w14:textId="77777777" w:rsidR="00DD4A65" w:rsidRPr="00BF2262" w:rsidRDefault="00DD4A65" w:rsidP="003D67E9">
      <w:pPr>
        <w:tabs>
          <w:tab w:val="left" w:pos="567"/>
        </w:tabs>
        <w:rPr>
          <w:lang w:val="ro-RO"/>
        </w:rPr>
      </w:pPr>
      <w:r w:rsidRPr="00785E6E">
        <w:rPr>
          <w:szCs w:val="22"/>
          <w:lang w:val="ro-RO"/>
        </w:rPr>
        <w:t>După punerea pe piață</w:t>
      </w:r>
      <w:r w:rsidRPr="009921D5">
        <w:rPr>
          <w:szCs w:val="22"/>
          <w:lang w:val="ro-RO"/>
        </w:rPr>
        <w:t xml:space="preserve">, au fost raportate infecții virale grave la pacienții cu </w:t>
      </w:r>
      <w:r w:rsidRPr="00BF2262">
        <w:rPr>
          <w:rFonts w:eastAsia="MS Mincho"/>
          <w:lang w:val="ro-RO" w:eastAsia="en-US"/>
        </w:rPr>
        <w:t>PV</w:t>
      </w:r>
      <w:r w:rsidRPr="00785E6E">
        <w:rPr>
          <w:szCs w:val="22"/>
          <w:lang w:val="ro-RO"/>
        </w:rPr>
        <w:t xml:space="preserve"> tratați cu rituximab.</w:t>
      </w:r>
    </w:p>
    <w:p w14:paraId="68CB300E" w14:textId="77777777" w:rsidR="003D67E9" w:rsidRPr="00BF2262" w:rsidRDefault="003D67E9" w:rsidP="003D67E9">
      <w:pPr>
        <w:tabs>
          <w:tab w:val="left" w:pos="567"/>
        </w:tabs>
        <w:rPr>
          <w:lang w:val="ro-RO"/>
        </w:rPr>
      </w:pPr>
    </w:p>
    <w:p w14:paraId="55FF659F" w14:textId="77777777" w:rsidR="003D67E9" w:rsidRPr="00BF2262" w:rsidRDefault="003D67E9" w:rsidP="003D67E9">
      <w:pPr>
        <w:tabs>
          <w:tab w:val="left" w:pos="567"/>
        </w:tabs>
        <w:rPr>
          <w:i/>
          <w:lang w:val="ro-RO"/>
        </w:rPr>
      </w:pPr>
      <w:r w:rsidRPr="00BF2262">
        <w:rPr>
          <w:i/>
          <w:lang w:val="ro-RO"/>
        </w:rPr>
        <w:t>Valori anormale ale testelor de laborator</w:t>
      </w:r>
    </w:p>
    <w:p w14:paraId="41EA6B1D" w14:textId="77777777" w:rsidR="003D67E9" w:rsidRPr="00BF2262" w:rsidRDefault="003D67E9" w:rsidP="003D67E9">
      <w:pPr>
        <w:tabs>
          <w:tab w:val="left" w:pos="567"/>
        </w:tabs>
        <w:rPr>
          <w:lang w:val="ro-RO"/>
        </w:rPr>
      </w:pPr>
      <w:r w:rsidRPr="00BF2262">
        <w:rPr>
          <w:lang w:val="ro-RO"/>
        </w:rPr>
        <w:t>În Studiul 2 PV, în braţul de tratament cu MabThera, după administrarea perfuziei au fost foarte frecvent observate scăderi temporare ale numărului de limfocite determinate de scăderea populaţiilor de limfocite T din sângele periferic, precum şi scăderea temporară a concentraţiei plasmatice de fosfor. Se consideră că acestea au fost induse de perfuzia intravenoasă cu metilprednisolon administrată ca premedicaţie.</w:t>
      </w:r>
    </w:p>
    <w:p w14:paraId="591C1605" w14:textId="77777777" w:rsidR="003D67E9" w:rsidRPr="00BF2262" w:rsidRDefault="003D67E9" w:rsidP="003D67E9">
      <w:pPr>
        <w:tabs>
          <w:tab w:val="left" w:pos="567"/>
        </w:tabs>
        <w:rPr>
          <w:lang w:val="ro-RO"/>
        </w:rPr>
      </w:pPr>
    </w:p>
    <w:p w14:paraId="25859988" w14:textId="77777777" w:rsidR="003D67E9" w:rsidRPr="00785E6E" w:rsidRDefault="003D67E9" w:rsidP="003D67E9">
      <w:pPr>
        <w:tabs>
          <w:tab w:val="left" w:pos="567"/>
        </w:tabs>
        <w:rPr>
          <w:lang w:val="ro-RO"/>
        </w:rPr>
      </w:pPr>
      <w:r w:rsidRPr="00BF2262">
        <w:rPr>
          <w:lang w:val="ro-RO"/>
        </w:rPr>
        <w:t>În Studiul 2 PV, a fost observată frecvent scăderea nivelurilor de IgG şi foarte frecvent scăderea nivelurilor de IgM; cu toate acestea, nu a existat nicio dovadă a unui risc crescut de infecţii grave ca urmare a acestor scăderi.</w:t>
      </w:r>
    </w:p>
    <w:p w14:paraId="115FB679" w14:textId="77777777" w:rsidR="00E34485" w:rsidRPr="009921D5" w:rsidRDefault="00E34485" w:rsidP="00652DD1">
      <w:pPr>
        <w:tabs>
          <w:tab w:val="left" w:pos="567"/>
        </w:tabs>
        <w:rPr>
          <w:szCs w:val="22"/>
          <w:lang w:val="ro-RO"/>
        </w:rPr>
      </w:pPr>
    </w:p>
    <w:p w14:paraId="1FE7FF0D" w14:textId="77777777" w:rsidR="001320D0" w:rsidRPr="003269AA" w:rsidRDefault="00894E00" w:rsidP="00A26CA5">
      <w:pPr>
        <w:widowControl w:val="0"/>
        <w:autoSpaceDE w:val="0"/>
        <w:autoSpaceDN w:val="0"/>
        <w:adjustRightInd w:val="0"/>
        <w:jc w:val="both"/>
        <w:rPr>
          <w:szCs w:val="22"/>
          <w:lang w:val="ro-RO"/>
        </w:rPr>
      </w:pPr>
      <w:r w:rsidRPr="006F57C2">
        <w:rPr>
          <w:szCs w:val="22"/>
          <w:u w:val="single"/>
          <w:lang w:val="ro-RO"/>
        </w:rPr>
        <w:t>Raporta</w:t>
      </w:r>
      <w:r w:rsidRPr="00F761A2">
        <w:rPr>
          <w:szCs w:val="22"/>
          <w:u w:val="single"/>
          <w:lang w:val="ro-RO"/>
        </w:rPr>
        <w:t>rea reacţiilor adverse suspectate</w:t>
      </w:r>
    </w:p>
    <w:p w14:paraId="223046F4" w14:textId="77777777" w:rsidR="004F6622" w:rsidRPr="0017036D" w:rsidRDefault="004F6622" w:rsidP="00AE3C51">
      <w:pPr>
        <w:widowControl w:val="0"/>
        <w:tabs>
          <w:tab w:val="left" w:pos="567"/>
        </w:tabs>
        <w:rPr>
          <w:rStyle w:val="Hyperlink"/>
          <w:szCs w:val="22"/>
          <w:lang w:val="pt-PT"/>
        </w:rPr>
      </w:pPr>
      <w:r w:rsidRPr="0017036D">
        <w:rPr>
          <w:lang w:val="pt-PT"/>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17036D">
        <w:rPr>
          <w:highlight w:val="lightGray"/>
          <w:lang w:val="pt-PT"/>
        </w:rPr>
        <w:t xml:space="preserve">sistemului național de raportare, astfel cum este menționat în </w:t>
      </w:r>
      <w:hyperlink r:id="rId10" w:history="1">
        <w:r w:rsidRPr="0017036D">
          <w:rPr>
            <w:rStyle w:val="Hyperlink"/>
            <w:szCs w:val="22"/>
            <w:highlight w:val="lightGray"/>
            <w:lang w:val="pt-PT"/>
          </w:rPr>
          <w:t>Anexa V</w:t>
        </w:r>
      </w:hyperlink>
      <w:r w:rsidRPr="0017036D">
        <w:rPr>
          <w:rStyle w:val="Hyperlink"/>
          <w:szCs w:val="22"/>
          <w:lang w:val="pt-PT"/>
        </w:rPr>
        <w:t>.</w:t>
      </w:r>
    </w:p>
    <w:p w14:paraId="311EBF15" w14:textId="77777777" w:rsidR="00894E00" w:rsidRPr="00F761A2" w:rsidRDefault="00894E00" w:rsidP="00AE3C51">
      <w:pPr>
        <w:widowControl w:val="0"/>
        <w:autoSpaceDE w:val="0"/>
        <w:autoSpaceDN w:val="0"/>
        <w:adjustRightInd w:val="0"/>
        <w:jc w:val="both"/>
        <w:rPr>
          <w:szCs w:val="22"/>
          <w:lang w:val="ro-RO"/>
        </w:rPr>
      </w:pPr>
    </w:p>
    <w:p w14:paraId="03954433" w14:textId="77777777" w:rsidR="00AF03C3" w:rsidRPr="003269AA" w:rsidRDefault="00AF03C3" w:rsidP="00A26CA5">
      <w:pPr>
        <w:widowControl w:val="0"/>
        <w:tabs>
          <w:tab w:val="left" w:pos="567"/>
        </w:tabs>
        <w:outlineLvl w:val="0"/>
        <w:rPr>
          <w:b/>
          <w:szCs w:val="22"/>
          <w:lang w:val="ro-RO"/>
        </w:rPr>
      </w:pPr>
      <w:r w:rsidRPr="003269AA">
        <w:rPr>
          <w:b/>
          <w:szCs w:val="22"/>
          <w:lang w:val="ro-RO"/>
        </w:rPr>
        <w:t>4.9</w:t>
      </w:r>
      <w:r w:rsidRPr="003269AA">
        <w:rPr>
          <w:b/>
          <w:szCs w:val="22"/>
          <w:lang w:val="ro-RO"/>
        </w:rPr>
        <w:tab/>
        <w:t>Supradozaj</w:t>
      </w:r>
    </w:p>
    <w:p w14:paraId="10661B84" w14:textId="77777777" w:rsidR="00AF03C3" w:rsidRPr="00DE793B" w:rsidRDefault="00AF03C3" w:rsidP="00A26CA5">
      <w:pPr>
        <w:widowControl w:val="0"/>
        <w:rPr>
          <w:lang w:val="ro-RO"/>
        </w:rPr>
      </w:pPr>
    </w:p>
    <w:p w14:paraId="383A5944" w14:textId="77777777" w:rsidR="00430ED7" w:rsidRPr="0070373D" w:rsidRDefault="00430ED7" w:rsidP="00430ED7">
      <w:pPr>
        <w:tabs>
          <w:tab w:val="left" w:pos="567"/>
        </w:tabs>
        <w:rPr>
          <w:szCs w:val="22"/>
          <w:lang w:val="ro-RO"/>
        </w:rPr>
      </w:pPr>
      <w:r w:rsidRPr="00282F3C">
        <w:rPr>
          <w:szCs w:val="22"/>
          <w:lang w:val="ro-RO"/>
        </w:rPr>
        <w:t>Există experienţă limitată în studiile clinice la om cu doze mai mari decât doza aprobată de MabThera forma farmaceutică intravenoasă. Cea mai mare doză intravenoasă de MabThera testată la om până în prezent este de 5000 mg (2250 mg/m</w:t>
      </w:r>
      <w:r w:rsidRPr="00282F3C">
        <w:rPr>
          <w:szCs w:val="22"/>
          <w:vertAlign w:val="superscript"/>
          <w:lang w:val="ro-RO"/>
        </w:rPr>
        <w:t>2</w:t>
      </w:r>
      <w:r w:rsidRPr="0070373D">
        <w:rPr>
          <w:szCs w:val="22"/>
          <w:lang w:val="ro-RO"/>
        </w:rPr>
        <w:t>), testată într-un studiu de creştere a dozei la pacienţii cu leucemie limfocitară cronică. Nu au fost identificate semne suplimentare de siguranţă.</w:t>
      </w:r>
    </w:p>
    <w:p w14:paraId="317F5607" w14:textId="77777777" w:rsidR="00FE0D0A" w:rsidRPr="005D5A8A" w:rsidRDefault="00FE0D0A" w:rsidP="00430ED7">
      <w:pPr>
        <w:tabs>
          <w:tab w:val="left" w:pos="567"/>
        </w:tabs>
        <w:rPr>
          <w:szCs w:val="22"/>
          <w:lang w:val="ro-RO"/>
        </w:rPr>
      </w:pPr>
    </w:p>
    <w:p w14:paraId="7D141997" w14:textId="77777777" w:rsidR="00430ED7" w:rsidRPr="005D5A8A" w:rsidRDefault="00430ED7" w:rsidP="00430ED7">
      <w:pPr>
        <w:tabs>
          <w:tab w:val="left" w:pos="567"/>
        </w:tabs>
        <w:rPr>
          <w:szCs w:val="22"/>
          <w:lang w:val="ro-RO"/>
        </w:rPr>
      </w:pPr>
      <w:r w:rsidRPr="005D5A8A">
        <w:rPr>
          <w:szCs w:val="22"/>
          <w:lang w:val="ro-RO"/>
        </w:rPr>
        <w:t>Pacienţii care prezintă supradozaj trebuie să întrerupă imediat perfuzia şi să fie atent monitorizaţi.</w:t>
      </w:r>
    </w:p>
    <w:p w14:paraId="0726A7E6" w14:textId="77777777" w:rsidR="00FE0D0A" w:rsidRPr="00BF29C1" w:rsidRDefault="00FE0D0A" w:rsidP="00430ED7">
      <w:pPr>
        <w:tabs>
          <w:tab w:val="left" w:pos="567"/>
        </w:tabs>
        <w:rPr>
          <w:szCs w:val="22"/>
          <w:lang w:val="ro-RO"/>
        </w:rPr>
      </w:pPr>
    </w:p>
    <w:p w14:paraId="7103E7B6" w14:textId="77777777" w:rsidR="00AF03C3" w:rsidRPr="001564FC" w:rsidRDefault="00AF03C3" w:rsidP="00A26CA5">
      <w:pPr>
        <w:widowControl w:val="0"/>
        <w:tabs>
          <w:tab w:val="left" w:pos="567"/>
        </w:tabs>
        <w:rPr>
          <w:b/>
          <w:szCs w:val="22"/>
          <w:lang w:val="ro-RO"/>
        </w:rPr>
      </w:pPr>
      <w:r w:rsidRPr="005C0AA2">
        <w:rPr>
          <w:szCs w:val="22"/>
          <w:lang w:val="ro-RO"/>
        </w:rPr>
        <w:t>După punerea pe piaţă, au fost raportate cinci cazuri de supradozaj cu MabThera</w:t>
      </w:r>
      <w:r w:rsidR="00430ED7" w:rsidRPr="005C0AA2">
        <w:rPr>
          <w:szCs w:val="22"/>
          <w:lang w:val="ro-RO"/>
        </w:rPr>
        <w:t>.</w:t>
      </w:r>
      <w:r w:rsidRPr="005C0AA2">
        <w:rPr>
          <w:szCs w:val="22"/>
          <w:lang w:val="ro-RO"/>
        </w:rPr>
        <w:t xml:space="preserve"> </w:t>
      </w:r>
      <w:r w:rsidR="00430ED7" w:rsidRPr="005C0AA2">
        <w:rPr>
          <w:szCs w:val="22"/>
          <w:lang w:val="ro-RO"/>
        </w:rPr>
        <w:t>T</w:t>
      </w:r>
      <w:r w:rsidRPr="005C0AA2">
        <w:rPr>
          <w:szCs w:val="22"/>
          <w:lang w:val="ro-RO"/>
        </w:rPr>
        <w:t xml:space="preserve">rei dintre cazuri nu au raportat reacţii adverse. Cele două </w:t>
      </w:r>
      <w:r w:rsidR="00430ED7" w:rsidRPr="005A3D11">
        <w:rPr>
          <w:szCs w:val="22"/>
          <w:lang w:val="ro-RO"/>
        </w:rPr>
        <w:t>evenimente</w:t>
      </w:r>
      <w:r w:rsidRPr="00D04BAC">
        <w:rPr>
          <w:szCs w:val="22"/>
          <w:lang w:val="ro-RO"/>
        </w:rPr>
        <w:t xml:space="preserve"> adverse raportate au fost simptome asemănătoare gripei, la o doză de rituximab</w:t>
      </w:r>
      <w:r w:rsidR="00430ED7" w:rsidRPr="00D04BAC">
        <w:rPr>
          <w:szCs w:val="22"/>
          <w:lang w:val="ro-RO"/>
        </w:rPr>
        <w:t xml:space="preserve"> 1,8 g</w:t>
      </w:r>
      <w:r w:rsidRPr="00D04BAC">
        <w:rPr>
          <w:szCs w:val="22"/>
          <w:lang w:val="ro-RO"/>
        </w:rPr>
        <w:t xml:space="preserve"> şi insuficienţă respiratorie letală, la o doză de rituximab</w:t>
      </w:r>
      <w:r w:rsidR="00430ED7" w:rsidRPr="005F3B14">
        <w:rPr>
          <w:szCs w:val="22"/>
          <w:lang w:val="ro-RO"/>
        </w:rPr>
        <w:t xml:space="preserve"> 2 g</w:t>
      </w:r>
      <w:r w:rsidRPr="001564FC">
        <w:rPr>
          <w:szCs w:val="22"/>
          <w:lang w:val="ro-RO"/>
        </w:rPr>
        <w:t>.</w:t>
      </w:r>
    </w:p>
    <w:p w14:paraId="3DDD240F" w14:textId="77777777" w:rsidR="00AF03C3" w:rsidRPr="009D2151" w:rsidRDefault="00AF03C3" w:rsidP="00A26CA5">
      <w:pPr>
        <w:widowControl w:val="0"/>
        <w:tabs>
          <w:tab w:val="left" w:pos="567"/>
        </w:tabs>
        <w:rPr>
          <w:b/>
          <w:szCs w:val="22"/>
          <w:lang w:val="ro-RO"/>
        </w:rPr>
      </w:pPr>
    </w:p>
    <w:p w14:paraId="67BD1F80" w14:textId="77777777" w:rsidR="00AF03C3" w:rsidRPr="009D2151" w:rsidRDefault="00AF03C3" w:rsidP="00A26CA5">
      <w:pPr>
        <w:widowControl w:val="0"/>
        <w:tabs>
          <w:tab w:val="left" w:pos="567"/>
        </w:tabs>
        <w:rPr>
          <w:b/>
          <w:szCs w:val="22"/>
          <w:lang w:val="ro-RO"/>
        </w:rPr>
      </w:pPr>
    </w:p>
    <w:p w14:paraId="5D6E5959" w14:textId="77777777" w:rsidR="00AF03C3" w:rsidRPr="006D4CB1" w:rsidRDefault="00AF03C3" w:rsidP="009C707D">
      <w:pPr>
        <w:keepNext/>
        <w:keepLines/>
        <w:widowControl w:val="0"/>
        <w:tabs>
          <w:tab w:val="left" w:pos="567"/>
        </w:tabs>
        <w:outlineLvl w:val="0"/>
        <w:rPr>
          <w:b/>
          <w:szCs w:val="22"/>
          <w:lang w:val="ro-RO"/>
        </w:rPr>
      </w:pPr>
      <w:r w:rsidRPr="006D4CB1">
        <w:rPr>
          <w:b/>
          <w:szCs w:val="22"/>
          <w:lang w:val="ro-RO"/>
        </w:rPr>
        <w:t>5.</w:t>
      </w:r>
      <w:r w:rsidRPr="006D4CB1">
        <w:rPr>
          <w:b/>
          <w:szCs w:val="22"/>
          <w:lang w:val="ro-RO"/>
        </w:rPr>
        <w:tab/>
        <w:t>PROPRIETĂŢI FARMACOLOGICE</w:t>
      </w:r>
    </w:p>
    <w:p w14:paraId="6D66A217" w14:textId="77777777" w:rsidR="00AF03C3" w:rsidRPr="002C113F" w:rsidRDefault="00AF03C3" w:rsidP="009C707D">
      <w:pPr>
        <w:keepNext/>
        <w:keepLines/>
        <w:widowControl w:val="0"/>
        <w:tabs>
          <w:tab w:val="left" w:pos="567"/>
        </w:tabs>
        <w:rPr>
          <w:b/>
          <w:szCs w:val="22"/>
          <w:lang w:val="ro-RO"/>
        </w:rPr>
      </w:pPr>
    </w:p>
    <w:p w14:paraId="156548BD" w14:textId="77777777" w:rsidR="00AF03C3" w:rsidRPr="005D4E52" w:rsidRDefault="00AF03C3" w:rsidP="009C707D">
      <w:pPr>
        <w:keepNext/>
        <w:keepLines/>
        <w:widowControl w:val="0"/>
        <w:tabs>
          <w:tab w:val="left" w:pos="567"/>
        </w:tabs>
        <w:outlineLvl w:val="0"/>
        <w:rPr>
          <w:b/>
          <w:szCs w:val="22"/>
          <w:lang w:val="ro-RO"/>
        </w:rPr>
      </w:pPr>
      <w:r w:rsidRPr="005D4E52">
        <w:rPr>
          <w:b/>
          <w:szCs w:val="22"/>
          <w:lang w:val="ro-RO"/>
        </w:rPr>
        <w:t>5.1</w:t>
      </w:r>
      <w:r w:rsidRPr="005D4E52">
        <w:rPr>
          <w:b/>
          <w:szCs w:val="22"/>
          <w:lang w:val="ro-RO"/>
        </w:rPr>
        <w:tab/>
        <w:t>Proprietăţi farmacodinamice</w:t>
      </w:r>
    </w:p>
    <w:p w14:paraId="69A44237" w14:textId="77777777" w:rsidR="00AF03C3" w:rsidRPr="00A96092" w:rsidRDefault="00AF03C3" w:rsidP="009C707D">
      <w:pPr>
        <w:keepNext/>
        <w:keepLines/>
        <w:widowControl w:val="0"/>
        <w:tabs>
          <w:tab w:val="left" w:pos="567"/>
        </w:tabs>
        <w:rPr>
          <w:b/>
          <w:szCs w:val="22"/>
          <w:lang w:val="ro-RO"/>
        </w:rPr>
      </w:pPr>
    </w:p>
    <w:p w14:paraId="5D8D23BA" w14:textId="77777777" w:rsidR="00AF03C3" w:rsidRDefault="00AF03C3" w:rsidP="00A26CA5">
      <w:pPr>
        <w:widowControl w:val="0"/>
        <w:tabs>
          <w:tab w:val="left" w:pos="567"/>
        </w:tabs>
        <w:outlineLvl w:val="0"/>
        <w:rPr>
          <w:szCs w:val="22"/>
          <w:lang w:val="ro-RO"/>
        </w:rPr>
      </w:pPr>
      <w:r w:rsidRPr="00A96092">
        <w:rPr>
          <w:szCs w:val="22"/>
          <w:lang w:val="ro-RO"/>
        </w:rPr>
        <w:t xml:space="preserve">Grupa farmacoterapeutică: </w:t>
      </w:r>
      <w:r w:rsidR="00430ED7" w:rsidRPr="00A96092">
        <w:rPr>
          <w:szCs w:val="22"/>
          <w:lang w:val="ro-RO"/>
        </w:rPr>
        <w:t>agenţi antineoplazici</w:t>
      </w:r>
      <w:r w:rsidR="0028743B" w:rsidRPr="00A96092">
        <w:rPr>
          <w:szCs w:val="22"/>
          <w:lang w:val="ro-RO"/>
        </w:rPr>
        <w:t xml:space="preserve">, </w:t>
      </w:r>
      <w:r w:rsidRPr="001A6071">
        <w:rPr>
          <w:szCs w:val="22"/>
          <w:lang w:val="ro-RO"/>
        </w:rPr>
        <w:t>anticorpi monoclonali</w:t>
      </w:r>
      <w:r w:rsidR="00AE2CA1">
        <w:rPr>
          <w:szCs w:val="22"/>
          <w:lang w:val="ro-RO"/>
        </w:rPr>
        <w:t xml:space="preserve"> și conjugați anticorp medicament</w:t>
      </w:r>
      <w:r w:rsidRPr="001A6071">
        <w:rPr>
          <w:szCs w:val="22"/>
          <w:lang w:val="ro-RO"/>
        </w:rPr>
        <w:t xml:space="preserve">, cod ATC: </w:t>
      </w:r>
      <w:r w:rsidR="00AE2CA1" w:rsidRPr="00AE2CA1">
        <w:rPr>
          <w:szCs w:val="22"/>
          <w:lang w:val="ro-RO"/>
        </w:rPr>
        <w:t>L01FA01</w:t>
      </w:r>
    </w:p>
    <w:p w14:paraId="0AA0780E" w14:textId="77777777" w:rsidR="00AE2CA1" w:rsidRPr="00A7122C" w:rsidRDefault="00AE2CA1" w:rsidP="00DE52CF">
      <w:pPr>
        <w:pStyle w:val="Heading4"/>
        <w:rPr>
          <w:lang w:val="ro-RO"/>
        </w:rPr>
      </w:pPr>
    </w:p>
    <w:p w14:paraId="492A70A0" w14:textId="77777777" w:rsidR="00AE2CA1" w:rsidRPr="00A7122C" w:rsidRDefault="00AE2CA1" w:rsidP="00DE52CF">
      <w:pPr>
        <w:pStyle w:val="Heading4"/>
        <w:rPr>
          <w:b w:val="0"/>
          <w:u w:val="single"/>
          <w:lang w:val="ro-RO"/>
        </w:rPr>
      </w:pPr>
      <w:r w:rsidRPr="00A7122C">
        <w:rPr>
          <w:b w:val="0"/>
          <w:u w:val="single"/>
          <w:lang w:val="ro-RO"/>
        </w:rPr>
        <w:t>Mecanism de acțiune</w:t>
      </w:r>
    </w:p>
    <w:p w14:paraId="7C2F8529" w14:textId="77777777" w:rsidR="00AE2CA1" w:rsidRPr="00360F65" w:rsidRDefault="00AE2CA1" w:rsidP="00A26CA5">
      <w:pPr>
        <w:widowControl w:val="0"/>
        <w:tabs>
          <w:tab w:val="left" w:pos="567"/>
        </w:tabs>
        <w:outlineLvl w:val="0"/>
        <w:rPr>
          <w:b/>
          <w:szCs w:val="22"/>
          <w:lang w:val="ro-RO"/>
        </w:rPr>
      </w:pPr>
    </w:p>
    <w:p w14:paraId="46146A55" w14:textId="77777777" w:rsidR="00AF03C3" w:rsidRPr="00BF2262" w:rsidRDefault="00AF03C3" w:rsidP="00A26CA5">
      <w:pPr>
        <w:widowControl w:val="0"/>
        <w:tabs>
          <w:tab w:val="left" w:pos="567"/>
        </w:tabs>
        <w:rPr>
          <w:szCs w:val="22"/>
          <w:lang w:val="ro-RO"/>
        </w:rPr>
      </w:pPr>
      <w:r w:rsidRPr="00BF2262">
        <w:rPr>
          <w:szCs w:val="22"/>
          <w:lang w:val="ro-RO"/>
        </w:rPr>
        <w:t>Rituximab se leagă specific de antigenul transmembranar, CD20, care este o fosfoproteină neglicozilată, situată pe limfocitele pre-B şi B mature. Antigenul este prezent la &gt; 95% din numărul total al limfoamelor non-Hodgkin cu celule</w:t>
      </w:r>
      <w:r w:rsidR="005D004F">
        <w:rPr>
          <w:szCs w:val="22"/>
          <w:lang w:val="ro-RO"/>
        </w:rPr>
        <w:t>-</w:t>
      </w:r>
      <w:r w:rsidRPr="00BF2262">
        <w:rPr>
          <w:szCs w:val="22"/>
          <w:lang w:val="ro-RO"/>
        </w:rPr>
        <w:t>B.</w:t>
      </w:r>
    </w:p>
    <w:p w14:paraId="18402336" w14:textId="77777777" w:rsidR="00AF03C3" w:rsidRPr="00BF2262" w:rsidRDefault="00AF03C3" w:rsidP="00A26CA5">
      <w:pPr>
        <w:widowControl w:val="0"/>
        <w:tabs>
          <w:tab w:val="left" w:pos="567"/>
        </w:tabs>
        <w:rPr>
          <w:szCs w:val="22"/>
          <w:lang w:val="ro-RO"/>
        </w:rPr>
      </w:pPr>
    </w:p>
    <w:p w14:paraId="6F938A68" w14:textId="77777777" w:rsidR="00AF03C3" w:rsidRPr="00BF2262" w:rsidRDefault="00AF03C3" w:rsidP="00A26CA5">
      <w:pPr>
        <w:widowControl w:val="0"/>
        <w:tabs>
          <w:tab w:val="left" w:pos="567"/>
        </w:tabs>
        <w:rPr>
          <w:szCs w:val="22"/>
          <w:lang w:val="ro-RO"/>
        </w:rPr>
      </w:pPr>
      <w:r w:rsidRPr="00BF2262">
        <w:rPr>
          <w:szCs w:val="22"/>
          <w:lang w:val="ro-RO"/>
        </w:rPr>
        <w:t>CD20 se găseşte atât pe celulele</w:t>
      </w:r>
      <w:r w:rsidR="00AE2CA1">
        <w:rPr>
          <w:szCs w:val="22"/>
          <w:lang w:val="ro-RO"/>
        </w:rPr>
        <w:t>-</w:t>
      </w:r>
      <w:r w:rsidRPr="00BF2262">
        <w:rPr>
          <w:szCs w:val="22"/>
          <w:lang w:val="ro-RO"/>
        </w:rPr>
        <w:t>B normale, cât şi pe cele maligne, dar nu pe celulele stem hematopoietice, pe celulele</w:t>
      </w:r>
      <w:r w:rsidR="005D004F">
        <w:rPr>
          <w:szCs w:val="22"/>
          <w:lang w:val="ro-RO"/>
        </w:rPr>
        <w:t>-</w:t>
      </w:r>
      <w:r w:rsidRPr="00BF2262">
        <w:rPr>
          <w:szCs w:val="22"/>
          <w:lang w:val="ro-RO"/>
        </w:rPr>
        <w:t>pro-B, pe celulele plasmatice normale sau pe alt tip de ţesut normal. Acest antigen nu pătrunde în interior după legarea anticorpilor şi nu se desprinde de pe suprafaţa celulară. CD20 nu circulă în plasmă ca un antigen liber şi, de aceea, nu intră în competiţie pentru legarea anticorpilor.</w:t>
      </w:r>
    </w:p>
    <w:p w14:paraId="0A31B60A" w14:textId="77777777" w:rsidR="00AF03C3" w:rsidRPr="00BF2262" w:rsidRDefault="00AF03C3" w:rsidP="00A26CA5">
      <w:pPr>
        <w:widowControl w:val="0"/>
        <w:tabs>
          <w:tab w:val="left" w:pos="567"/>
        </w:tabs>
        <w:rPr>
          <w:szCs w:val="22"/>
          <w:lang w:val="ro-RO"/>
        </w:rPr>
      </w:pPr>
    </w:p>
    <w:p w14:paraId="302153A8" w14:textId="77777777" w:rsidR="00AF03C3" w:rsidRDefault="00AF03C3" w:rsidP="00A26CA5">
      <w:pPr>
        <w:widowControl w:val="0"/>
        <w:tabs>
          <w:tab w:val="left" w:pos="567"/>
        </w:tabs>
        <w:rPr>
          <w:szCs w:val="22"/>
          <w:lang w:val="ro-RO"/>
        </w:rPr>
      </w:pPr>
      <w:r w:rsidRPr="00BF2262">
        <w:rPr>
          <w:szCs w:val="22"/>
          <w:lang w:val="ro-RO"/>
        </w:rPr>
        <w:t>Fragmentul Fab al rituximab se leagă de antigenul CD20 de pe limfocitele</w:t>
      </w:r>
      <w:r w:rsidR="004F0279">
        <w:rPr>
          <w:szCs w:val="22"/>
          <w:lang w:val="ro-RO"/>
        </w:rPr>
        <w:t>-</w:t>
      </w:r>
      <w:r w:rsidRPr="00BF2262">
        <w:rPr>
          <w:szCs w:val="22"/>
          <w:lang w:val="ro-RO"/>
        </w:rPr>
        <w:t>B şi devine capabil să medieze distrugerea celulelor</w:t>
      </w:r>
      <w:r w:rsidR="005D004F">
        <w:rPr>
          <w:szCs w:val="22"/>
          <w:lang w:val="ro-RO"/>
        </w:rPr>
        <w:t>-</w:t>
      </w:r>
      <w:r w:rsidRPr="00BF2262">
        <w:rPr>
          <w:szCs w:val="22"/>
          <w:lang w:val="ro-RO"/>
        </w:rPr>
        <w:t>B pe calea domeniul Fc. Printre mecanismele posibile ale distrugerii celulare se numără citotoxicitatea dependentă de complement (CDC) care rezultă din legarea C1q şi citotoxicitatea celulară dependentă de anticorpi (ADCC) mediată prin unul sau mai mulţi receptori Fc</w:t>
      </w:r>
      <w:r w:rsidRPr="00785E6E">
        <w:rPr>
          <w:szCs w:val="22"/>
          <w:lang w:val="ro-RO"/>
        </w:rPr>
        <w:sym w:font="Symbol" w:char="F067"/>
      </w:r>
      <w:r w:rsidRPr="00785E6E">
        <w:rPr>
          <w:szCs w:val="22"/>
          <w:lang w:val="ro-RO"/>
        </w:rPr>
        <w:t xml:space="preserve"> pe suprafa</w:t>
      </w:r>
      <w:r w:rsidRPr="009921D5">
        <w:rPr>
          <w:szCs w:val="22"/>
          <w:lang w:val="ro-RO"/>
        </w:rPr>
        <w:t xml:space="preserve">ţa granulocitelor, macrofagelor şi celulelor NK. De asemenea, s-a demonstrat că legarea rituximab la antigenul CD20 de pe suprafaţa limfocitelor B induce moartea celulară prin </w:t>
      </w:r>
      <w:r w:rsidRPr="006F57C2">
        <w:rPr>
          <w:szCs w:val="22"/>
          <w:lang w:val="ro-RO"/>
        </w:rPr>
        <w:t>apoptoză.</w:t>
      </w:r>
    </w:p>
    <w:p w14:paraId="09932C73" w14:textId="77777777" w:rsidR="005D004F" w:rsidRDefault="005D004F" w:rsidP="00A26CA5">
      <w:pPr>
        <w:widowControl w:val="0"/>
        <w:tabs>
          <w:tab w:val="left" w:pos="567"/>
        </w:tabs>
        <w:rPr>
          <w:szCs w:val="22"/>
          <w:lang w:val="ro-RO"/>
        </w:rPr>
      </w:pPr>
    </w:p>
    <w:p w14:paraId="6E1CF823" w14:textId="77777777" w:rsidR="005D004F" w:rsidRPr="00DE52CF" w:rsidRDefault="005D004F" w:rsidP="00A26CA5">
      <w:pPr>
        <w:widowControl w:val="0"/>
        <w:tabs>
          <w:tab w:val="left" w:pos="567"/>
        </w:tabs>
        <w:rPr>
          <w:szCs w:val="22"/>
          <w:u w:val="single"/>
          <w:lang w:val="ro-RO"/>
        </w:rPr>
      </w:pPr>
      <w:r w:rsidRPr="00DE52CF">
        <w:rPr>
          <w:szCs w:val="22"/>
          <w:u w:val="single"/>
          <w:lang w:val="ro-RO"/>
        </w:rPr>
        <w:t>Efecte farmacodinamice</w:t>
      </w:r>
    </w:p>
    <w:p w14:paraId="6868580A" w14:textId="77777777" w:rsidR="00AF03C3" w:rsidRPr="00F761A2" w:rsidRDefault="00AF03C3" w:rsidP="00A26CA5">
      <w:pPr>
        <w:widowControl w:val="0"/>
        <w:tabs>
          <w:tab w:val="left" w:pos="567"/>
        </w:tabs>
        <w:rPr>
          <w:szCs w:val="22"/>
          <w:lang w:val="ro-RO"/>
        </w:rPr>
      </w:pPr>
    </w:p>
    <w:p w14:paraId="06066542" w14:textId="77777777" w:rsidR="005D004F" w:rsidRDefault="00AF03C3" w:rsidP="00A26CA5">
      <w:pPr>
        <w:widowControl w:val="0"/>
        <w:tabs>
          <w:tab w:val="left" w:pos="567"/>
        </w:tabs>
        <w:rPr>
          <w:szCs w:val="22"/>
          <w:lang w:val="ro-RO"/>
        </w:rPr>
      </w:pPr>
      <w:r w:rsidRPr="003269AA">
        <w:rPr>
          <w:szCs w:val="22"/>
          <w:lang w:val="ro-RO"/>
        </w:rPr>
        <w:t>Numărul celulelor</w:t>
      </w:r>
      <w:r w:rsidR="005D004F">
        <w:rPr>
          <w:szCs w:val="22"/>
          <w:lang w:val="ro-RO"/>
        </w:rPr>
        <w:t>-</w:t>
      </w:r>
      <w:r w:rsidRPr="003269AA">
        <w:rPr>
          <w:szCs w:val="22"/>
          <w:lang w:val="ro-RO"/>
        </w:rPr>
        <w:t>B periferice a scăzut sub valoarea normală după admi</w:t>
      </w:r>
      <w:r w:rsidRPr="00DE793B">
        <w:rPr>
          <w:szCs w:val="22"/>
          <w:lang w:val="ro-RO"/>
        </w:rPr>
        <w:t>nistrarea primei doze de MabThera. La pacienţii trataţi pentru malignităţi hematologice, recuperarea celulelor</w:t>
      </w:r>
      <w:r w:rsidR="005D004F">
        <w:rPr>
          <w:szCs w:val="22"/>
          <w:lang w:val="ro-RO"/>
        </w:rPr>
        <w:t>-</w:t>
      </w:r>
      <w:r w:rsidRPr="00DE793B">
        <w:rPr>
          <w:szCs w:val="22"/>
          <w:lang w:val="ro-RO"/>
        </w:rPr>
        <w:t>B a început în decursul a 6 luni de tratament şi în general a revenit la limite normale în decurs de 12 luni după terminarea tratamentului, deşi la unii pacienţi aceasta poate dura mai mult timp (până la un timp mediu de recuperare de 23 luni după tratamentul de inducţie). La pacienţii cu poliartrită reumatoidă, depleţia imediată a celulelor</w:t>
      </w:r>
      <w:r w:rsidR="005D004F">
        <w:rPr>
          <w:szCs w:val="22"/>
          <w:lang w:val="ro-RO"/>
        </w:rPr>
        <w:t>-</w:t>
      </w:r>
      <w:r w:rsidRPr="00DE793B">
        <w:rPr>
          <w:szCs w:val="22"/>
          <w:lang w:val="ro-RO"/>
        </w:rPr>
        <w:t>B în sângele periferic a fost observată după două perfuzi</w:t>
      </w:r>
      <w:r w:rsidRPr="00282F3C">
        <w:rPr>
          <w:szCs w:val="22"/>
          <w:lang w:val="ro-RO"/>
        </w:rPr>
        <w:t>i a 1000 mg MabThera, administrate la un interval de 14 zile. Numărul celulelor</w:t>
      </w:r>
      <w:r w:rsidR="005D004F">
        <w:rPr>
          <w:szCs w:val="22"/>
          <w:lang w:val="ro-RO"/>
        </w:rPr>
        <w:t>-</w:t>
      </w:r>
      <w:r w:rsidRPr="00282F3C">
        <w:rPr>
          <w:szCs w:val="22"/>
          <w:lang w:val="ro-RO"/>
        </w:rPr>
        <w:t>B din sângele periferic î</w:t>
      </w:r>
      <w:r w:rsidRPr="0070373D">
        <w:rPr>
          <w:szCs w:val="22"/>
          <w:lang w:val="ro-RO"/>
        </w:rPr>
        <w:t xml:space="preserve">ncepe să crească din </w:t>
      </w:r>
      <w:r w:rsidR="005D004F">
        <w:rPr>
          <w:szCs w:val="22"/>
          <w:lang w:val="ro-RO"/>
        </w:rPr>
        <w:t>S</w:t>
      </w:r>
      <w:r w:rsidRPr="0070373D">
        <w:rPr>
          <w:szCs w:val="22"/>
          <w:lang w:val="ro-RO"/>
        </w:rPr>
        <w:t>ăptămâna 24, iar repopularea cu celule</w:t>
      </w:r>
      <w:r w:rsidR="005D004F">
        <w:rPr>
          <w:szCs w:val="22"/>
          <w:lang w:val="ro-RO"/>
        </w:rPr>
        <w:t>-</w:t>
      </w:r>
      <w:r w:rsidRPr="0070373D">
        <w:rPr>
          <w:szCs w:val="22"/>
          <w:lang w:val="ro-RO"/>
        </w:rPr>
        <w:t xml:space="preserve">B a fost observată la majoritatea pacienţilor din </w:t>
      </w:r>
      <w:r w:rsidR="005D004F">
        <w:rPr>
          <w:szCs w:val="22"/>
          <w:lang w:val="ro-RO"/>
        </w:rPr>
        <w:t>S</w:t>
      </w:r>
      <w:r w:rsidRPr="0070373D">
        <w:rPr>
          <w:szCs w:val="22"/>
          <w:lang w:val="ro-RO"/>
        </w:rPr>
        <w:t>ăptămâna 40, indiferent dacă MabThera a fost administrată ca monoterapie sau în combinaţie cu metotrexat. Un procent mic de pacienţi a prezentat depleţie de celule</w:t>
      </w:r>
      <w:r w:rsidR="005D004F">
        <w:rPr>
          <w:szCs w:val="22"/>
          <w:lang w:val="ro-RO"/>
        </w:rPr>
        <w:t>-</w:t>
      </w:r>
      <w:r w:rsidRPr="0070373D">
        <w:rPr>
          <w:szCs w:val="22"/>
          <w:lang w:val="ro-RO"/>
        </w:rPr>
        <w:t xml:space="preserve">B periferice prelungită o perioadă de 2 ani sau mai mult, de la ultima lor doză de MabThera. La pacienţii cu </w:t>
      </w:r>
      <w:r w:rsidR="00FE2320" w:rsidRPr="005D5A8A">
        <w:rPr>
          <w:szCs w:val="22"/>
          <w:lang w:val="ro-RO"/>
        </w:rPr>
        <w:t>GPA</w:t>
      </w:r>
      <w:r w:rsidRPr="005D5A8A">
        <w:rPr>
          <w:szCs w:val="22"/>
          <w:lang w:val="ro-RO"/>
        </w:rPr>
        <w:t xml:space="preserve"> sau </w:t>
      </w:r>
      <w:r w:rsidR="00FE2320" w:rsidRPr="00BF29C1">
        <w:rPr>
          <w:szCs w:val="22"/>
          <w:lang w:val="ro-RO"/>
        </w:rPr>
        <w:t>MPA</w:t>
      </w:r>
      <w:r w:rsidRPr="005C0AA2">
        <w:rPr>
          <w:szCs w:val="22"/>
          <w:lang w:val="ro-RO"/>
        </w:rPr>
        <w:t>, numărul de celule</w:t>
      </w:r>
      <w:r w:rsidR="005D004F">
        <w:rPr>
          <w:szCs w:val="22"/>
          <w:lang w:val="ro-RO"/>
        </w:rPr>
        <w:t>-</w:t>
      </w:r>
      <w:r w:rsidRPr="005C0AA2">
        <w:rPr>
          <w:szCs w:val="22"/>
          <w:lang w:val="ro-RO"/>
        </w:rPr>
        <w:t xml:space="preserve">B periferice din sânge a scăzut la &lt;10 celule/ </w:t>
      </w:r>
      <w:r w:rsidRPr="00BF2262">
        <w:rPr>
          <w:szCs w:val="22"/>
          <w:lang w:val="ro-RO"/>
        </w:rPr>
        <w:t>μ</w:t>
      </w:r>
      <w:r w:rsidRPr="00785E6E">
        <w:rPr>
          <w:szCs w:val="22"/>
          <w:lang w:val="ro-RO"/>
        </w:rPr>
        <w:t>l după administrarea a două perfuzii săptămânale de rituximab 375 mg/m</w:t>
      </w:r>
      <w:r w:rsidRPr="009921D5">
        <w:rPr>
          <w:szCs w:val="22"/>
          <w:vertAlign w:val="superscript"/>
          <w:lang w:val="ro-RO"/>
        </w:rPr>
        <w:t xml:space="preserve">2 </w:t>
      </w:r>
      <w:r w:rsidRPr="006F57C2">
        <w:rPr>
          <w:szCs w:val="22"/>
          <w:lang w:val="ro-RO"/>
        </w:rPr>
        <w:t>şi au rămas la acest nivel în cazul celor mai mulţi pacienţi până la sfârşitul perioadei de 6 luni. Majoritatea pacienţilor (81%) a prezentat semne</w:t>
      </w:r>
      <w:r w:rsidRPr="00F761A2">
        <w:rPr>
          <w:szCs w:val="22"/>
          <w:lang w:val="ro-RO"/>
        </w:rPr>
        <w:t xml:space="preserve"> de revenire la normal a </w:t>
      </w:r>
    </w:p>
    <w:p w14:paraId="3E673E7D" w14:textId="77777777" w:rsidR="00AF03C3" w:rsidRDefault="00AF03C3" w:rsidP="00A26CA5">
      <w:pPr>
        <w:widowControl w:val="0"/>
        <w:tabs>
          <w:tab w:val="left" w:pos="567"/>
        </w:tabs>
        <w:rPr>
          <w:szCs w:val="22"/>
          <w:lang w:val="ro-RO"/>
        </w:rPr>
      </w:pPr>
      <w:r w:rsidRPr="00F761A2">
        <w:rPr>
          <w:szCs w:val="22"/>
          <w:lang w:val="ro-RO"/>
        </w:rPr>
        <w:t>celulelor</w:t>
      </w:r>
      <w:r w:rsidR="005D004F">
        <w:rPr>
          <w:szCs w:val="22"/>
          <w:lang w:val="ro-RO"/>
        </w:rPr>
        <w:t>-</w:t>
      </w:r>
      <w:r w:rsidRPr="00F761A2">
        <w:rPr>
          <w:szCs w:val="22"/>
          <w:lang w:val="ro-RO"/>
        </w:rPr>
        <w:t xml:space="preserve">B, cu un număr &gt;10 celule/µl în </w:t>
      </w:r>
      <w:r w:rsidR="005D004F">
        <w:rPr>
          <w:szCs w:val="22"/>
          <w:lang w:val="ro-RO"/>
        </w:rPr>
        <w:t>L</w:t>
      </w:r>
      <w:r w:rsidRPr="00F761A2">
        <w:rPr>
          <w:szCs w:val="22"/>
          <w:lang w:val="ro-RO"/>
        </w:rPr>
        <w:t xml:space="preserve">una 12, crescând la 87% dintre pacienţi în </w:t>
      </w:r>
      <w:r w:rsidR="005D004F">
        <w:rPr>
          <w:szCs w:val="22"/>
          <w:lang w:val="ro-RO"/>
        </w:rPr>
        <w:t>L</w:t>
      </w:r>
      <w:r w:rsidRPr="00F761A2">
        <w:rPr>
          <w:szCs w:val="22"/>
          <w:lang w:val="ro-RO"/>
        </w:rPr>
        <w:t>una 18.</w:t>
      </w:r>
    </w:p>
    <w:p w14:paraId="19D50D04" w14:textId="77777777" w:rsidR="005D004F" w:rsidRDefault="005D004F" w:rsidP="00A26CA5">
      <w:pPr>
        <w:widowControl w:val="0"/>
        <w:tabs>
          <w:tab w:val="left" w:pos="567"/>
        </w:tabs>
        <w:rPr>
          <w:szCs w:val="22"/>
          <w:lang w:val="ro-RO"/>
        </w:rPr>
      </w:pPr>
    </w:p>
    <w:p w14:paraId="1D61107F" w14:textId="77777777" w:rsidR="005D004F" w:rsidRPr="00A7122C" w:rsidRDefault="005D004F">
      <w:pPr>
        <w:pStyle w:val="Heading4"/>
        <w:keepLines/>
        <w:rPr>
          <w:b w:val="0"/>
          <w:u w:val="single"/>
          <w:lang w:val="ro-RO"/>
        </w:rPr>
        <w:pPrChange w:id="231" w:author="TCS" w:date="2026-03-02T11:10:00Z">
          <w:pPr>
            <w:pStyle w:val="Heading4"/>
          </w:pPr>
        </w:pPrChange>
      </w:pPr>
      <w:r w:rsidRPr="00A7122C">
        <w:rPr>
          <w:b w:val="0"/>
          <w:u w:val="single"/>
          <w:lang w:val="ro-RO"/>
        </w:rPr>
        <w:t>Siguranță și eficacitate clinică</w:t>
      </w:r>
    </w:p>
    <w:p w14:paraId="57BD3D53" w14:textId="77777777" w:rsidR="005D004F" w:rsidRPr="00F761A2" w:rsidRDefault="005D004F">
      <w:pPr>
        <w:keepNext/>
        <w:keepLines/>
        <w:tabs>
          <w:tab w:val="left" w:pos="567"/>
        </w:tabs>
        <w:rPr>
          <w:szCs w:val="22"/>
          <w:lang w:val="ro-RO"/>
        </w:rPr>
        <w:pPrChange w:id="232" w:author="TCS" w:date="2026-03-02T11:10:00Z">
          <w:pPr>
            <w:widowControl w:val="0"/>
            <w:tabs>
              <w:tab w:val="left" w:pos="567"/>
            </w:tabs>
          </w:pPr>
        </w:pPrChange>
      </w:pPr>
    </w:p>
    <w:p w14:paraId="11E675D7" w14:textId="77777777" w:rsidR="00AF03C3" w:rsidRPr="00DE793B" w:rsidRDefault="009B630F">
      <w:pPr>
        <w:keepNext/>
        <w:keepLines/>
        <w:tabs>
          <w:tab w:val="left" w:pos="567"/>
        </w:tabs>
        <w:outlineLvl w:val="0"/>
        <w:rPr>
          <w:szCs w:val="22"/>
          <w:u w:val="single"/>
          <w:lang w:val="ro-RO"/>
        </w:rPr>
        <w:pPrChange w:id="233" w:author="TCS" w:date="2026-03-02T11:10:00Z">
          <w:pPr>
            <w:keepNext/>
            <w:keepLines/>
            <w:widowControl w:val="0"/>
            <w:tabs>
              <w:tab w:val="left" w:pos="567"/>
            </w:tabs>
            <w:outlineLvl w:val="0"/>
          </w:pPr>
        </w:pPrChange>
      </w:pPr>
      <w:r>
        <w:rPr>
          <w:szCs w:val="22"/>
          <w:u w:val="single"/>
          <w:lang w:val="ro-RO"/>
        </w:rPr>
        <w:t xml:space="preserve">Eficacitatea </w:t>
      </w:r>
      <w:r w:rsidR="00AF03C3" w:rsidRPr="00DE793B">
        <w:rPr>
          <w:szCs w:val="22"/>
          <w:u w:val="single"/>
          <w:lang w:val="ro-RO"/>
        </w:rPr>
        <w:t xml:space="preserve">clinică </w:t>
      </w:r>
      <w:r>
        <w:rPr>
          <w:szCs w:val="22"/>
          <w:u w:val="single"/>
          <w:lang w:val="ro-RO"/>
        </w:rPr>
        <w:t xml:space="preserve">și siguranța </w:t>
      </w:r>
      <w:r w:rsidR="00AF03C3" w:rsidRPr="00DE793B">
        <w:rPr>
          <w:szCs w:val="22"/>
          <w:u w:val="single"/>
          <w:lang w:val="ro-RO"/>
        </w:rPr>
        <w:t>în limfomul non-Hodgkin şi leucemia limfocitară cronică</w:t>
      </w:r>
    </w:p>
    <w:p w14:paraId="51438708" w14:textId="77777777" w:rsidR="00AF03C3" w:rsidRPr="00282F3C" w:rsidRDefault="00AF03C3" w:rsidP="00D77119">
      <w:pPr>
        <w:keepNext/>
        <w:keepLines/>
        <w:widowControl w:val="0"/>
        <w:tabs>
          <w:tab w:val="left" w:pos="567"/>
        </w:tabs>
        <w:outlineLvl w:val="0"/>
        <w:rPr>
          <w:szCs w:val="22"/>
          <w:lang w:val="ro-RO"/>
        </w:rPr>
      </w:pPr>
    </w:p>
    <w:p w14:paraId="26A01427" w14:textId="77777777" w:rsidR="00AF03C3" w:rsidRPr="0070373D" w:rsidRDefault="00AF03C3" w:rsidP="00D77119">
      <w:pPr>
        <w:keepNext/>
        <w:keepLines/>
        <w:widowControl w:val="0"/>
        <w:tabs>
          <w:tab w:val="left" w:pos="567"/>
        </w:tabs>
        <w:outlineLvl w:val="0"/>
        <w:rPr>
          <w:i/>
          <w:szCs w:val="22"/>
          <w:u w:val="single"/>
          <w:lang w:val="ro-RO"/>
        </w:rPr>
      </w:pPr>
      <w:r w:rsidRPr="0070373D">
        <w:rPr>
          <w:i/>
          <w:szCs w:val="22"/>
          <w:u w:val="single"/>
          <w:lang w:val="ro-RO"/>
        </w:rPr>
        <w:t xml:space="preserve">Limfom folicular </w:t>
      </w:r>
    </w:p>
    <w:p w14:paraId="6631D244" w14:textId="77777777" w:rsidR="00AF03C3" w:rsidRPr="005D5A8A" w:rsidRDefault="00AF03C3" w:rsidP="00D77119">
      <w:pPr>
        <w:keepNext/>
        <w:keepLines/>
        <w:widowControl w:val="0"/>
        <w:tabs>
          <w:tab w:val="left" w:pos="567"/>
        </w:tabs>
        <w:rPr>
          <w:szCs w:val="22"/>
          <w:lang w:val="ro-RO"/>
        </w:rPr>
      </w:pPr>
    </w:p>
    <w:p w14:paraId="205C5A17" w14:textId="77777777" w:rsidR="00AF03C3" w:rsidRPr="005D5A8A" w:rsidRDefault="00AF03C3" w:rsidP="00D77119">
      <w:pPr>
        <w:keepNext/>
        <w:keepLines/>
        <w:widowControl w:val="0"/>
        <w:tabs>
          <w:tab w:val="left" w:pos="567"/>
        </w:tabs>
        <w:outlineLvl w:val="0"/>
        <w:rPr>
          <w:i/>
          <w:szCs w:val="22"/>
          <w:lang w:val="ro-RO"/>
        </w:rPr>
      </w:pPr>
      <w:r w:rsidRPr="005D5A8A">
        <w:rPr>
          <w:i/>
          <w:szCs w:val="22"/>
          <w:lang w:val="ro-RO"/>
        </w:rPr>
        <w:t>Monoterapie</w:t>
      </w:r>
    </w:p>
    <w:p w14:paraId="11F8E09A" w14:textId="77777777" w:rsidR="001320D0" w:rsidRPr="00BF29C1" w:rsidRDefault="001320D0" w:rsidP="00D77119">
      <w:pPr>
        <w:keepNext/>
        <w:keepLines/>
        <w:widowControl w:val="0"/>
        <w:tabs>
          <w:tab w:val="left" w:pos="567"/>
        </w:tabs>
        <w:outlineLvl w:val="0"/>
        <w:rPr>
          <w:i/>
          <w:szCs w:val="22"/>
          <w:lang w:val="ro-RO"/>
        </w:rPr>
      </w:pPr>
    </w:p>
    <w:p w14:paraId="13CD28EC" w14:textId="77777777" w:rsidR="00AF03C3" w:rsidRPr="005C0AA2" w:rsidRDefault="00AF03C3" w:rsidP="00D77119">
      <w:pPr>
        <w:keepNext/>
        <w:keepLines/>
        <w:widowControl w:val="0"/>
        <w:tabs>
          <w:tab w:val="left" w:pos="567"/>
        </w:tabs>
        <w:outlineLvl w:val="0"/>
        <w:rPr>
          <w:szCs w:val="22"/>
          <w:lang w:val="ro-RO"/>
        </w:rPr>
      </w:pPr>
      <w:r w:rsidRPr="005C0AA2">
        <w:rPr>
          <w:szCs w:val="22"/>
          <w:lang w:val="ro-RO"/>
        </w:rPr>
        <w:t>Terapia iniţială, săptămânală, pentru 4 doze</w:t>
      </w:r>
    </w:p>
    <w:p w14:paraId="40A7A952" w14:textId="77777777" w:rsidR="00AF03C3" w:rsidRPr="00BF2262" w:rsidRDefault="00AF03C3" w:rsidP="00A26CA5">
      <w:pPr>
        <w:widowControl w:val="0"/>
        <w:rPr>
          <w:lang w:val="ro-RO"/>
        </w:rPr>
      </w:pPr>
      <w:r w:rsidRPr="005A3D11">
        <w:rPr>
          <w:lang w:val="ro-RO"/>
        </w:rPr>
        <w:t xml:space="preserve">Într-un studiu </w:t>
      </w:r>
      <w:r w:rsidR="0028743B" w:rsidRPr="00D04BAC">
        <w:rPr>
          <w:lang w:val="ro-RO"/>
        </w:rPr>
        <w:t xml:space="preserve">clinic </w:t>
      </w:r>
      <w:r w:rsidRPr="00D04BAC">
        <w:rPr>
          <w:lang w:val="ro-RO"/>
        </w:rPr>
        <w:t>pivot, 166 pacienţi cu limfom non-Hodgkin cu celule</w:t>
      </w:r>
      <w:r w:rsidR="005D004F">
        <w:rPr>
          <w:lang w:val="ro-RO"/>
        </w:rPr>
        <w:t>-</w:t>
      </w:r>
      <w:r w:rsidRPr="00D04BAC">
        <w:rPr>
          <w:lang w:val="ro-RO"/>
        </w:rPr>
        <w:t>B, de grad mic sau folicular, recidivat sau chimiorezistent, au primit 375 mg/m</w:t>
      </w:r>
      <w:r w:rsidRPr="00D04BAC">
        <w:rPr>
          <w:vertAlign w:val="superscript"/>
          <w:lang w:val="ro-RO"/>
        </w:rPr>
        <w:t>2</w:t>
      </w:r>
      <w:r w:rsidRPr="005F3B14">
        <w:rPr>
          <w:lang w:val="ro-RO"/>
        </w:rPr>
        <w:t xml:space="preserve"> MabThera administrată în perfuzie intravenoasă o dată pe săptămână, timp de patru săptămâni. Rata de răspuns globală (</w:t>
      </w:r>
      <w:r w:rsidR="00C85A02" w:rsidRPr="001564FC">
        <w:rPr>
          <w:lang w:val="ro-RO"/>
        </w:rPr>
        <w:t>RRG</w:t>
      </w:r>
      <w:r w:rsidRPr="001564FC">
        <w:rPr>
          <w:lang w:val="ro-RO"/>
        </w:rPr>
        <w:t>) la populaţia cu intenţie de tr</w:t>
      </w:r>
      <w:r w:rsidRPr="009D2151">
        <w:rPr>
          <w:lang w:val="ro-RO"/>
        </w:rPr>
        <w:t>atament (ITT) a fost de 48% (IÎ</w:t>
      </w:r>
      <w:r w:rsidR="00F77086" w:rsidRPr="009D2151">
        <w:rPr>
          <w:szCs w:val="22"/>
          <w:vertAlign w:val="subscript"/>
          <w:lang w:val="ro-RO"/>
        </w:rPr>
        <w:t>95</w:t>
      </w:r>
      <w:r w:rsidRPr="006D4CB1">
        <w:rPr>
          <w:lang w:val="ro-RO"/>
        </w:rPr>
        <w:t>% 41%-56%) cu un procent de răspuns complet (</w:t>
      </w:r>
      <w:r w:rsidR="00C85A02" w:rsidRPr="006D4CB1">
        <w:rPr>
          <w:lang w:val="ro-RO"/>
        </w:rPr>
        <w:t>RC</w:t>
      </w:r>
      <w:r w:rsidRPr="002C113F">
        <w:rPr>
          <w:lang w:val="ro-RO"/>
        </w:rPr>
        <w:t>) de 6% şi rata de răspuns parţială (</w:t>
      </w:r>
      <w:r w:rsidR="00C85A02" w:rsidRPr="005D4E52">
        <w:rPr>
          <w:lang w:val="ro-RO"/>
        </w:rPr>
        <w:t>RP</w:t>
      </w:r>
      <w:r w:rsidRPr="00A96092">
        <w:rPr>
          <w:lang w:val="ro-RO"/>
        </w:rPr>
        <w:t>) de 42%. Timpul până la progresia bolii (T</w:t>
      </w:r>
      <w:r w:rsidR="00AB5324" w:rsidRPr="00A96092">
        <w:rPr>
          <w:lang w:val="ro-RO"/>
        </w:rPr>
        <w:t>P</w:t>
      </w:r>
      <w:r w:rsidRPr="00A96092">
        <w:rPr>
          <w:lang w:val="ro-RO"/>
        </w:rPr>
        <w:t>P), median proiectat, pentru pacienţii care au răspuns la tratament a fost de 13 luni. Într-o</w:t>
      </w:r>
      <w:r w:rsidRPr="001A6071">
        <w:rPr>
          <w:lang w:val="ro-RO"/>
        </w:rPr>
        <w:t xml:space="preserve"> analiză a unui subgrup, </w:t>
      </w:r>
      <w:r w:rsidR="00C85A02" w:rsidRPr="00360F65">
        <w:rPr>
          <w:lang w:val="ro-RO"/>
        </w:rPr>
        <w:t xml:space="preserve">RRG </w:t>
      </w:r>
      <w:r w:rsidRPr="00BF2262">
        <w:rPr>
          <w:lang w:val="ro-RO"/>
        </w:rPr>
        <w:t xml:space="preserve">a fost mai mare la pacienţii cu IWF subtipurile histologice B, C şi D comparativ cu IWF subtipul A (58% vs. 12%) şi mai mare la pacienţii la care cea mai mare leziune a fost &lt; 5 cm faţă de &gt; 7 cm în cel mai mare diametru (53% vs. 38%) şi mai mare la pacienţii care au recidivă chimiosensibilă faţă de pacienţii cu recidivă chimiorezistentă (definită ca durată a răspunsului &lt; 3 luni) (50% vs. 22%). </w:t>
      </w:r>
      <w:r w:rsidR="00C85A02" w:rsidRPr="00BF2262">
        <w:rPr>
          <w:lang w:val="ro-RO"/>
        </w:rPr>
        <w:t>RRG</w:t>
      </w:r>
      <w:r w:rsidRPr="00BF2262">
        <w:rPr>
          <w:lang w:val="ro-RO"/>
        </w:rPr>
        <w:t xml:space="preserve"> la pacienţii trataţi anterior cu transplant autolog de măduvă osoasă (ABMT) a fost de 78% faţă de 43% la pacienţii fără transplant autolog. Vârsta, sexul pacienţilor, gradul limfomului, diagnosticul iniţial, prezenţa sau absenţa unei mase tumorale mari, LDH normală sau crescută, prezenţa sau nu a bolii extraganglionare nu au efect semnificativ statistic (testul Fisher) asupra răspunsului la MabThera. O corelaţie semnificativă statistic a fost observată între ratele de răspuns şi afectarea măduvei osoase. 40% din pacienţii cu afectare a măduvei osoase au răspuns la tratament faţă de 59% din pacienţii care nu au prezentat afectarea măduvei osoase (p=0,0186). Aceste observaţii nu au fost susţinute de analiza logistică regresivă în care următorii factori au fost identificaţi ca factori de prognostic: tipul histologic, pozitivitatea bcl-2 la iniţierea terapiei, rezistenţa la ultima chimioterapie şi masa tumorală mare.</w:t>
      </w:r>
    </w:p>
    <w:p w14:paraId="7B17827B" w14:textId="77777777" w:rsidR="00AF03C3" w:rsidRPr="00BF2262" w:rsidRDefault="00AF03C3" w:rsidP="001F1D0B">
      <w:pPr>
        <w:tabs>
          <w:tab w:val="left" w:pos="567"/>
        </w:tabs>
        <w:rPr>
          <w:szCs w:val="22"/>
          <w:lang w:val="ro-RO"/>
        </w:rPr>
      </w:pPr>
    </w:p>
    <w:p w14:paraId="4FF5A4C4" w14:textId="77777777" w:rsidR="00AF03C3" w:rsidRPr="00BF2262" w:rsidRDefault="00AF03C3" w:rsidP="001F1D0B">
      <w:pPr>
        <w:tabs>
          <w:tab w:val="left" w:pos="567"/>
        </w:tabs>
        <w:outlineLvl w:val="0"/>
        <w:rPr>
          <w:szCs w:val="22"/>
          <w:lang w:val="ro-RO"/>
        </w:rPr>
      </w:pPr>
      <w:r w:rsidRPr="00BF2262">
        <w:rPr>
          <w:szCs w:val="22"/>
          <w:lang w:val="ro-RO"/>
        </w:rPr>
        <w:t>Tratamentul iniţial, săptămânal pentru 8 doze</w:t>
      </w:r>
    </w:p>
    <w:p w14:paraId="1DBEC541" w14:textId="77777777" w:rsidR="00AF03C3" w:rsidRPr="00BF2262" w:rsidRDefault="00AF03C3" w:rsidP="001F1D0B">
      <w:pPr>
        <w:tabs>
          <w:tab w:val="left" w:pos="567"/>
        </w:tabs>
        <w:rPr>
          <w:szCs w:val="22"/>
          <w:lang w:val="ro-RO"/>
        </w:rPr>
      </w:pPr>
      <w:r w:rsidRPr="00BF2262">
        <w:rPr>
          <w:szCs w:val="22"/>
          <w:lang w:val="ro-RO"/>
        </w:rPr>
        <w:t xml:space="preserve">Într-un studiu </w:t>
      </w:r>
      <w:r w:rsidR="0028743B" w:rsidRPr="00BF2262">
        <w:rPr>
          <w:szCs w:val="22"/>
          <w:lang w:val="ro-RO"/>
        </w:rPr>
        <w:t xml:space="preserve">clinic </w:t>
      </w:r>
      <w:r w:rsidRPr="00BF2262">
        <w:rPr>
          <w:szCs w:val="22"/>
          <w:lang w:val="ro-RO"/>
        </w:rPr>
        <w:t>multicentric, cu braţ unic, 37 pacienţi cu limfom de grad mic sau folicular non-Hodgkin, cu celule</w:t>
      </w:r>
      <w:r w:rsidR="005D004F">
        <w:rPr>
          <w:szCs w:val="22"/>
          <w:lang w:val="ro-RO"/>
        </w:rPr>
        <w:t>-</w:t>
      </w:r>
      <w:r w:rsidRPr="00BF2262">
        <w:rPr>
          <w:szCs w:val="22"/>
          <w:lang w:val="ro-RO"/>
        </w:rPr>
        <w:t>B, recidivat sau chimiorezistent, au primit 375 mg/m</w:t>
      </w:r>
      <w:r w:rsidRPr="00BF2262">
        <w:rPr>
          <w:szCs w:val="22"/>
          <w:vertAlign w:val="superscript"/>
          <w:lang w:val="ro-RO"/>
        </w:rPr>
        <w:t xml:space="preserve">2 </w:t>
      </w:r>
      <w:r w:rsidRPr="00BF2262">
        <w:rPr>
          <w:szCs w:val="22"/>
          <w:lang w:val="ro-RO"/>
        </w:rPr>
        <w:t xml:space="preserve">MabThera în perfuzie intravenoasă, administrată săptămânal, în 8 doze. </w:t>
      </w:r>
      <w:r w:rsidR="00C85A02" w:rsidRPr="00BF2262">
        <w:rPr>
          <w:szCs w:val="22"/>
          <w:lang w:val="ro-RO"/>
        </w:rPr>
        <w:t>RRG</w:t>
      </w:r>
      <w:r w:rsidRPr="00BF2262">
        <w:rPr>
          <w:szCs w:val="22"/>
          <w:lang w:val="ro-RO"/>
        </w:rPr>
        <w:t xml:space="preserve"> a fost de 57% (95% Interval de Încredere (IÎ); 41% - 73%; răspuns complet 14% şi parţial 43%) cu un T</w:t>
      </w:r>
      <w:r w:rsidR="00AB5324" w:rsidRPr="00BF2262">
        <w:rPr>
          <w:szCs w:val="22"/>
          <w:lang w:val="ro-RO"/>
        </w:rPr>
        <w:t>P</w:t>
      </w:r>
      <w:r w:rsidRPr="00BF2262">
        <w:rPr>
          <w:szCs w:val="22"/>
          <w:lang w:val="ro-RO"/>
        </w:rPr>
        <w:t>P median proiectat pentru pacienţii care răspund la tratament de 19,4 luni (în intervalul de 5,3 până la 38,9 luni).</w:t>
      </w:r>
    </w:p>
    <w:p w14:paraId="3AA1FE1E" w14:textId="77777777" w:rsidR="00AF03C3" w:rsidRPr="00BF2262" w:rsidRDefault="00AF03C3" w:rsidP="001F1D0B">
      <w:pPr>
        <w:tabs>
          <w:tab w:val="left" w:pos="567"/>
        </w:tabs>
        <w:rPr>
          <w:szCs w:val="22"/>
          <w:lang w:val="ro-RO"/>
        </w:rPr>
      </w:pPr>
    </w:p>
    <w:p w14:paraId="739EA4E1" w14:textId="77777777" w:rsidR="00AF03C3" w:rsidRPr="00BF2262" w:rsidRDefault="00AF03C3" w:rsidP="00DE20E6">
      <w:pPr>
        <w:keepNext/>
        <w:keepLines/>
        <w:tabs>
          <w:tab w:val="left" w:pos="567"/>
        </w:tabs>
        <w:outlineLvl w:val="0"/>
        <w:rPr>
          <w:szCs w:val="22"/>
          <w:lang w:val="ro-RO"/>
        </w:rPr>
      </w:pPr>
      <w:r w:rsidRPr="00BF2262">
        <w:rPr>
          <w:szCs w:val="22"/>
          <w:lang w:val="ro-RO"/>
        </w:rPr>
        <w:t>Tratamentul iniţial, pacienţi cu masă tumorală mare, săptămânal pentru 4 doze</w:t>
      </w:r>
    </w:p>
    <w:p w14:paraId="28283FBB" w14:textId="77777777" w:rsidR="00AF03C3" w:rsidRPr="003269AA" w:rsidRDefault="00AF03C3" w:rsidP="00DE20E6">
      <w:pPr>
        <w:keepNext/>
        <w:keepLines/>
        <w:tabs>
          <w:tab w:val="left" w:pos="567"/>
        </w:tabs>
        <w:rPr>
          <w:i/>
          <w:szCs w:val="22"/>
          <w:lang w:val="ro-RO"/>
        </w:rPr>
      </w:pPr>
      <w:r w:rsidRPr="00BF2262">
        <w:rPr>
          <w:szCs w:val="22"/>
          <w:lang w:val="ro-RO"/>
        </w:rPr>
        <w:t xml:space="preserve">În datele rezultate din trei studii clinice, 39 pacienţi cu recidivă sau chimiorezistenţă, cu masă tumorală mare (o singură leziune ≥ 10 cm în diametru), cu limfom folicular non-Hodgkin cu </w:t>
      </w:r>
      <w:r w:rsidR="005D004F" w:rsidRPr="00BF2262">
        <w:rPr>
          <w:szCs w:val="22"/>
          <w:lang w:val="ro-RO"/>
        </w:rPr>
        <w:t>celule</w:t>
      </w:r>
      <w:r w:rsidR="005D004F">
        <w:rPr>
          <w:szCs w:val="22"/>
          <w:lang w:val="ro-RO"/>
        </w:rPr>
        <w:t>-</w:t>
      </w:r>
      <w:r w:rsidRPr="00BF2262">
        <w:rPr>
          <w:szCs w:val="22"/>
          <w:lang w:val="ro-RO"/>
        </w:rPr>
        <w:t>B de grad mic, au primit 375 mg/m</w:t>
      </w:r>
      <w:r w:rsidRPr="00BF2262">
        <w:rPr>
          <w:szCs w:val="22"/>
          <w:vertAlign w:val="superscript"/>
          <w:lang w:val="ro-RO"/>
        </w:rPr>
        <w:t xml:space="preserve">2 </w:t>
      </w:r>
      <w:r w:rsidRPr="00BF2262">
        <w:rPr>
          <w:szCs w:val="22"/>
          <w:lang w:val="ro-RO"/>
        </w:rPr>
        <w:t xml:space="preserve">MabThera în perfuzie intravenoasă, săptămânal în 4 doze. </w:t>
      </w:r>
      <w:r w:rsidR="00C85A02" w:rsidRPr="00BF2262">
        <w:rPr>
          <w:szCs w:val="22"/>
          <w:lang w:val="ro-RO"/>
        </w:rPr>
        <w:t>RRG</w:t>
      </w:r>
      <w:r w:rsidRPr="00BF2262">
        <w:rPr>
          <w:szCs w:val="22"/>
          <w:lang w:val="ro-RO"/>
        </w:rPr>
        <w:t xml:space="preserve"> a fost de 36% (IÎ</w:t>
      </w:r>
      <w:r w:rsidR="005C48A6" w:rsidRPr="00BF2262">
        <w:rPr>
          <w:szCs w:val="22"/>
          <w:vertAlign w:val="subscript"/>
          <w:lang w:val="ro-RO"/>
        </w:rPr>
        <w:t>95</w:t>
      </w:r>
      <w:r w:rsidRPr="00785E6E">
        <w:rPr>
          <w:szCs w:val="22"/>
          <w:lang w:val="ro-RO"/>
        </w:rPr>
        <w:t xml:space="preserve">% 21% - 51%; răspuns complet 3% </w:t>
      </w:r>
      <w:r w:rsidRPr="009921D5">
        <w:rPr>
          <w:szCs w:val="22"/>
          <w:lang w:val="ro-RO"/>
        </w:rPr>
        <w:t>şi parţial 33%) cu un T</w:t>
      </w:r>
      <w:r w:rsidR="00C85A02" w:rsidRPr="006F57C2">
        <w:rPr>
          <w:szCs w:val="22"/>
          <w:lang w:val="ro-RO"/>
        </w:rPr>
        <w:t>PP</w:t>
      </w:r>
      <w:r w:rsidRPr="00F761A2">
        <w:rPr>
          <w:szCs w:val="22"/>
          <w:lang w:val="ro-RO"/>
        </w:rPr>
        <w:t xml:space="preserve"> median pentru pacienţii care au răspuns la terapie de 9,6 luni (în intervalul 4,5 la 26,8 luni).</w:t>
      </w:r>
    </w:p>
    <w:p w14:paraId="2B21A34E" w14:textId="77777777" w:rsidR="00AF03C3" w:rsidRPr="00DE793B" w:rsidRDefault="00AF03C3" w:rsidP="001F1D0B">
      <w:pPr>
        <w:tabs>
          <w:tab w:val="left" w:pos="567"/>
        </w:tabs>
        <w:rPr>
          <w:szCs w:val="22"/>
          <w:lang w:val="ro-RO"/>
        </w:rPr>
      </w:pPr>
    </w:p>
    <w:p w14:paraId="4482ADEB" w14:textId="77777777" w:rsidR="00AF03C3" w:rsidRPr="00282F3C" w:rsidRDefault="00AF03C3" w:rsidP="001F1D0B">
      <w:pPr>
        <w:tabs>
          <w:tab w:val="left" w:pos="567"/>
        </w:tabs>
        <w:outlineLvl w:val="0"/>
        <w:rPr>
          <w:szCs w:val="22"/>
          <w:lang w:val="ro-RO"/>
        </w:rPr>
      </w:pPr>
      <w:r w:rsidRPr="00282F3C">
        <w:rPr>
          <w:szCs w:val="22"/>
          <w:lang w:val="ro-RO"/>
        </w:rPr>
        <w:t>Reluarea tratamentului, săptămânal pentru 4 doze</w:t>
      </w:r>
    </w:p>
    <w:p w14:paraId="6456EE41" w14:textId="77777777" w:rsidR="00AF03C3" w:rsidRPr="001564FC" w:rsidRDefault="00AF03C3" w:rsidP="001F1D0B">
      <w:pPr>
        <w:tabs>
          <w:tab w:val="left" w:pos="567"/>
        </w:tabs>
        <w:rPr>
          <w:szCs w:val="22"/>
          <w:lang w:val="ro-RO"/>
        </w:rPr>
      </w:pPr>
      <w:r w:rsidRPr="0070373D">
        <w:rPr>
          <w:szCs w:val="22"/>
          <w:lang w:val="ro-RO"/>
        </w:rPr>
        <w:t xml:space="preserve">Într-un studiu </w:t>
      </w:r>
      <w:r w:rsidR="0028743B" w:rsidRPr="0070373D">
        <w:rPr>
          <w:szCs w:val="22"/>
          <w:lang w:val="ro-RO"/>
        </w:rPr>
        <w:t xml:space="preserve">clinic </w:t>
      </w:r>
      <w:r w:rsidRPr="005270DC">
        <w:rPr>
          <w:szCs w:val="22"/>
          <w:lang w:val="ro-RO"/>
        </w:rPr>
        <w:t>multicentric, cu braţ unic, 58 pacienţi cu limfom de grad mic sau folicular non-Hod</w:t>
      </w:r>
      <w:r w:rsidRPr="005D5A8A">
        <w:rPr>
          <w:szCs w:val="22"/>
          <w:lang w:val="ro-RO"/>
        </w:rPr>
        <w:t>gkin cu celule</w:t>
      </w:r>
      <w:r w:rsidR="005D004F">
        <w:rPr>
          <w:szCs w:val="22"/>
          <w:lang w:val="ro-RO"/>
        </w:rPr>
        <w:t>-</w:t>
      </w:r>
      <w:r w:rsidRPr="005D5A8A">
        <w:rPr>
          <w:szCs w:val="22"/>
          <w:lang w:val="ro-RO"/>
        </w:rPr>
        <w:t>B, recidivat sau chimiorezistent, care au obţinut răspuns clinic obiectiv într-o primă fază cu terapie cu MabThera, au fost retrataţi cu 375 mg/m</w:t>
      </w:r>
      <w:r w:rsidRPr="005D5A8A">
        <w:rPr>
          <w:szCs w:val="22"/>
          <w:vertAlign w:val="superscript"/>
          <w:lang w:val="ro-RO"/>
        </w:rPr>
        <w:t xml:space="preserve">2 </w:t>
      </w:r>
      <w:r w:rsidRPr="00BF29C1">
        <w:rPr>
          <w:szCs w:val="22"/>
          <w:lang w:val="ro-RO"/>
        </w:rPr>
        <w:t xml:space="preserve">MabThera în perfuzie intravenoasă, administrată săptămânal în 4 doze. Trei dintre pacienţi </w:t>
      </w:r>
      <w:r w:rsidRPr="005C0AA2">
        <w:rPr>
          <w:szCs w:val="22"/>
          <w:lang w:val="ro-RO"/>
        </w:rPr>
        <w:t xml:space="preserve">au primit 2 cure de tratament cu MabThera înainte de includerea în studiu şi o a treia cură în timpul studiului. Doi pacienţi au fost retrataţi de 2 ori în cadrul acestui studiu. Pentru 60 reluări de tratament, </w:t>
      </w:r>
      <w:r w:rsidR="00AB5324" w:rsidRPr="005C0AA2">
        <w:rPr>
          <w:szCs w:val="22"/>
          <w:lang w:val="ro-RO"/>
        </w:rPr>
        <w:t>RRG</w:t>
      </w:r>
      <w:r w:rsidRPr="005C0AA2">
        <w:rPr>
          <w:szCs w:val="22"/>
          <w:lang w:val="ro-RO"/>
        </w:rPr>
        <w:t xml:space="preserve"> a fost de 38% (IÎ95% 26% - 51%; răspuns c</w:t>
      </w:r>
      <w:r w:rsidRPr="005A3D11">
        <w:rPr>
          <w:szCs w:val="22"/>
          <w:lang w:val="ro-RO"/>
        </w:rPr>
        <w:t>omplet 10% şi parţial 28%) cu un T</w:t>
      </w:r>
      <w:r w:rsidR="00AB5324" w:rsidRPr="00D04BAC">
        <w:rPr>
          <w:szCs w:val="22"/>
          <w:lang w:val="ro-RO"/>
        </w:rPr>
        <w:t>P</w:t>
      </w:r>
      <w:r w:rsidRPr="00D04BAC">
        <w:rPr>
          <w:szCs w:val="22"/>
          <w:lang w:val="ro-RO"/>
        </w:rPr>
        <w:t>P median proiectat pentru pacienţii care răspund terapiei de 17,8 luni (în interval de 5,4 până la 26,6 luni). Acesta este comparabil în mod favorabil cu T</w:t>
      </w:r>
      <w:r w:rsidR="00AB5324" w:rsidRPr="00D04BAC">
        <w:rPr>
          <w:szCs w:val="22"/>
          <w:lang w:val="ro-RO"/>
        </w:rPr>
        <w:t>P</w:t>
      </w:r>
      <w:r w:rsidRPr="005F3B14">
        <w:rPr>
          <w:szCs w:val="22"/>
          <w:lang w:val="ro-RO"/>
        </w:rPr>
        <w:t>P obţinut după prima cură de tratament cu MabThera (1</w:t>
      </w:r>
      <w:r w:rsidRPr="001564FC">
        <w:rPr>
          <w:szCs w:val="22"/>
          <w:lang w:val="ro-RO"/>
        </w:rPr>
        <w:t>2,4 luni).</w:t>
      </w:r>
    </w:p>
    <w:p w14:paraId="75FF244D" w14:textId="77777777" w:rsidR="00AF03C3" w:rsidRPr="001564FC" w:rsidRDefault="00AF03C3" w:rsidP="001F1D0B">
      <w:pPr>
        <w:tabs>
          <w:tab w:val="left" w:pos="567"/>
        </w:tabs>
        <w:rPr>
          <w:szCs w:val="22"/>
          <w:lang w:val="ro-RO"/>
        </w:rPr>
      </w:pPr>
    </w:p>
    <w:p w14:paraId="5820A55E" w14:textId="77777777" w:rsidR="00AF03C3" w:rsidRPr="009D2151" w:rsidRDefault="00AF03C3">
      <w:pPr>
        <w:keepNext/>
        <w:keepLines/>
        <w:tabs>
          <w:tab w:val="left" w:pos="567"/>
        </w:tabs>
        <w:outlineLvl w:val="0"/>
        <w:rPr>
          <w:i/>
          <w:szCs w:val="22"/>
          <w:lang w:val="ro-RO"/>
        </w:rPr>
        <w:pPrChange w:id="234" w:author="TCS" w:date="2026-03-02T11:11:00Z">
          <w:pPr>
            <w:tabs>
              <w:tab w:val="left" w:pos="567"/>
            </w:tabs>
            <w:outlineLvl w:val="0"/>
          </w:pPr>
        </w:pPrChange>
      </w:pPr>
      <w:r w:rsidRPr="009D2151">
        <w:rPr>
          <w:i/>
          <w:szCs w:val="22"/>
          <w:lang w:val="ro-RO"/>
        </w:rPr>
        <w:t xml:space="preserve">Terapie iniţială, în asociere cu chimioterapie </w:t>
      </w:r>
    </w:p>
    <w:p w14:paraId="7774E9AD" w14:textId="77777777" w:rsidR="0028743B" w:rsidRPr="009D2151" w:rsidRDefault="0028743B">
      <w:pPr>
        <w:keepNext/>
        <w:keepLines/>
        <w:tabs>
          <w:tab w:val="left" w:pos="567"/>
        </w:tabs>
        <w:rPr>
          <w:szCs w:val="22"/>
          <w:lang w:val="ro-RO"/>
        </w:rPr>
        <w:pPrChange w:id="235" w:author="TCS" w:date="2026-03-02T11:11:00Z">
          <w:pPr>
            <w:tabs>
              <w:tab w:val="left" w:pos="567"/>
            </w:tabs>
          </w:pPr>
        </w:pPrChange>
      </w:pPr>
    </w:p>
    <w:p w14:paraId="5B358C94" w14:textId="77777777" w:rsidR="00AF03C3" w:rsidRPr="0070373D" w:rsidRDefault="00AF03C3">
      <w:pPr>
        <w:keepNext/>
        <w:keepLines/>
        <w:tabs>
          <w:tab w:val="left" w:pos="567"/>
        </w:tabs>
        <w:rPr>
          <w:szCs w:val="22"/>
          <w:lang w:val="ro-RO"/>
        </w:rPr>
        <w:pPrChange w:id="236" w:author="TCS" w:date="2026-03-02T11:11:00Z">
          <w:pPr>
            <w:tabs>
              <w:tab w:val="left" w:pos="567"/>
            </w:tabs>
          </w:pPr>
        </w:pPrChange>
      </w:pPr>
      <w:r w:rsidRPr="006D4CB1">
        <w:rPr>
          <w:szCs w:val="22"/>
          <w:lang w:val="ro-RO"/>
        </w:rPr>
        <w:t>Într-un studiu clinic deschis randomizat, un număr total de 322 pacienţi netrataţi anterior, cu limfom folicular au fost randomizaţi să primească fie chimioterapie cu CVP (ciclofosfamidă 750 mg/m</w:t>
      </w:r>
      <w:r w:rsidRPr="006D4CB1">
        <w:rPr>
          <w:szCs w:val="22"/>
          <w:vertAlign w:val="superscript"/>
          <w:lang w:val="ro-RO"/>
        </w:rPr>
        <w:t>2</w:t>
      </w:r>
      <w:r w:rsidRPr="002C113F">
        <w:rPr>
          <w:szCs w:val="22"/>
          <w:lang w:val="ro-RO"/>
        </w:rPr>
        <w:t>, vincristină 1,4 mg/m</w:t>
      </w:r>
      <w:r w:rsidRPr="005D4E52">
        <w:rPr>
          <w:szCs w:val="22"/>
          <w:vertAlign w:val="superscript"/>
          <w:lang w:val="ro-RO"/>
        </w:rPr>
        <w:t>2</w:t>
      </w:r>
      <w:r w:rsidRPr="00A96092">
        <w:rPr>
          <w:szCs w:val="22"/>
          <w:lang w:val="ro-RO"/>
        </w:rPr>
        <w:t xml:space="preserve"> până la un maximum de 2 mg în </w:t>
      </w:r>
      <w:r w:rsidR="005D004F">
        <w:rPr>
          <w:szCs w:val="22"/>
          <w:lang w:val="ro-RO"/>
        </w:rPr>
        <w:t>Z</w:t>
      </w:r>
      <w:r w:rsidRPr="00A96092">
        <w:rPr>
          <w:szCs w:val="22"/>
          <w:lang w:val="ro-RO"/>
        </w:rPr>
        <w:t>iua 1 şi prednisolon 40 mg/m</w:t>
      </w:r>
      <w:r w:rsidRPr="00A96092">
        <w:rPr>
          <w:szCs w:val="22"/>
          <w:vertAlign w:val="superscript"/>
          <w:lang w:val="ro-RO"/>
        </w:rPr>
        <w:t>2</w:t>
      </w:r>
      <w:r w:rsidRPr="00A96092">
        <w:rPr>
          <w:szCs w:val="22"/>
          <w:lang w:val="ro-RO"/>
        </w:rPr>
        <w:t>/zi în zilele 1</w:t>
      </w:r>
      <w:r w:rsidRPr="00A96092">
        <w:rPr>
          <w:szCs w:val="22"/>
          <w:lang w:val="ro-RO"/>
        </w:rPr>
        <w:noBreakHyphen/>
        <w:t>5) la fiecare 3 săptămâni pentru 8 cicluri sau MabThera 375 mg/m</w:t>
      </w:r>
      <w:r w:rsidRPr="001A6071">
        <w:rPr>
          <w:szCs w:val="22"/>
          <w:vertAlign w:val="superscript"/>
          <w:lang w:val="ro-RO"/>
        </w:rPr>
        <w:t>2</w:t>
      </w:r>
      <w:r w:rsidRPr="00360F65">
        <w:rPr>
          <w:szCs w:val="22"/>
          <w:lang w:val="ro-RO"/>
        </w:rPr>
        <w:t xml:space="preserve"> în asociere cu CVP (R-CVP). MabThera a fost administrată în prima zi a fiecărui ciclu de </w:t>
      </w:r>
      <w:r w:rsidRPr="00BF2262">
        <w:rPr>
          <w:szCs w:val="22"/>
          <w:lang w:val="ro-RO"/>
        </w:rPr>
        <w:t xml:space="preserve">tratament. Un număr total de 321 pacienţi (162 R-CVP, 159 CVP) au primit terapie şi au fost analizaţi pentru eficacitatea terapiei. Timpul median de </w:t>
      </w:r>
      <w:r w:rsidR="00684F68" w:rsidRPr="00BF2262">
        <w:rPr>
          <w:lang w:val="ro-RO"/>
        </w:rPr>
        <w:t>monitorizare</w:t>
      </w:r>
      <w:r w:rsidRPr="00785E6E">
        <w:rPr>
          <w:szCs w:val="22"/>
          <w:lang w:val="ro-RO"/>
        </w:rPr>
        <w:t xml:space="preserve"> a fost de 53 luni. R-CVP a dus la un beneficiu semnificativ fa</w:t>
      </w:r>
      <w:r w:rsidRPr="009921D5">
        <w:rPr>
          <w:szCs w:val="22"/>
          <w:lang w:val="ro-RO"/>
        </w:rPr>
        <w:t>ţă de CVP pentru obiectivul primar al studiului, timpul până la eşecul terapiei (27 luni vs. 6,6 luni, p&lt;0,0001, test</w:t>
      </w:r>
      <w:r w:rsidRPr="006F57C2">
        <w:rPr>
          <w:szCs w:val="22"/>
          <w:lang w:val="ro-RO"/>
        </w:rPr>
        <w:t>ul log-rank). Proporţia pacienţilor cu răspuns tumoral (</w:t>
      </w:r>
      <w:r w:rsidR="000B6353" w:rsidRPr="00F761A2">
        <w:rPr>
          <w:szCs w:val="22"/>
          <w:lang w:val="ro-RO"/>
        </w:rPr>
        <w:t>RC</w:t>
      </w:r>
      <w:r w:rsidRPr="003269AA">
        <w:rPr>
          <w:szCs w:val="22"/>
          <w:lang w:val="ro-RO"/>
        </w:rPr>
        <w:t xml:space="preserve">, </w:t>
      </w:r>
      <w:r w:rsidR="000B6353" w:rsidRPr="00DE793B">
        <w:rPr>
          <w:szCs w:val="22"/>
          <w:lang w:val="ro-RO"/>
        </w:rPr>
        <w:t>RCu</w:t>
      </w:r>
      <w:r w:rsidRPr="00DE793B">
        <w:rPr>
          <w:szCs w:val="22"/>
          <w:lang w:val="ro-RO"/>
        </w:rPr>
        <w:t xml:space="preserve">, </w:t>
      </w:r>
      <w:r w:rsidR="000B6353" w:rsidRPr="00DE793B">
        <w:rPr>
          <w:szCs w:val="22"/>
          <w:lang w:val="ro-RO"/>
        </w:rPr>
        <w:t>RP</w:t>
      </w:r>
      <w:r w:rsidRPr="00DE793B">
        <w:rPr>
          <w:szCs w:val="22"/>
          <w:lang w:val="ro-RO"/>
        </w:rPr>
        <w:t xml:space="preserve">) a fost semnificativ mai mare (p&lt;0,0001 testul Chi-Square) în grupul R-CVP (80,9%) decât în grupul CVP (57,2%). Tratamentul cu R-CVP a prelungit semnificativ timpul până la progresia bolii sau deces comparativ cu CVP, 33,6 luni şi respectiv 14,7 luni (p&lt;0,0001, testul </w:t>
      </w:r>
      <w:r w:rsidRPr="00282F3C">
        <w:rPr>
          <w:szCs w:val="22"/>
          <w:lang w:val="ro-RO"/>
        </w:rPr>
        <w:t>log-rank). Durata mediană de răspuns a fost 37,7 luni în grupul R</w:t>
      </w:r>
      <w:r w:rsidRPr="00282F3C">
        <w:rPr>
          <w:szCs w:val="22"/>
          <w:lang w:val="ro-RO"/>
        </w:rPr>
        <w:noBreakHyphen/>
        <w:t>CVP şi de 13,5 luni în grupul CVP (p&lt;0,</w:t>
      </w:r>
      <w:r w:rsidRPr="0070373D">
        <w:rPr>
          <w:szCs w:val="22"/>
          <w:lang w:val="ro-RO"/>
        </w:rPr>
        <w:t xml:space="preserve">0001, testul log-rank). </w:t>
      </w:r>
    </w:p>
    <w:p w14:paraId="305EF7FD" w14:textId="77777777" w:rsidR="00AF03C3" w:rsidRPr="005D5A8A" w:rsidRDefault="00AF03C3" w:rsidP="001F1D0B">
      <w:pPr>
        <w:tabs>
          <w:tab w:val="left" w:pos="567"/>
        </w:tabs>
        <w:rPr>
          <w:szCs w:val="22"/>
          <w:lang w:val="ro-RO"/>
        </w:rPr>
      </w:pPr>
    </w:p>
    <w:p w14:paraId="465C5FCE" w14:textId="77777777" w:rsidR="00AF03C3" w:rsidRPr="00BF29C1" w:rsidRDefault="00AF03C3" w:rsidP="007046D8">
      <w:pPr>
        <w:keepNext/>
        <w:keepLines/>
        <w:tabs>
          <w:tab w:val="left" w:pos="567"/>
        </w:tabs>
        <w:rPr>
          <w:szCs w:val="22"/>
          <w:lang w:val="ro-RO"/>
        </w:rPr>
      </w:pPr>
      <w:r w:rsidRPr="005D5A8A">
        <w:rPr>
          <w:szCs w:val="22"/>
          <w:lang w:val="ro-RO"/>
        </w:rPr>
        <w:t>Diferenţa dintre grupurile de tratament cu privire la supravieţuirea globală a arătat o diferenţă semnificativă clinic (p=0,029, testul log-rank stratificat pe centru): ratele de supravieţuire la 53 de luni au fost de 80,9% pentru</w:t>
      </w:r>
      <w:r w:rsidRPr="00BF29C1">
        <w:rPr>
          <w:szCs w:val="22"/>
          <w:lang w:val="ro-RO"/>
        </w:rPr>
        <w:t xml:space="preserve"> pacienţii din grupul R-CVP comparativ cu 71,1% pentru pacienţii din grupul CVP. </w:t>
      </w:r>
    </w:p>
    <w:p w14:paraId="60D432D5" w14:textId="77777777" w:rsidR="00AF03C3" w:rsidRPr="005C0AA2" w:rsidRDefault="00AF03C3" w:rsidP="001F1D0B">
      <w:pPr>
        <w:tabs>
          <w:tab w:val="left" w:pos="567"/>
        </w:tabs>
        <w:rPr>
          <w:szCs w:val="22"/>
          <w:lang w:val="ro-RO"/>
        </w:rPr>
      </w:pPr>
    </w:p>
    <w:p w14:paraId="47AEFCC8" w14:textId="77777777" w:rsidR="00AF03C3" w:rsidRPr="005F3B14" w:rsidRDefault="00AF03C3" w:rsidP="001F1D0B">
      <w:pPr>
        <w:tabs>
          <w:tab w:val="left" w:pos="567"/>
        </w:tabs>
        <w:rPr>
          <w:szCs w:val="22"/>
          <w:lang w:val="ro-RO"/>
        </w:rPr>
      </w:pPr>
      <w:r w:rsidRPr="005A3D11">
        <w:rPr>
          <w:szCs w:val="22"/>
          <w:lang w:val="ro-RO"/>
        </w:rPr>
        <w:t>Rezultatele din alte trei studii clinice randomizate care au folosit MabThera în asociere cu alt regim chimioterapic în afară de CVP (CHOP, MCP, CHVP/α-Interf</w:t>
      </w:r>
      <w:r w:rsidRPr="00D04BAC">
        <w:rPr>
          <w:szCs w:val="22"/>
          <w:lang w:val="ro-RO"/>
        </w:rPr>
        <w:t xml:space="preserve">eron), au arătat de asemenea îmbunătăţiri semnificative în ratele de răspuns, parametrii dependenţi de timp ca şi în supravieţuirea globală. Rezultatele cheie din toate cele patru studii sunt rezumate în </w:t>
      </w:r>
      <w:r w:rsidR="001D5989" w:rsidRPr="00D04BAC">
        <w:rPr>
          <w:szCs w:val="22"/>
          <w:lang w:val="ro-RO"/>
        </w:rPr>
        <w:t>Tabelul </w:t>
      </w:r>
      <w:r w:rsidR="009828FE" w:rsidRPr="00D04BAC">
        <w:rPr>
          <w:szCs w:val="22"/>
          <w:lang w:val="ro-RO"/>
        </w:rPr>
        <w:t>8</w:t>
      </w:r>
      <w:r w:rsidRPr="005F3B14">
        <w:rPr>
          <w:szCs w:val="22"/>
          <w:lang w:val="ro-RO"/>
        </w:rPr>
        <w:t>.</w:t>
      </w:r>
    </w:p>
    <w:p w14:paraId="1F24519C" w14:textId="77777777" w:rsidR="00AF03C3" w:rsidRPr="001564FC" w:rsidRDefault="00AF03C3" w:rsidP="001F1D0B">
      <w:pPr>
        <w:tabs>
          <w:tab w:val="left" w:pos="567"/>
        </w:tabs>
        <w:rPr>
          <w:szCs w:val="22"/>
          <w:lang w:val="ro-RO"/>
        </w:rPr>
      </w:pPr>
    </w:p>
    <w:p w14:paraId="4F5B960D" w14:textId="77777777" w:rsidR="00AF03C3" w:rsidRPr="00BF2262" w:rsidRDefault="00AF03C3" w:rsidP="00DA364F">
      <w:pPr>
        <w:keepNext/>
        <w:keepLines/>
        <w:widowControl w:val="0"/>
        <w:ind w:left="1138" w:hanging="1138"/>
        <w:rPr>
          <w:szCs w:val="22"/>
          <w:lang w:val="ro-RO"/>
        </w:rPr>
      </w:pPr>
      <w:r w:rsidRPr="001564FC">
        <w:rPr>
          <w:b/>
          <w:lang w:val="ro-RO"/>
        </w:rPr>
        <w:t>Tabel </w:t>
      </w:r>
      <w:r w:rsidR="009828FE" w:rsidRPr="009D2151">
        <w:rPr>
          <w:b/>
          <w:lang w:val="ro-RO"/>
        </w:rPr>
        <w:t>8</w:t>
      </w:r>
      <w:r w:rsidRPr="00BF2262">
        <w:rPr>
          <w:b/>
          <w:lang w:val="ro-RO"/>
        </w:rPr>
        <w:tab/>
      </w:r>
      <w:r w:rsidRPr="00BF2262">
        <w:rPr>
          <w:b/>
          <w:szCs w:val="22"/>
          <w:lang w:val="ro-RO"/>
        </w:rPr>
        <w:t xml:space="preserve">Rezumatul </w:t>
      </w:r>
      <w:r w:rsidRPr="00BF2262">
        <w:rPr>
          <w:b/>
          <w:lang w:val="ro-RO"/>
        </w:rPr>
        <w:t>rezultatelor cheie din patru studii randomizate de fază III care evaluează beneficiul MabThera cu diferite scheme de chimioterapie în limfomul folicular</w:t>
      </w:r>
      <w:r w:rsidRPr="00BF2262" w:rsidDel="00ED7F6E">
        <w:rPr>
          <w:szCs w:val="22"/>
          <w:lang w:val="ro-RO"/>
        </w:rPr>
        <w:t xml:space="preserve"> </w:t>
      </w:r>
    </w:p>
    <w:p w14:paraId="07985C66" w14:textId="77777777" w:rsidR="007C2DBB" w:rsidRPr="00BF2262" w:rsidRDefault="007C2DBB" w:rsidP="00DA364F">
      <w:pPr>
        <w:keepNext/>
        <w:keepLines/>
        <w:widowControl w:val="0"/>
        <w:ind w:left="1138" w:hanging="1138"/>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326"/>
        <w:gridCol w:w="1000"/>
        <w:gridCol w:w="1134"/>
        <w:gridCol w:w="1276"/>
        <w:gridCol w:w="1898"/>
        <w:gridCol w:w="1079"/>
      </w:tblGrid>
      <w:tr w:rsidR="007671E3" w:rsidRPr="00BF2262" w14:paraId="07DA2958" w14:textId="77777777" w:rsidTr="00180976">
        <w:trPr>
          <w:trHeight w:val="1034"/>
          <w:tblHeader/>
        </w:trPr>
        <w:tc>
          <w:tcPr>
            <w:tcW w:w="1326" w:type="dxa"/>
            <w:vAlign w:val="center"/>
          </w:tcPr>
          <w:p w14:paraId="7B1D6934" w14:textId="77777777" w:rsidR="00AF03C3" w:rsidRPr="00BF2262" w:rsidRDefault="00AF03C3" w:rsidP="00DA364F">
            <w:pPr>
              <w:pStyle w:val="TextTi12"/>
              <w:keepNext/>
              <w:keepLines/>
              <w:widowControl w:val="0"/>
              <w:autoSpaceDE w:val="0"/>
              <w:autoSpaceDN w:val="0"/>
              <w:adjustRightInd w:val="0"/>
              <w:jc w:val="left"/>
              <w:rPr>
                <w:rFonts w:eastAsia="SimSun"/>
                <w:b/>
                <w:color w:val="000000"/>
                <w:sz w:val="22"/>
                <w:szCs w:val="22"/>
                <w:lang w:val="ro-RO"/>
              </w:rPr>
            </w:pPr>
            <w:r w:rsidRPr="00BF2262">
              <w:rPr>
                <w:rFonts w:eastAsia="SimSun"/>
                <w:b/>
                <w:color w:val="000000"/>
                <w:sz w:val="22"/>
                <w:szCs w:val="22"/>
                <w:lang w:val="ro-RO"/>
              </w:rPr>
              <w:t>Studiu</w:t>
            </w:r>
          </w:p>
        </w:tc>
        <w:tc>
          <w:tcPr>
            <w:tcW w:w="1326" w:type="dxa"/>
            <w:vAlign w:val="center"/>
          </w:tcPr>
          <w:p w14:paraId="3259D9EA" w14:textId="77777777" w:rsidR="00AF03C3" w:rsidRPr="00BF2262" w:rsidRDefault="00AF03C3" w:rsidP="00E62E87">
            <w:pPr>
              <w:keepNext/>
              <w:keepLines/>
              <w:widowControl w:val="0"/>
              <w:autoSpaceDE w:val="0"/>
              <w:autoSpaceDN w:val="0"/>
              <w:adjustRightInd w:val="0"/>
              <w:jc w:val="center"/>
              <w:rPr>
                <w:rFonts w:eastAsia="SimSun"/>
                <w:b/>
                <w:color w:val="000000"/>
                <w:szCs w:val="22"/>
                <w:lang w:val="ro-RO"/>
              </w:rPr>
            </w:pPr>
            <w:r w:rsidRPr="00BF2262">
              <w:rPr>
                <w:rFonts w:eastAsia="SimSun"/>
                <w:b/>
                <w:color w:val="000000"/>
                <w:szCs w:val="22"/>
                <w:lang w:val="ro-RO"/>
              </w:rPr>
              <w:t>Tratament,</w:t>
            </w:r>
          </w:p>
          <w:p w14:paraId="3C09C0BF" w14:textId="77777777" w:rsidR="00AF03C3" w:rsidRPr="00BF2262" w:rsidRDefault="006338A8" w:rsidP="008E33A2">
            <w:pPr>
              <w:pStyle w:val="TextTi12"/>
              <w:keepNext/>
              <w:keepLines/>
              <w:widowControl w:val="0"/>
              <w:autoSpaceDE w:val="0"/>
              <w:autoSpaceDN w:val="0"/>
              <w:adjustRightInd w:val="0"/>
              <w:jc w:val="center"/>
              <w:rPr>
                <w:rFonts w:eastAsia="SimSun"/>
                <w:b/>
                <w:color w:val="000000"/>
                <w:sz w:val="22"/>
                <w:szCs w:val="22"/>
                <w:lang w:val="ro-RO"/>
              </w:rPr>
            </w:pPr>
            <w:r>
              <w:rPr>
                <w:rFonts w:eastAsia="SimSun"/>
                <w:b/>
                <w:color w:val="000000"/>
                <w:sz w:val="22"/>
                <w:szCs w:val="22"/>
                <w:lang w:val="ro-RO"/>
              </w:rPr>
              <w:t>N</w:t>
            </w:r>
          </w:p>
        </w:tc>
        <w:tc>
          <w:tcPr>
            <w:tcW w:w="1000" w:type="dxa"/>
            <w:vAlign w:val="center"/>
          </w:tcPr>
          <w:p w14:paraId="5D3437F3" w14:textId="77777777" w:rsidR="00AF03C3" w:rsidRPr="00BF2262" w:rsidRDefault="00AF03C3" w:rsidP="008E33A2">
            <w:pPr>
              <w:keepNext/>
              <w:keepLines/>
              <w:widowControl w:val="0"/>
              <w:autoSpaceDE w:val="0"/>
              <w:autoSpaceDN w:val="0"/>
              <w:adjustRightInd w:val="0"/>
              <w:jc w:val="center"/>
              <w:rPr>
                <w:rFonts w:eastAsia="SimSun"/>
                <w:b/>
                <w:color w:val="000000"/>
                <w:szCs w:val="22"/>
                <w:lang w:val="ro-RO"/>
              </w:rPr>
            </w:pPr>
            <w:r w:rsidRPr="00BF2262">
              <w:rPr>
                <w:rFonts w:eastAsia="SimSun"/>
                <w:b/>
                <w:color w:val="000000"/>
                <w:szCs w:val="22"/>
                <w:lang w:val="ro-RO"/>
              </w:rPr>
              <w:t>FU Median,</w:t>
            </w:r>
          </w:p>
          <w:p w14:paraId="375359F1" w14:textId="77777777" w:rsidR="00AF03C3" w:rsidRPr="00BF2262" w:rsidRDefault="00AF03C3" w:rsidP="008E33A2">
            <w:pPr>
              <w:pStyle w:val="TextTi12"/>
              <w:keepNext/>
              <w:keepLines/>
              <w:widowControl w:val="0"/>
              <w:autoSpaceDE w:val="0"/>
              <w:autoSpaceDN w:val="0"/>
              <w:adjustRightInd w:val="0"/>
              <w:jc w:val="center"/>
              <w:rPr>
                <w:rFonts w:eastAsia="SimSun"/>
                <w:b/>
                <w:color w:val="000000"/>
                <w:sz w:val="22"/>
                <w:szCs w:val="22"/>
                <w:lang w:val="ro-RO"/>
              </w:rPr>
            </w:pPr>
            <w:r w:rsidRPr="00BF2262">
              <w:rPr>
                <w:rFonts w:eastAsia="SimSun"/>
                <w:b/>
                <w:color w:val="000000"/>
                <w:sz w:val="22"/>
                <w:szCs w:val="22"/>
                <w:lang w:val="ro-RO"/>
              </w:rPr>
              <w:t>luni</w:t>
            </w:r>
          </w:p>
        </w:tc>
        <w:tc>
          <w:tcPr>
            <w:tcW w:w="1134" w:type="dxa"/>
            <w:vAlign w:val="center"/>
          </w:tcPr>
          <w:p w14:paraId="13AE4546" w14:textId="77777777" w:rsidR="00AF03C3" w:rsidRPr="00BF2262" w:rsidRDefault="007671E3" w:rsidP="008E33A2">
            <w:pPr>
              <w:pStyle w:val="TextTi12"/>
              <w:keepNext/>
              <w:keepLines/>
              <w:widowControl w:val="0"/>
              <w:autoSpaceDE w:val="0"/>
              <w:autoSpaceDN w:val="0"/>
              <w:adjustRightInd w:val="0"/>
              <w:jc w:val="center"/>
              <w:rPr>
                <w:rFonts w:eastAsia="SimSun"/>
                <w:b/>
                <w:color w:val="000000"/>
                <w:sz w:val="22"/>
                <w:szCs w:val="22"/>
                <w:lang w:val="ro-RO"/>
              </w:rPr>
            </w:pPr>
            <w:r w:rsidRPr="00BF2262">
              <w:rPr>
                <w:rFonts w:eastAsia="SimSun"/>
                <w:b/>
                <w:color w:val="000000"/>
                <w:sz w:val="22"/>
                <w:szCs w:val="22"/>
                <w:lang w:val="ro-RO"/>
              </w:rPr>
              <w:t>RRG</w:t>
            </w:r>
            <w:r w:rsidR="00AF03C3" w:rsidRPr="00BF2262">
              <w:rPr>
                <w:rFonts w:eastAsia="SimSun"/>
                <w:b/>
                <w:color w:val="000000"/>
                <w:sz w:val="22"/>
                <w:szCs w:val="22"/>
                <w:lang w:val="ro-RO"/>
              </w:rPr>
              <w:t>, %</w:t>
            </w:r>
          </w:p>
        </w:tc>
        <w:tc>
          <w:tcPr>
            <w:tcW w:w="1276" w:type="dxa"/>
            <w:vAlign w:val="center"/>
          </w:tcPr>
          <w:p w14:paraId="1FA4564A" w14:textId="77777777" w:rsidR="00AF03C3" w:rsidRPr="00BF2262" w:rsidRDefault="007671E3" w:rsidP="008E33A2">
            <w:pPr>
              <w:pStyle w:val="TextTi12"/>
              <w:keepNext/>
              <w:keepLines/>
              <w:widowControl w:val="0"/>
              <w:autoSpaceDE w:val="0"/>
              <w:autoSpaceDN w:val="0"/>
              <w:adjustRightInd w:val="0"/>
              <w:jc w:val="center"/>
              <w:rPr>
                <w:rFonts w:eastAsia="SimSun"/>
                <w:b/>
                <w:color w:val="000000"/>
                <w:sz w:val="22"/>
                <w:szCs w:val="22"/>
                <w:lang w:val="ro-RO"/>
              </w:rPr>
            </w:pPr>
            <w:r w:rsidRPr="00BF2262">
              <w:rPr>
                <w:rFonts w:eastAsia="SimSun"/>
                <w:b/>
                <w:color w:val="000000"/>
                <w:sz w:val="22"/>
                <w:szCs w:val="22"/>
                <w:lang w:val="ro-RO"/>
              </w:rPr>
              <w:t>RC</w:t>
            </w:r>
            <w:r w:rsidR="00AF03C3" w:rsidRPr="00BF2262">
              <w:rPr>
                <w:rFonts w:eastAsia="SimSun"/>
                <w:b/>
                <w:color w:val="000000"/>
                <w:sz w:val="22"/>
                <w:szCs w:val="22"/>
                <w:lang w:val="ro-RO"/>
              </w:rPr>
              <w:t>,</w:t>
            </w:r>
            <w:r w:rsidR="00AF03C3" w:rsidRPr="00BF2262">
              <w:rPr>
                <w:rFonts w:eastAsia="SimSun"/>
                <w:b/>
                <w:color w:val="000000"/>
                <w:sz w:val="22"/>
                <w:szCs w:val="22"/>
                <w:lang w:val="ro-RO"/>
              </w:rPr>
              <w:br/>
              <w:t>%</w:t>
            </w:r>
          </w:p>
        </w:tc>
        <w:tc>
          <w:tcPr>
            <w:tcW w:w="1898" w:type="dxa"/>
            <w:vAlign w:val="center"/>
          </w:tcPr>
          <w:p w14:paraId="7E8F0FC6" w14:textId="77777777" w:rsidR="00AF03C3" w:rsidRPr="00BF2262" w:rsidRDefault="007671E3" w:rsidP="008E33A2">
            <w:pPr>
              <w:pStyle w:val="TextTi12"/>
              <w:keepNext/>
              <w:keepLines/>
              <w:widowControl w:val="0"/>
              <w:autoSpaceDE w:val="0"/>
              <w:autoSpaceDN w:val="0"/>
              <w:adjustRightInd w:val="0"/>
              <w:spacing w:after="0" w:line="240" w:lineRule="auto"/>
              <w:jc w:val="center"/>
              <w:rPr>
                <w:rFonts w:eastAsia="SimSun"/>
                <w:b/>
                <w:color w:val="000000"/>
                <w:sz w:val="22"/>
                <w:szCs w:val="22"/>
                <w:lang w:val="ro-RO"/>
              </w:rPr>
            </w:pPr>
            <w:r w:rsidRPr="00BF2262">
              <w:rPr>
                <w:rFonts w:eastAsia="SimSun"/>
                <w:b/>
                <w:color w:val="000000"/>
                <w:sz w:val="22"/>
                <w:szCs w:val="22"/>
                <w:lang w:val="ro-RO"/>
              </w:rPr>
              <w:t xml:space="preserve">Valoare mediană a </w:t>
            </w:r>
            <w:r w:rsidR="00AF03C3" w:rsidRPr="00BF2262">
              <w:rPr>
                <w:rFonts w:eastAsia="SimSun"/>
                <w:b/>
                <w:color w:val="000000"/>
                <w:sz w:val="22"/>
                <w:szCs w:val="22"/>
                <w:lang w:val="ro-RO"/>
              </w:rPr>
              <w:t>T</w:t>
            </w:r>
            <w:r w:rsidRPr="00BF2262">
              <w:rPr>
                <w:rFonts w:eastAsia="SimSun"/>
                <w:b/>
                <w:color w:val="000000"/>
                <w:sz w:val="22"/>
                <w:szCs w:val="22"/>
                <w:lang w:val="ro-RO"/>
              </w:rPr>
              <w:t>PE</w:t>
            </w:r>
            <w:r w:rsidR="00AF03C3" w:rsidRPr="00BF2262">
              <w:rPr>
                <w:rFonts w:eastAsia="SimSun"/>
                <w:b/>
                <w:color w:val="000000"/>
                <w:sz w:val="22"/>
                <w:szCs w:val="22"/>
                <w:lang w:val="ro-RO"/>
              </w:rPr>
              <w:t>/</w:t>
            </w:r>
            <w:r w:rsidR="00211253" w:rsidRPr="00BF2262">
              <w:rPr>
                <w:rFonts w:eastAsia="SimSun"/>
                <w:b/>
                <w:color w:val="000000"/>
                <w:sz w:val="22"/>
                <w:szCs w:val="22"/>
                <w:lang w:val="ro-RO"/>
              </w:rPr>
              <w:t>SFP</w:t>
            </w:r>
            <w:r w:rsidR="00AF03C3" w:rsidRPr="00BF2262">
              <w:rPr>
                <w:rFonts w:eastAsia="SimSun"/>
                <w:b/>
                <w:color w:val="000000"/>
                <w:sz w:val="22"/>
                <w:szCs w:val="22"/>
                <w:lang w:val="ro-RO"/>
              </w:rPr>
              <w:t xml:space="preserve">/ </w:t>
            </w:r>
            <w:r w:rsidRPr="00BF2262">
              <w:rPr>
                <w:rFonts w:eastAsia="SimSun"/>
                <w:b/>
                <w:color w:val="000000"/>
                <w:sz w:val="22"/>
                <w:szCs w:val="22"/>
                <w:lang w:val="ro-RO"/>
              </w:rPr>
              <w:t>SFE</w:t>
            </w:r>
            <w:r w:rsidR="00CB0CBD" w:rsidRPr="00BF2262">
              <w:rPr>
                <w:rFonts w:eastAsia="SimSun"/>
                <w:b/>
                <w:color w:val="000000"/>
                <w:sz w:val="22"/>
                <w:szCs w:val="22"/>
                <w:lang w:val="ro-RO"/>
              </w:rPr>
              <w:t>,</w:t>
            </w:r>
          </w:p>
          <w:p w14:paraId="515D164A" w14:textId="77777777" w:rsidR="00AF03C3" w:rsidRPr="00BF2262" w:rsidRDefault="00CB0CBD" w:rsidP="008E33A2">
            <w:pPr>
              <w:pStyle w:val="TextTi12"/>
              <w:keepNext/>
              <w:keepLines/>
              <w:widowControl w:val="0"/>
              <w:autoSpaceDE w:val="0"/>
              <w:autoSpaceDN w:val="0"/>
              <w:adjustRightInd w:val="0"/>
              <w:spacing w:after="0" w:line="240" w:lineRule="auto"/>
              <w:jc w:val="center"/>
              <w:rPr>
                <w:rFonts w:eastAsia="SimSun"/>
                <w:b/>
                <w:color w:val="000000"/>
                <w:sz w:val="22"/>
                <w:szCs w:val="22"/>
                <w:lang w:val="ro-RO"/>
              </w:rPr>
            </w:pPr>
            <w:r w:rsidRPr="00BF2262">
              <w:rPr>
                <w:rFonts w:eastAsia="SimSun"/>
                <w:b/>
                <w:color w:val="000000"/>
                <w:sz w:val="22"/>
                <w:szCs w:val="22"/>
                <w:lang w:val="ro-RO"/>
              </w:rPr>
              <w:t>luni</w:t>
            </w:r>
          </w:p>
        </w:tc>
        <w:tc>
          <w:tcPr>
            <w:tcW w:w="1079" w:type="dxa"/>
            <w:vAlign w:val="center"/>
          </w:tcPr>
          <w:p w14:paraId="7B2CFC5B" w14:textId="77777777" w:rsidR="00AF03C3" w:rsidRPr="00BF2262" w:rsidRDefault="00AF03C3" w:rsidP="008E33A2">
            <w:pPr>
              <w:pStyle w:val="TextTi12"/>
              <w:keepNext/>
              <w:keepLines/>
              <w:widowControl w:val="0"/>
              <w:autoSpaceDE w:val="0"/>
              <w:autoSpaceDN w:val="0"/>
              <w:adjustRightInd w:val="0"/>
              <w:jc w:val="center"/>
              <w:rPr>
                <w:rFonts w:eastAsia="SimSun"/>
                <w:b/>
                <w:color w:val="000000"/>
                <w:sz w:val="22"/>
                <w:szCs w:val="22"/>
                <w:lang w:val="ro-RO"/>
              </w:rPr>
            </w:pPr>
            <w:r w:rsidRPr="00BF2262">
              <w:rPr>
                <w:rFonts w:eastAsia="SimSun"/>
                <w:b/>
                <w:color w:val="000000"/>
                <w:sz w:val="22"/>
                <w:szCs w:val="22"/>
                <w:lang w:val="ro-RO"/>
              </w:rPr>
              <w:t xml:space="preserve">Ratele </w:t>
            </w:r>
            <w:r w:rsidR="007671E3" w:rsidRPr="00BF2262">
              <w:rPr>
                <w:rFonts w:eastAsia="SimSun"/>
                <w:b/>
                <w:color w:val="000000"/>
                <w:sz w:val="22"/>
                <w:szCs w:val="22"/>
                <w:lang w:val="ro-RO"/>
              </w:rPr>
              <w:t>SG</w:t>
            </w:r>
            <w:r w:rsidRPr="00BF2262">
              <w:rPr>
                <w:rFonts w:eastAsia="SimSun"/>
                <w:b/>
                <w:color w:val="000000"/>
                <w:sz w:val="22"/>
                <w:szCs w:val="22"/>
                <w:lang w:val="ro-RO"/>
              </w:rPr>
              <w:t>,</w:t>
            </w:r>
            <w:r w:rsidRPr="00BF2262">
              <w:rPr>
                <w:rFonts w:eastAsia="SimSun"/>
                <w:b/>
                <w:color w:val="000000"/>
                <w:sz w:val="22"/>
                <w:szCs w:val="22"/>
                <w:lang w:val="ro-RO"/>
              </w:rPr>
              <w:br/>
              <w:t>%</w:t>
            </w:r>
          </w:p>
        </w:tc>
      </w:tr>
      <w:tr w:rsidR="007671E3" w:rsidRPr="00BF2262" w14:paraId="362D98BF" w14:textId="77777777" w:rsidTr="008C53B3">
        <w:tc>
          <w:tcPr>
            <w:tcW w:w="1326" w:type="dxa"/>
            <w:vAlign w:val="center"/>
          </w:tcPr>
          <w:p w14:paraId="5770D93A" w14:textId="77777777" w:rsidR="00AF03C3" w:rsidRPr="009921D5"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785E6E">
              <w:rPr>
                <w:rFonts w:eastAsia="SimSun"/>
                <w:b/>
                <w:bCs/>
                <w:color w:val="000000"/>
                <w:sz w:val="20"/>
                <w:szCs w:val="24"/>
                <w:lang w:val="ro-RO"/>
              </w:rPr>
              <w:t>M39021</w:t>
            </w:r>
          </w:p>
        </w:tc>
        <w:tc>
          <w:tcPr>
            <w:tcW w:w="1326" w:type="dxa"/>
            <w:vAlign w:val="center"/>
          </w:tcPr>
          <w:p w14:paraId="1F4A721F" w14:textId="77777777" w:rsidR="00AF03C3" w:rsidRPr="006F57C2" w:rsidRDefault="00AF03C3" w:rsidP="00DA364F">
            <w:pPr>
              <w:keepNext/>
              <w:keepLines/>
              <w:widowControl w:val="0"/>
              <w:autoSpaceDE w:val="0"/>
              <w:autoSpaceDN w:val="0"/>
              <w:adjustRightInd w:val="0"/>
              <w:rPr>
                <w:rFonts w:eastAsia="SimSun"/>
                <w:color w:val="000000"/>
                <w:sz w:val="20"/>
                <w:szCs w:val="24"/>
                <w:lang w:val="ro-RO"/>
              </w:rPr>
            </w:pPr>
            <w:r w:rsidRPr="006F57C2">
              <w:rPr>
                <w:rFonts w:eastAsia="SimSun"/>
                <w:color w:val="000000"/>
                <w:sz w:val="20"/>
                <w:szCs w:val="24"/>
                <w:lang w:val="ro-RO"/>
              </w:rPr>
              <w:t>CVP, 159</w:t>
            </w:r>
          </w:p>
          <w:p w14:paraId="0608BFE5" w14:textId="77777777" w:rsidR="00AF03C3" w:rsidRPr="00F761A2"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F761A2">
              <w:rPr>
                <w:rFonts w:eastAsia="SimSun"/>
                <w:color w:val="000000"/>
                <w:sz w:val="20"/>
                <w:szCs w:val="24"/>
                <w:lang w:val="ro-RO"/>
              </w:rPr>
              <w:t>R-CVP, 162</w:t>
            </w:r>
          </w:p>
        </w:tc>
        <w:tc>
          <w:tcPr>
            <w:tcW w:w="1000" w:type="dxa"/>
            <w:vAlign w:val="center"/>
          </w:tcPr>
          <w:p w14:paraId="18B66340" w14:textId="77777777" w:rsidR="00AF03C3" w:rsidRPr="003269A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3269AA">
              <w:rPr>
                <w:rFonts w:eastAsia="SimSun"/>
                <w:color w:val="000000"/>
                <w:sz w:val="20"/>
                <w:szCs w:val="24"/>
                <w:lang w:val="ro-RO"/>
              </w:rPr>
              <w:t>53</w:t>
            </w:r>
          </w:p>
        </w:tc>
        <w:tc>
          <w:tcPr>
            <w:tcW w:w="1134" w:type="dxa"/>
            <w:vAlign w:val="center"/>
          </w:tcPr>
          <w:p w14:paraId="280A446D" w14:textId="77777777" w:rsidR="00AF03C3" w:rsidRPr="00DE793B" w:rsidRDefault="00AF03C3" w:rsidP="00DA364F">
            <w:pPr>
              <w:keepNext/>
              <w:keepLines/>
              <w:widowControl w:val="0"/>
              <w:autoSpaceDE w:val="0"/>
              <w:autoSpaceDN w:val="0"/>
              <w:adjustRightInd w:val="0"/>
              <w:jc w:val="center"/>
              <w:rPr>
                <w:rFonts w:eastAsia="SimSun"/>
                <w:color w:val="000000"/>
                <w:sz w:val="20"/>
                <w:szCs w:val="24"/>
                <w:lang w:val="ro-RO"/>
              </w:rPr>
            </w:pPr>
            <w:r w:rsidRPr="00DE793B">
              <w:rPr>
                <w:rFonts w:eastAsia="SimSun"/>
                <w:color w:val="000000"/>
                <w:sz w:val="20"/>
                <w:szCs w:val="24"/>
                <w:lang w:val="ro-RO"/>
              </w:rPr>
              <w:t>57</w:t>
            </w:r>
          </w:p>
          <w:p w14:paraId="2CEFC997" w14:textId="77777777" w:rsidR="00AF03C3" w:rsidRPr="00282F3C"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282F3C">
              <w:rPr>
                <w:rFonts w:eastAsia="SimSun"/>
                <w:color w:val="000000"/>
                <w:sz w:val="20"/>
                <w:szCs w:val="24"/>
                <w:lang w:val="ro-RO"/>
              </w:rPr>
              <w:t>81</w:t>
            </w:r>
          </w:p>
        </w:tc>
        <w:tc>
          <w:tcPr>
            <w:tcW w:w="1276" w:type="dxa"/>
            <w:vAlign w:val="center"/>
          </w:tcPr>
          <w:p w14:paraId="06155DFB" w14:textId="77777777" w:rsidR="00AF03C3" w:rsidRPr="0070373D" w:rsidRDefault="00AF03C3" w:rsidP="00DA364F">
            <w:pPr>
              <w:keepNext/>
              <w:keepLines/>
              <w:widowControl w:val="0"/>
              <w:autoSpaceDE w:val="0"/>
              <w:autoSpaceDN w:val="0"/>
              <w:adjustRightInd w:val="0"/>
              <w:jc w:val="center"/>
              <w:rPr>
                <w:rFonts w:eastAsia="SimSun"/>
                <w:color w:val="000000"/>
                <w:sz w:val="20"/>
                <w:szCs w:val="24"/>
                <w:lang w:val="ro-RO"/>
              </w:rPr>
            </w:pPr>
            <w:r w:rsidRPr="0070373D">
              <w:rPr>
                <w:rFonts w:eastAsia="SimSun"/>
                <w:color w:val="000000"/>
                <w:sz w:val="20"/>
                <w:szCs w:val="24"/>
                <w:lang w:val="ro-RO"/>
              </w:rPr>
              <w:t>10</w:t>
            </w:r>
          </w:p>
          <w:p w14:paraId="7CC31B87" w14:textId="77777777" w:rsidR="00AF03C3" w:rsidRPr="005D5A8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41</w:t>
            </w:r>
          </w:p>
        </w:tc>
        <w:tc>
          <w:tcPr>
            <w:tcW w:w="1898" w:type="dxa"/>
            <w:vAlign w:val="center"/>
          </w:tcPr>
          <w:p w14:paraId="640416D5" w14:textId="77777777" w:rsidR="00AF03C3" w:rsidRPr="005C0AA2" w:rsidRDefault="00AB5324" w:rsidP="00DA364F">
            <w:pPr>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 xml:space="preserve">Valoare mediană a </w:t>
            </w:r>
            <w:r w:rsidR="00AF03C3" w:rsidRPr="00BF29C1">
              <w:rPr>
                <w:rFonts w:eastAsia="SimSun"/>
                <w:color w:val="000000"/>
                <w:sz w:val="20"/>
                <w:szCs w:val="24"/>
                <w:lang w:val="ro-RO"/>
              </w:rPr>
              <w:t>T</w:t>
            </w:r>
            <w:r w:rsidRPr="005C0AA2">
              <w:rPr>
                <w:rFonts w:eastAsia="SimSun"/>
                <w:color w:val="000000"/>
                <w:sz w:val="20"/>
                <w:szCs w:val="24"/>
                <w:lang w:val="ro-RO"/>
              </w:rPr>
              <w:t>P</w:t>
            </w:r>
            <w:r w:rsidR="00AF03C3" w:rsidRPr="005C0AA2">
              <w:rPr>
                <w:rFonts w:eastAsia="SimSun"/>
                <w:color w:val="000000"/>
                <w:sz w:val="20"/>
                <w:szCs w:val="24"/>
                <w:lang w:val="ro-RO"/>
              </w:rPr>
              <w:t>P:</w:t>
            </w:r>
          </w:p>
          <w:p w14:paraId="0BECCEE9" w14:textId="77777777" w:rsidR="00AF03C3" w:rsidRPr="005A3D11" w:rsidRDefault="00AF03C3" w:rsidP="00DA364F">
            <w:pPr>
              <w:keepNext/>
              <w:keepLines/>
              <w:widowControl w:val="0"/>
              <w:autoSpaceDE w:val="0"/>
              <w:autoSpaceDN w:val="0"/>
              <w:adjustRightInd w:val="0"/>
              <w:jc w:val="center"/>
              <w:rPr>
                <w:rFonts w:eastAsia="SimSun"/>
                <w:color w:val="000000"/>
                <w:sz w:val="20"/>
                <w:szCs w:val="24"/>
                <w:lang w:val="ro-RO"/>
              </w:rPr>
            </w:pPr>
            <w:r w:rsidRPr="005A3D11">
              <w:rPr>
                <w:rFonts w:eastAsia="SimSun"/>
                <w:color w:val="000000"/>
                <w:sz w:val="20"/>
                <w:szCs w:val="24"/>
                <w:lang w:val="ro-RO"/>
              </w:rPr>
              <w:t>14,7</w:t>
            </w:r>
          </w:p>
          <w:p w14:paraId="16CA78D8" w14:textId="77777777" w:rsidR="00AF03C3" w:rsidRPr="00D04BAC" w:rsidRDefault="00AF03C3" w:rsidP="00DA364F">
            <w:pPr>
              <w:keepNext/>
              <w:keepLines/>
              <w:widowControl w:val="0"/>
              <w:autoSpaceDE w:val="0"/>
              <w:autoSpaceDN w:val="0"/>
              <w:adjustRightInd w:val="0"/>
              <w:jc w:val="center"/>
              <w:rPr>
                <w:rFonts w:eastAsia="SimSun"/>
                <w:color w:val="000000"/>
                <w:sz w:val="20"/>
                <w:szCs w:val="24"/>
                <w:lang w:val="ro-RO"/>
              </w:rPr>
            </w:pPr>
            <w:r w:rsidRPr="00D04BAC">
              <w:rPr>
                <w:rFonts w:eastAsia="SimSun"/>
                <w:color w:val="000000"/>
                <w:sz w:val="20"/>
                <w:szCs w:val="24"/>
                <w:lang w:val="ro-RO"/>
              </w:rPr>
              <w:t>33,6</w:t>
            </w:r>
          </w:p>
          <w:p w14:paraId="708AB2C9" w14:textId="77777777" w:rsidR="00AF03C3" w:rsidRPr="005F3B14" w:rsidRDefault="00E34485" w:rsidP="00DA364F">
            <w:pPr>
              <w:pStyle w:val="TextTi12"/>
              <w:keepNext/>
              <w:keepLines/>
              <w:widowControl w:val="0"/>
              <w:autoSpaceDE w:val="0"/>
              <w:autoSpaceDN w:val="0"/>
              <w:adjustRightInd w:val="0"/>
              <w:jc w:val="center"/>
              <w:rPr>
                <w:rFonts w:eastAsia="SimSun"/>
                <w:color w:val="000000"/>
                <w:sz w:val="20"/>
                <w:szCs w:val="24"/>
                <w:lang w:val="ro-RO"/>
              </w:rPr>
            </w:pPr>
            <w:r w:rsidRPr="00D04BAC">
              <w:rPr>
                <w:rFonts w:eastAsia="SimSun"/>
                <w:color w:val="000000"/>
                <w:sz w:val="20"/>
                <w:szCs w:val="24"/>
                <w:lang w:val="ro-RO"/>
              </w:rPr>
              <w:t xml:space="preserve">p </w:t>
            </w:r>
            <w:r w:rsidR="00AF03C3" w:rsidRPr="005F3B14">
              <w:rPr>
                <w:rFonts w:eastAsia="SimSun"/>
                <w:color w:val="000000"/>
                <w:sz w:val="20"/>
                <w:szCs w:val="24"/>
                <w:lang w:val="ro-RO"/>
              </w:rPr>
              <w:t>&lt; 0,0001</w:t>
            </w:r>
          </w:p>
        </w:tc>
        <w:tc>
          <w:tcPr>
            <w:tcW w:w="1079" w:type="dxa"/>
            <w:vAlign w:val="center"/>
          </w:tcPr>
          <w:p w14:paraId="13F9AB54" w14:textId="77777777" w:rsidR="00AF03C3" w:rsidRPr="001564FC" w:rsidRDefault="00AF03C3" w:rsidP="00DA364F">
            <w:pPr>
              <w:keepNext/>
              <w:keepLines/>
              <w:widowControl w:val="0"/>
              <w:autoSpaceDE w:val="0"/>
              <w:autoSpaceDN w:val="0"/>
              <w:adjustRightInd w:val="0"/>
              <w:jc w:val="center"/>
              <w:rPr>
                <w:rFonts w:eastAsia="SimSun"/>
                <w:color w:val="000000"/>
                <w:sz w:val="20"/>
                <w:szCs w:val="24"/>
                <w:lang w:val="ro-RO"/>
              </w:rPr>
            </w:pPr>
            <w:r w:rsidRPr="001564FC">
              <w:rPr>
                <w:rFonts w:eastAsia="SimSun"/>
                <w:color w:val="000000"/>
                <w:sz w:val="20"/>
                <w:szCs w:val="24"/>
                <w:lang w:val="ro-RO"/>
              </w:rPr>
              <w:t xml:space="preserve">53-luni </w:t>
            </w:r>
          </w:p>
          <w:p w14:paraId="6C2E74FA" w14:textId="77777777" w:rsidR="00AF03C3" w:rsidRPr="001564FC" w:rsidRDefault="00AF03C3" w:rsidP="00DA364F">
            <w:pPr>
              <w:keepNext/>
              <w:keepLines/>
              <w:widowControl w:val="0"/>
              <w:autoSpaceDE w:val="0"/>
              <w:autoSpaceDN w:val="0"/>
              <w:adjustRightInd w:val="0"/>
              <w:jc w:val="center"/>
              <w:rPr>
                <w:rFonts w:eastAsia="SimSun"/>
                <w:color w:val="000000"/>
                <w:sz w:val="20"/>
                <w:szCs w:val="24"/>
                <w:lang w:val="ro-RO"/>
              </w:rPr>
            </w:pPr>
            <w:r w:rsidRPr="001564FC">
              <w:rPr>
                <w:rFonts w:eastAsia="SimSun"/>
                <w:color w:val="000000"/>
                <w:sz w:val="20"/>
                <w:szCs w:val="24"/>
                <w:lang w:val="ro-RO"/>
              </w:rPr>
              <w:t>71,1</w:t>
            </w:r>
          </w:p>
          <w:p w14:paraId="4D4A9541" w14:textId="77777777" w:rsidR="00AF03C3" w:rsidRPr="009D2151" w:rsidRDefault="00AF03C3" w:rsidP="00DA364F">
            <w:pPr>
              <w:keepNext/>
              <w:keepLines/>
              <w:widowControl w:val="0"/>
              <w:autoSpaceDE w:val="0"/>
              <w:autoSpaceDN w:val="0"/>
              <w:adjustRightInd w:val="0"/>
              <w:jc w:val="center"/>
              <w:rPr>
                <w:rFonts w:eastAsia="SimSun"/>
                <w:color w:val="000000"/>
                <w:sz w:val="20"/>
                <w:szCs w:val="24"/>
                <w:lang w:val="ro-RO"/>
              </w:rPr>
            </w:pPr>
            <w:r w:rsidRPr="009D2151">
              <w:rPr>
                <w:rFonts w:eastAsia="SimSun"/>
                <w:color w:val="000000"/>
                <w:sz w:val="20"/>
                <w:szCs w:val="24"/>
                <w:lang w:val="ro-RO"/>
              </w:rPr>
              <w:t>80,9</w:t>
            </w:r>
          </w:p>
          <w:p w14:paraId="414CB0F6" w14:textId="77777777" w:rsidR="00AF03C3" w:rsidRPr="009D2151"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9D2151">
              <w:rPr>
                <w:rFonts w:eastAsia="SimSun"/>
                <w:color w:val="000000"/>
                <w:sz w:val="20"/>
                <w:szCs w:val="24"/>
                <w:lang w:val="ro-RO"/>
              </w:rPr>
              <w:t>p=0,029</w:t>
            </w:r>
          </w:p>
        </w:tc>
      </w:tr>
      <w:tr w:rsidR="007671E3" w:rsidRPr="00BF2262" w14:paraId="07D61465" w14:textId="77777777" w:rsidTr="008C53B3">
        <w:tc>
          <w:tcPr>
            <w:tcW w:w="1326" w:type="dxa"/>
            <w:vAlign w:val="center"/>
          </w:tcPr>
          <w:p w14:paraId="0E49A6E4" w14:textId="77777777" w:rsidR="00AF03C3" w:rsidRPr="009921D5"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785E6E">
              <w:rPr>
                <w:rFonts w:eastAsia="SimSun"/>
                <w:b/>
                <w:bCs/>
                <w:color w:val="000000"/>
                <w:sz w:val="20"/>
                <w:szCs w:val="24"/>
                <w:lang w:val="ro-RO"/>
              </w:rPr>
              <w:t>GLSG’00</w:t>
            </w:r>
          </w:p>
        </w:tc>
        <w:tc>
          <w:tcPr>
            <w:tcW w:w="1326" w:type="dxa"/>
            <w:vAlign w:val="center"/>
          </w:tcPr>
          <w:p w14:paraId="3A942197" w14:textId="77777777" w:rsidR="00AF03C3" w:rsidRPr="006F57C2"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6F57C2">
              <w:rPr>
                <w:rFonts w:eastAsia="SimSun"/>
                <w:color w:val="000000"/>
                <w:sz w:val="20"/>
                <w:szCs w:val="24"/>
                <w:lang w:val="ro-RO"/>
              </w:rPr>
              <w:t>CHOP, 205</w:t>
            </w:r>
            <w:r w:rsidRPr="006F57C2">
              <w:rPr>
                <w:rFonts w:eastAsia="SimSun"/>
                <w:color w:val="000000"/>
                <w:sz w:val="20"/>
                <w:szCs w:val="24"/>
                <w:lang w:val="ro-RO"/>
              </w:rPr>
              <w:br/>
              <w:t>R-CHOP, 223</w:t>
            </w:r>
          </w:p>
        </w:tc>
        <w:tc>
          <w:tcPr>
            <w:tcW w:w="1000" w:type="dxa"/>
            <w:vAlign w:val="center"/>
          </w:tcPr>
          <w:p w14:paraId="5FD97080" w14:textId="77777777" w:rsidR="00AF03C3" w:rsidRPr="00F761A2"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F761A2">
              <w:rPr>
                <w:rFonts w:eastAsia="SimSun"/>
                <w:color w:val="000000"/>
                <w:sz w:val="20"/>
                <w:szCs w:val="24"/>
                <w:lang w:val="ro-RO"/>
              </w:rPr>
              <w:t>18</w:t>
            </w:r>
          </w:p>
        </w:tc>
        <w:tc>
          <w:tcPr>
            <w:tcW w:w="1134" w:type="dxa"/>
            <w:vAlign w:val="center"/>
          </w:tcPr>
          <w:p w14:paraId="33BDC5C1" w14:textId="77777777" w:rsidR="00AF03C3" w:rsidRPr="003269A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3269AA">
              <w:rPr>
                <w:rFonts w:eastAsia="SimSun"/>
                <w:color w:val="000000"/>
                <w:sz w:val="20"/>
                <w:szCs w:val="24"/>
                <w:lang w:val="ro-RO"/>
              </w:rPr>
              <w:t>90</w:t>
            </w:r>
            <w:r w:rsidRPr="003269AA">
              <w:rPr>
                <w:rFonts w:eastAsia="SimSun"/>
                <w:color w:val="000000"/>
                <w:sz w:val="20"/>
                <w:szCs w:val="24"/>
                <w:lang w:val="ro-RO"/>
              </w:rPr>
              <w:br/>
              <w:t>96</w:t>
            </w:r>
          </w:p>
        </w:tc>
        <w:tc>
          <w:tcPr>
            <w:tcW w:w="1276" w:type="dxa"/>
            <w:vAlign w:val="center"/>
          </w:tcPr>
          <w:p w14:paraId="12583C22" w14:textId="77777777" w:rsidR="00AF03C3" w:rsidRPr="00DE793B"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DE793B">
              <w:rPr>
                <w:rFonts w:eastAsia="SimSun"/>
                <w:color w:val="000000"/>
                <w:sz w:val="20"/>
                <w:szCs w:val="24"/>
                <w:lang w:val="ro-RO"/>
              </w:rPr>
              <w:t>17</w:t>
            </w:r>
            <w:r w:rsidRPr="00DE793B">
              <w:rPr>
                <w:rFonts w:eastAsia="SimSun"/>
                <w:color w:val="000000"/>
                <w:sz w:val="20"/>
                <w:szCs w:val="24"/>
                <w:lang w:val="ro-RO"/>
              </w:rPr>
              <w:br/>
              <w:t>20</w:t>
            </w:r>
          </w:p>
        </w:tc>
        <w:tc>
          <w:tcPr>
            <w:tcW w:w="1898" w:type="dxa"/>
            <w:vAlign w:val="center"/>
          </w:tcPr>
          <w:p w14:paraId="5E078E9C" w14:textId="77777777" w:rsidR="00AF03C3" w:rsidRPr="0070373D" w:rsidRDefault="00AB5324" w:rsidP="00DA364F">
            <w:pPr>
              <w:keepNext/>
              <w:keepLines/>
              <w:widowControl w:val="0"/>
              <w:autoSpaceDE w:val="0"/>
              <w:autoSpaceDN w:val="0"/>
              <w:adjustRightInd w:val="0"/>
              <w:jc w:val="center"/>
              <w:rPr>
                <w:rFonts w:eastAsia="SimSun"/>
                <w:color w:val="000000"/>
                <w:sz w:val="20"/>
                <w:szCs w:val="24"/>
                <w:lang w:val="ro-RO"/>
              </w:rPr>
            </w:pPr>
            <w:r w:rsidRPr="00282F3C">
              <w:rPr>
                <w:rFonts w:eastAsia="SimSun"/>
                <w:color w:val="000000"/>
                <w:sz w:val="20"/>
                <w:szCs w:val="24"/>
                <w:lang w:val="ro-RO"/>
              </w:rPr>
              <w:t>Valoare mediană a TPE</w:t>
            </w:r>
            <w:r w:rsidR="00AF03C3" w:rsidRPr="0070373D">
              <w:rPr>
                <w:rFonts w:eastAsia="SimSun"/>
                <w:color w:val="000000"/>
                <w:sz w:val="20"/>
                <w:szCs w:val="24"/>
                <w:lang w:val="ro-RO"/>
              </w:rPr>
              <w:t>: 2,6 ani</w:t>
            </w:r>
          </w:p>
          <w:p w14:paraId="62F6E198" w14:textId="77777777" w:rsidR="00AF03C3" w:rsidRPr="005D5A8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Neatins</w:t>
            </w:r>
            <w:r w:rsidRPr="005D5A8A">
              <w:rPr>
                <w:rFonts w:eastAsia="SimSun"/>
                <w:color w:val="000000"/>
                <w:sz w:val="20"/>
                <w:szCs w:val="24"/>
                <w:lang w:val="ro-RO"/>
              </w:rPr>
              <w:br/>
              <w:t>p &lt; 0,001</w:t>
            </w:r>
          </w:p>
        </w:tc>
        <w:tc>
          <w:tcPr>
            <w:tcW w:w="1079" w:type="dxa"/>
            <w:vAlign w:val="center"/>
          </w:tcPr>
          <w:p w14:paraId="343965C7" w14:textId="77777777" w:rsidR="00AF03C3" w:rsidRPr="005D5A8A" w:rsidRDefault="00AF03C3" w:rsidP="00DA364F">
            <w:pPr>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18-luni</w:t>
            </w:r>
          </w:p>
          <w:p w14:paraId="190249CE" w14:textId="77777777" w:rsidR="00AF03C3" w:rsidRPr="00BF29C1"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BF29C1">
              <w:rPr>
                <w:rFonts w:eastAsia="SimSun"/>
                <w:color w:val="000000"/>
                <w:sz w:val="20"/>
                <w:szCs w:val="24"/>
                <w:lang w:val="ro-RO"/>
              </w:rPr>
              <w:t>90</w:t>
            </w:r>
            <w:r w:rsidRPr="00BF29C1">
              <w:rPr>
                <w:rFonts w:eastAsia="SimSun"/>
                <w:color w:val="000000"/>
                <w:sz w:val="20"/>
                <w:szCs w:val="24"/>
                <w:lang w:val="ro-RO"/>
              </w:rPr>
              <w:br/>
              <w:t>95</w:t>
            </w:r>
            <w:r w:rsidRPr="00BF29C1">
              <w:rPr>
                <w:rFonts w:eastAsia="SimSun"/>
                <w:color w:val="000000"/>
                <w:sz w:val="20"/>
                <w:szCs w:val="24"/>
                <w:lang w:val="ro-RO"/>
              </w:rPr>
              <w:br/>
              <w:t>p = 0,016</w:t>
            </w:r>
          </w:p>
        </w:tc>
      </w:tr>
      <w:tr w:rsidR="007671E3" w:rsidRPr="00BF2262" w14:paraId="4F2045B5" w14:textId="77777777" w:rsidTr="008C53B3">
        <w:tc>
          <w:tcPr>
            <w:tcW w:w="1326" w:type="dxa"/>
            <w:vAlign w:val="center"/>
          </w:tcPr>
          <w:p w14:paraId="3AD90EC7" w14:textId="77777777" w:rsidR="00AF03C3" w:rsidRPr="009921D5"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785E6E">
              <w:rPr>
                <w:rFonts w:eastAsia="SimSun"/>
                <w:b/>
                <w:bCs/>
                <w:color w:val="000000"/>
                <w:sz w:val="20"/>
                <w:szCs w:val="24"/>
                <w:lang w:val="ro-RO"/>
              </w:rPr>
              <w:t>OSHO-39</w:t>
            </w:r>
          </w:p>
        </w:tc>
        <w:tc>
          <w:tcPr>
            <w:tcW w:w="1326" w:type="dxa"/>
            <w:vAlign w:val="center"/>
          </w:tcPr>
          <w:p w14:paraId="3418C8F4" w14:textId="77777777" w:rsidR="00AF03C3" w:rsidRPr="006F57C2" w:rsidRDefault="00AF03C3" w:rsidP="00DA364F">
            <w:pPr>
              <w:pStyle w:val="TextTi12"/>
              <w:keepNext/>
              <w:keepLines/>
              <w:widowControl w:val="0"/>
              <w:autoSpaceDE w:val="0"/>
              <w:autoSpaceDN w:val="0"/>
              <w:adjustRightInd w:val="0"/>
              <w:jc w:val="left"/>
              <w:rPr>
                <w:rFonts w:eastAsia="SimSun"/>
                <w:color w:val="000000"/>
                <w:sz w:val="20"/>
                <w:szCs w:val="24"/>
                <w:lang w:val="ro-RO"/>
              </w:rPr>
            </w:pPr>
            <w:r w:rsidRPr="006F57C2">
              <w:rPr>
                <w:rFonts w:eastAsia="SimSun"/>
                <w:color w:val="000000"/>
                <w:sz w:val="20"/>
                <w:szCs w:val="24"/>
                <w:lang w:val="ro-RO"/>
              </w:rPr>
              <w:t>MCP, 96</w:t>
            </w:r>
            <w:r w:rsidRPr="006F57C2">
              <w:rPr>
                <w:rFonts w:eastAsia="SimSun"/>
                <w:color w:val="000000"/>
                <w:sz w:val="20"/>
                <w:szCs w:val="24"/>
                <w:lang w:val="ro-RO"/>
              </w:rPr>
              <w:br/>
              <w:t>R-MCP, 105</w:t>
            </w:r>
          </w:p>
        </w:tc>
        <w:tc>
          <w:tcPr>
            <w:tcW w:w="1000" w:type="dxa"/>
            <w:vAlign w:val="center"/>
          </w:tcPr>
          <w:p w14:paraId="35E1F841" w14:textId="77777777" w:rsidR="00AF03C3" w:rsidRPr="00F761A2"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F761A2">
              <w:rPr>
                <w:rFonts w:eastAsia="SimSun"/>
                <w:color w:val="000000"/>
                <w:sz w:val="20"/>
                <w:szCs w:val="24"/>
                <w:lang w:val="ro-RO"/>
              </w:rPr>
              <w:t>47</w:t>
            </w:r>
          </w:p>
        </w:tc>
        <w:tc>
          <w:tcPr>
            <w:tcW w:w="1134" w:type="dxa"/>
            <w:vAlign w:val="center"/>
          </w:tcPr>
          <w:p w14:paraId="38FDB79F" w14:textId="77777777" w:rsidR="00AF03C3" w:rsidRPr="003269A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3269AA">
              <w:rPr>
                <w:rFonts w:eastAsia="SimSun"/>
                <w:color w:val="000000"/>
                <w:sz w:val="20"/>
                <w:szCs w:val="24"/>
                <w:lang w:val="ro-RO"/>
              </w:rPr>
              <w:t>75</w:t>
            </w:r>
            <w:r w:rsidRPr="003269AA">
              <w:rPr>
                <w:rFonts w:eastAsia="SimSun"/>
                <w:color w:val="000000"/>
                <w:sz w:val="20"/>
                <w:szCs w:val="24"/>
                <w:lang w:val="ro-RO"/>
              </w:rPr>
              <w:br/>
              <w:t>92</w:t>
            </w:r>
          </w:p>
        </w:tc>
        <w:tc>
          <w:tcPr>
            <w:tcW w:w="1276" w:type="dxa"/>
            <w:vAlign w:val="center"/>
          </w:tcPr>
          <w:p w14:paraId="787A18B6" w14:textId="77777777" w:rsidR="00AF03C3" w:rsidRPr="00DE793B"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DE793B">
              <w:rPr>
                <w:rFonts w:eastAsia="SimSun"/>
                <w:color w:val="000000"/>
                <w:sz w:val="20"/>
                <w:szCs w:val="24"/>
                <w:lang w:val="ro-RO"/>
              </w:rPr>
              <w:t xml:space="preserve">25 </w:t>
            </w:r>
            <w:r w:rsidRPr="00DE793B">
              <w:rPr>
                <w:rFonts w:eastAsia="SimSun"/>
                <w:color w:val="000000"/>
                <w:sz w:val="20"/>
                <w:szCs w:val="24"/>
                <w:lang w:val="ro-RO"/>
              </w:rPr>
              <w:br/>
              <w:t>50</w:t>
            </w:r>
          </w:p>
        </w:tc>
        <w:tc>
          <w:tcPr>
            <w:tcW w:w="1898" w:type="dxa"/>
            <w:vAlign w:val="center"/>
          </w:tcPr>
          <w:p w14:paraId="7F130908" w14:textId="77777777" w:rsidR="00AF03C3" w:rsidRPr="0070373D" w:rsidRDefault="00211253" w:rsidP="00DA364F">
            <w:pPr>
              <w:keepNext/>
              <w:keepLines/>
              <w:widowControl w:val="0"/>
              <w:autoSpaceDE w:val="0"/>
              <w:autoSpaceDN w:val="0"/>
              <w:adjustRightInd w:val="0"/>
              <w:jc w:val="center"/>
              <w:rPr>
                <w:rFonts w:eastAsia="SimSun"/>
                <w:color w:val="000000"/>
                <w:sz w:val="20"/>
                <w:szCs w:val="24"/>
                <w:lang w:val="ro-RO"/>
              </w:rPr>
            </w:pPr>
            <w:r w:rsidRPr="00282F3C">
              <w:rPr>
                <w:rFonts w:eastAsia="SimSun"/>
                <w:color w:val="000000"/>
                <w:sz w:val="20"/>
                <w:szCs w:val="24"/>
                <w:lang w:val="ro-RO"/>
              </w:rPr>
              <w:t xml:space="preserve">Valoare mediană a </w:t>
            </w:r>
            <w:r w:rsidRPr="0070373D">
              <w:rPr>
                <w:rFonts w:eastAsia="SimSun"/>
                <w:color w:val="000000"/>
                <w:sz w:val="20"/>
                <w:szCs w:val="24"/>
                <w:lang w:val="ro-RO"/>
              </w:rPr>
              <w:t>SFP</w:t>
            </w:r>
            <w:r w:rsidR="00AF03C3" w:rsidRPr="0070373D">
              <w:rPr>
                <w:rFonts w:eastAsia="SimSun"/>
                <w:color w:val="000000"/>
                <w:sz w:val="20"/>
                <w:szCs w:val="24"/>
                <w:lang w:val="ro-RO"/>
              </w:rPr>
              <w:t>: 28,8</w:t>
            </w:r>
          </w:p>
          <w:p w14:paraId="184E6F1F" w14:textId="77777777" w:rsidR="00AF03C3" w:rsidRPr="005D5A8A"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 xml:space="preserve">Neatins </w:t>
            </w:r>
            <w:r w:rsidRPr="005D5A8A">
              <w:rPr>
                <w:rFonts w:eastAsia="SimSun"/>
                <w:color w:val="000000"/>
                <w:sz w:val="20"/>
                <w:szCs w:val="24"/>
                <w:lang w:val="ro-RO"/>
              </w:rPr>
              <w:br/>
              <w:t>p &lt; 0,0001</w:t>
            </w:r>
          </w:p>
        </w:tc>
        <w:tc>
          <w:tcPr>
            <w:tcW w:w="1079" w:type="dxa"/>
            <w:vAlign w:val="center"/>
          </w:tcPr>
          <w:p w14:paraId="1409AB71" w14:textId="77777777" w:rsidR="00AF03C3" w:rsidRPr="005D5A8A" w:rsidRDefault="00AF03C3" w:rsidP="00DA364F">
            <w:pPr>
              <w:keepNext/>
              <w:keepLines/>
              <w:widowControl w:val="0"/>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48-luni</w:t>
            </w:r>
          </w:p>
          <w:p w14:paraId="5202C3D9" w14:textId="77777777" w:rsidR="00AF03C3" w:rsidRPr="00BF29C1" w:rsidRDefault="00AF03C3" w:rsidP="00DA364F">
            <w:pPr>
              <w:pStyle w:val="TextTi12"/>
              <w:keepNext/>
              <w:keepLines/>
              <w:widowControl w:val="0"/>
              <w:autoSpaceDE w:val="0"/>
              <w:autoSpaceDN w:val="0"/>
              <w:adjustRightInd w:val="0"/>
              <w:jc w:val="center"/>
              <w:rPr>
                <w:rFonts w:eastAsia="SimSun"/>
                <w:color w:val="000000"/>
                <w:sz w:val="20"/>
                <w:szCs w:val="24"/>
                <w:lang w:val="ro-RO"/>
              </w:rPr>
            </w:pPr>
            <w:r w:rsidRPr="00BF29C1">
              <w:rPr>
                <w:rFonts w:eastAsia="SimSun"/>
                <w:color w:val="000000"/>
                <w:sz w:val="20"/>
                <w:szCs w:val="24"/>
                <w:lang w:val="ro-RO"/>
              </w:rPr>
              <w:t xml:space="preserve">74 </w:t>
            </w:r>
            <w:r w:rsidRPr="00BF29C1">
              <w:rPr>
                <w:rFonts w:eastAsia="SimSun"/>
                <w:color w:val="000000"/>
                <w:sz w:val="20"/>
                <w:szCs w:val="24"/>
                <w:lang w:val="ro-RO"/>
              </w:rPr>
              <w:br/>
              <w:t xml:space="preserve">87 </w:t>
            </w:r>
            <w:r w:rsidRPr="00BF29C1">
              <w:rPr>
                <w:rFonts w:eastAsia="SimSun"/>
                <w:color w:val="000000"/>
                <w:sz w:val="20"/>
                <w:szCs w:val="24"/>
                <w:lang w:val="ro-RO"/>
              </w:rPr>
              <w:br/>
              <w:t>p = 0,0096</w:t>
            </w:r>
          </w:p>
        </w:tc>
      </w:tr>
      <w:tr w:rsidR="007671E3" w:rsidRPr="00BF2262" w14:paraId="7E2449E6" w14:textId="77777777" w:rsidTr="008C53B3">
        <w:tc>
          <w:tcPr>
            <w:tcW w:w="1326" w:type="dxa"/>
            <w:vAlign w:val="center"/>
          </w:tcPr>
          <w:p w14:paraId="241EFD7C" w14:textId="77777777" w:rsidR="00AF03C3" w:rsidRPr="009921D5" w:rsidRDefault="00AF03C3" w:rsidP="00203406">
            <w:pPr>
              <w:pStyle w:val="TextTi12"/>
              <w:keepNext/>
              <w:keepLines/>
              <w:autoSpaceDE w:val="0"/>
              <w:autoSpaceDN w:val="0"/>
              <w:adjustRightInd w:val="0"/>
              <w:jc w:val="left"/>
              <w:rPr>
                <w:rFonts w:eastAsia="SimSun"/>
                <w:color w:val="000000"/>
                <w:sz w:val="20"/>
                <w:szCs w:val="24"/>
                <w:lang w:val="ro-RO"/>
              </w:rPr>
            </w:pPr>
            <w:r w:rsidRPr="00785E6E">
              <w:rPr>
                <w:rFonts w:eastAsia="SimSun"/>
                <w:b/>
                <w:bCs/>
                <w:color w:val="000000"/>
                <w:sz w:val="20"/>
                <w:szCs w:val="24"/>
                <w:lang w:val="ro-RO"/>
              </w:rPr>
              <w:t>FL2000</w:t>
            </w:r>
          </w:p>
        </w:tc>
        <w:tc>
          <w:tcPr>
            <w:tcW w:w="1326" w:type="dxa"/>
            <w:vAlign w:val="center"/>
          </w:tcPr>
          <w:p w14:paraId="53EF3186" w14:textId="77777777" w:rsidR="00AF03C3" w:rsidRPr="006F57C2" w:rsidRDefault="00AF03C3" w:rsidP="00203406">
            <w:pPr>
              <w:pStyle w:val="TextTi12"/>
              <w:keepNext/>
              <w:keepLines/>
              <w:autoSpaceDE w:val="0"/>
              <w:autoSpaceDN w:val="0"/>
              <w:adjustRightInd w:val="0"/>
              <w:jc w:val="left"/>
              <w:rPr>
                <w:rFonts w:eastAsia="SimSun"/>
                <w:color w:val="000000"/>
                <w:sz w:val="20"/>
                <w:szCs w:val="24"/>
                <w:lang w:val="ro-RO"/>
              </w:rPr>
            </w:pPr>
            <w:r w:rsidRPr="006F57C2">
              <w:rPr>
                <w:rFonts w:eastAsia="SimSun"/>
                <w:color w:val="000000"/>
                <w:sz w:val="20"/>
                <w:szCs w:val="24"/>
                <w:lang w:val="ro-RO"/>
              </w:rPr>
              <w:t>CHVP-IFN, 183</w:t>
            </w:r>
            <w:r w:rsidRPr="006F57C2">
              <w:rPr>
                <w:rFonts w:eastAsia="SimSun"/>
                <w:color w:val="000000"/>
                <w:sz w:val="20"/>
                <w:szCs w:val="24"/>
                <w:lang w:val="ro-RO"/>
              </w:rPr>
              <w:br/>
              <w:t>R-CHVP-IFN, 175</w:t>
            </w:r>
          </w:p>
        </w:tc>
        <w:tc>
          <w:tcPr>
            <w:tcW w:w="1000" w:type="dxa"/>
            <w:vAlign w:val="center"/>
          </w:tcPr>
          <w:p w14:paraId="1A4BB35B" w14:textId="77777777" w:rsidR="00AF03C3" w:rsidRPr="00F761A2" w:rsidRDefault="00AF03C3" w:rsidP="00203406">
            <w:pPr>
              <w:pStyle w:val="TextTi12"/>
              <w:keepNext/>
              <w:keepLines/>
              <w:autoSpaceDE w:val="0"/>
              <w:autoSpaceDN w:val="0"/>
              <w:adjustRightInd w:val="0"/>
              <w:jc w:val="center"/>
              <w:rPr>
                <w:rFonts w:eastAsia="SimSun"/>
                <w:color w:val="000000"/>
                <w:sz w:val="20"/>
                <w:szCs w:val="24"/>
                <w:lang w:val="ro-RO"/>
              </w:rPr>
            </w:pPr>
            <w:r w:rsidRPr="00F761A2">
              <w:rPr>
                <w:rFonts w:eastAsia="SimSun"/>
                <w:color w:val="000000"/>
                <w:sz w:val="20"/>
                <w:szCs w:val="24"/>
                <w:lang w:val="ro-RO"/>
              </w:rPr>
              <w:t>42</w:t>
            </w:r>
          </w:p>
        </w:tc>
        <w:tc>
          <w:tcPr>
            <w:tcW w:w="1134" w:type="dxa"/>
            <w:vAlign w:val="center"/>
          </w:tcPr>
          <w:p w14:paraId="652C5D15" w14:textId="77777777" w:rsidR="00AF03C3" w:rsidRPr="003269AA" w:rsidRDefault="00AF03C3" w:rsidP="00203406">
            <w:pPr>
              <w:pStyle w:val="TextTi12"/>
              <w:keepNext/>
              <w:keepLines/>
              <w:autoSpaceDE w:val="0"/>
              <w:autoSpaceDN w:val="0"/>
              <w:adjustRightInd w:val="0"/>
              <w:jc w:val="center"/>
              <w:rPr>
                <w:rFonts w:eastAsia="SimSun"/>
                <w:color w:val="000000"/>
                <w:sz w:val="20"/>
                <w:szCs w:val="24"/>
                <w:lang w:val="ro-RO"/>
              </w:rPr>
            </w:pPr>
            <w:r w:rsidRPr="003269AA">
              <w:rPr>
                <w:rFonts w:eastAsia="SimSun"/>
                <w:color w:val="000000"/>
                <w:sz w:val="20"/>
                <w:szCs w:val="24"/>
                <w:lang w:val="ro-RO"/>
              </w:rPr>
              <w:t xml:space="preserve">85 </w:t>
            </w:r>
            <w:r w:rsidRPr="003269AA">
              <w:rPr>
                <w:rFonts w:eastAsia="SimSun"/>
                <w:color w:val="000000"/>
                <w:sz w:val="20"/>
                <w:szCs w:val="24"/>
                <w:lang w:val="ro-RO"/>
              </w:rPr>
              <w:br/>
              <w:t>94</w:t>
            </w:r>
          </w:p>
        </w:tc>
        <w:tc>
          <w:tcPr>
            <w:tcW w:w="1276" w:type="dxa"/>
            <w:vAlign w:val="center"/>
          </w:tcPr>
          <w:p w14:paraId="71FBE337" w14:textId="77777777" w:rsidR="00AF03C3" w:rsidRPr="00DE793B" w:rsidRDefault="00AF03C3" w:rsidP="00203406">
            <w:pPr>
              <w:pStyle w:val="TextTi12"/>
              <w:keepNext/>
              <w:keepLines/>
              <w:autoSpaceDE w:val="0"/>
              <w:autoSpaceDN w:val="0"/>
              <w:adjustRightInd w:val="0"/>
              <w:jc w:val="center"/>
              <w:rPr>
                <w:rFonts w:eastAsia="SimSun"/>
                <w:color w:val="000000"/>
                <w:sz w:val="20"/>
                <w:szCs w:val="24"/>
                <w:lang w:val="ro-RO"/>
              </w:rPr>
            </w:pPr>
            <w:r w:rsidRPr="00DE793B">
              <w:rPr>
                <w:rFonts w:eastAsia="SimSun"/>
                <w:color w:val="000000"/>
                <w:sz w:val="20"/>
                <w:szCs w:val="24"/>
                <w:lang w:val="ro-RO"/>
              </w:rPr>
              <w:t>49</w:t>
            </w:r>
            <w:r w:rsidRPr="00DE793B">
              <w:rPr>
                <w:rFonts w:eastAsia="SimSun"/>
                <w:color w:val="000000"/>
                <w:sz w:val="20"/>
                <w:szCs w:val="24"/>
                <w:lang w:val="ro-RO"/>
              </w:rPr>
              <w:br/>
              <w:t>76</w:t>
            </w:r>
          </w:p>
        </w:tc>
        <w:tc>
          <w:tcPr>
            <w:tcW w:w="1898" w:type="dxa"/>
            <w:vAlign w:val="center"/>
          </w:tcPr>
          <w:p w14:paraId="6748A718" w14:textId="77777777" w:rsidR="00AF03C3" w:rsidRPr="0070373D" w:rsidRDefault="00E34485" w:rsidP="00203406">
            <w:pPr>
              <w:keepNext/>
              <w:keepLines/>
              <w:autoSpaceDE w:val="0"/>
              <w:autoSpaceDN w:val="0"/>
              <w:adjustRightInd w:val="0"/>
              <w:jc w:val="center"/>
              <w:rPr>
                <w:rFonts w:eastAsia="SimSun"/>
                <w:color w:val="000000"/>
                <w:sz w:val="20"/>
                <w:szCs w:val="24"/>
                <w:lang w:val="ro-RO"/>
              </w:rPr>
            </w:pPr>
            <w:r w:rsidRPr="00282F3C">
              <w:rPr>
                <w:rFonts w:eastAsia="SimSun"/>
                <w:color w:val="000000"/>
                <w:sz w:val="20"/>
                <w:szCs w:val="24"/>
                <w:lang w:val="ro-RO"/>
              </w:rPr>
              <w:t>Valoare mediană a SFE</w:t>
            </w:r>
            <w:r w:rsidR="00AF03C3" w:rsidRPr="0070373D">
              <w:rPr>
                <w:rFonts w:eastAsia="SimSun"/>
                <w:color w:val="000000"/>
                <w:sz w:val="20"/>
                <w:szCs w:val="24"/>
                <w:lang w:val="ro-RO"/>
              </w:rPr>
              <w:t xml:space="preserve">: 36 </w:t>
            </w:r>
            <w:r w:rsidR="00AF03C3" w:rsidRPr="0070373D">
              <w:rPr>
                <w:rFonts w:eastAsia="SimSun"/>
                <w:color w:val="000000"/>
                <w:sz w:val="20"/>
                <w:szCs w:val="24"/>
                <w:lang w:val="ro-RO"/>
              </w:rPr>
              <w:br/>
              <w:t xml:space="preserve">Neatins </w:t>
            </w:r>
          </w:p>
          <w:p w14:paraId="693F3622" w14:textId="77777777" w:rsidR="00AF03C3" w:rsidRPr="005D5A8A" w:rsidRDefault="00AF03C3" w:rsidP="00203406">
            <w:pPr>
              <w:pStyle w:val="TextTi12"/>
              <w:keepNext/>
              <w:keepLines/>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p &lt; 0,0001</w:t>
            </w:r>
          </w:p>
        </w:tc>
        <w:tc>
          <w:tcPr>
            <w:tcW w:w="1079" w:type="dxa"/>
            <w:vAlign w:val="center"/>
          </w:tcPr>
          <w:p w14:paraId="390C9E34" w14:textId="77777777" w:rsidR="00AF03C3" w:rsidRPr="005D5A8A" w:rsidRDefault="00AF03C3" w:rsidP="00203406">
            <w:pPr>
              <w:keepNext/>
              <w:keepLines/>
              <w:autoSpaceDE w:val="0"/>
              <w:autoSpaceDN w:val="0"/>
              <w:adjustRightInd w:val="0"/>
              <w:jc w:val="center"/>
              <w:rPr>
                <w:rFonts w:eastAsia="SimSun"/>
                <w:color w:val="000000"/>
                <w:sz w:val="20"/>
                <w:szCs w:val="24"/>
                <w:lang w:val="ro-RO"/>
              </w:rPr>
            </w:pPr>
            <w:r w:rsidRPr="005D5A8A">
              <w:rPr>
                <w:rFonts w:eastAsia="SimSun"/>
                <w:color w:val="000000"/>
                <w:sz w:val="20"/>
                <w:szCs w:val="24"/>
                <w:lang w:val="ro-RO"/>
              </w:rPr>
              <w:t>42-luni</w:t>
            </w:r>
          </w:p>
          <w:p w14:paraId="341E014A" w14:textId="77777777" w:rsidR="00AF03C3" w:rsidRPr="00BF29C1" w:rsidRDefault="00AF03C3" w:rsidP="00203406">
            <w:pPr>
              <w:pStyle w:val="TextTi12"/>
              <w:keepNext/>
              <w:keepLines/>
              <w:autoSpaceDE w:val="0"/>
              <w:autoSpaceDN w:val="0"/>
              <w:adjustRightInd w:val="0"/>
              <w:jc w:val="center"/>
              <w:rPr>
                <w:rFonts w:eastAsia="SimSun"/>
                <w:color w:val="000000"/>
                <w:sz w:val="20"/>
                <w:szCs w:val="24"/>
                <w:lang w:val="ro-RO"/>
              </w:rPr>
            </w:pPr>
            <w:r w:rsidRPr="00BF29C1">
              <w:rPr>
                <w:rFonts w:eastAsia="SimSun"/>
                <w:color w:val="000000"/>
                <w:sz w:val="20"/>
                <w:szCs w:val="24"/>
                <w:lang w:val="ro-RO"/>
              </w:rPr>
              <w:t xml:space="preserve">84 </w:t>
            </w:r>
            <w:r w:rsidRPr="00BF29C1">
              <w:rPr>
                <w:rFonts w:eastAsia="SimSun"/>
                <w:color w:val="000000"/>
                <w:sz w:val="20"/>
                <w:szCs w:val="24"/>
                <w:lang w:val="ro-RO"/>
              </w:rPr>
              <w:br/>
              <w:t>91</w:t>
            </w:r>
            <w:r w:rsidRPr="00BF29C1">
              <w:rPr>
                <w:rFonts w:eastAsia="SimSun"/>
                <w:color w:val="000000"/>
                <w:sz w:val="20"/>
                <w:szCs w:val="24"/>
                <w:lang w:val="ro-RO"/>
              </w:rPr>
              <w:br/>
              <w:t>p = 0,029</w:t>
            </w:r>
          </w:p>
        </w:tc>
      </w:tr>
    </w:tbl>
    <w:p w14:paraId="5133EA79" w14:textId="77777777" w:rsidR="00AF03C3" w:rsidRPr="003269AA" w:rsidRDefault="007671E3" w:rsidP="00203406">
      <w:pPr>
        <w:keepNext/>
        <w:keepLines/>
        <w:rPr>
          <w:sz w:val="18"/>
          <w:szCs w:val="18"/>
          <w:lang w:val="ro-RO"/>
        </w:rPr>
      </w:pPr>
      <w:r w:rsidRPr="00785E6E">
        <w:rPr>
          <w:sz w:val="18"/>
          <w:szCs w:val="18"/>
          <w:lang w:val="ro-RO"/>
        </w:rPr>
        <w:t>SFE</w:t>
      </w:r>
      <w:r w:rsidRPr="009921D5">
        <w:rPr>
          <w:sz w:val="18"/>
          <w:szCs w:val="18"/>
          <w:lang w:val="ro-RO"/>
        </w:rPr>
        <w:t xml:space="preserve"> </w:t>
      </w:r>
      <w:r w:rsidR="00AF03C3" w:rsidRPr="006F57C2">
        <w:rPr>
          <w:sz w:val="18"/>
          <w:szCs w:val="18"/>
          <w:lang w:val="ro-RO"/>
        </w:rPr>
        <w:t xml:space="preserve">- Supravieţuire fără </w:t>
      </w:r>
      <w:r w:rsidRPr="00F761A2">
        <w:rPr>
          <w:sz w:val="18"/>
          <w:szCs w:val="18"/>
          <w:lang w:val="ro-RO"/>
        </w:rPr>
        <w:t>evenimente</w:t>
      </w:r>
    </w:p>
    <w:p w14:paraId="4FB70FC7" w14:textId="77777777" w:rsidR="00AF03C3" w:rsidRPr="005C0AA2" w:rsidRDefault="00AF03C3" w:rsidP="00203406">
      <w:pPr>
        <w:keepNext/>
        <w:keepLines/>
        <w:rPr>
          <w:sz w:val="18"/>
          <w:szCs w:val="18"/>
          <w:lang w:val="ro-RO"/>
        </w:rPr>
      </w:pPr>
      <w:r w:rsidRPr="00DE793B">
        <w:rPr>
          <w:sz w:val="18"/>
          <w:szCs w:val="18"/>
          <w:lang w:val="ro-RO"/>
        </w:rPr>
        <w:t>T</w:t>
      </w:r>
      <w:r w:rsidR="007671E3" w:rsidRPr="00DE793B">
        <w:rPr>
          <w:sz w:val="18"/>
          <w:szCs w:val="18"/>
          <w:lang w:val="ro-RO"/>
        </w:rPr>
        <w:t>PP</w:t>
      </w:r>
      <w:r w:rsidRPr="00DE793B">
        <w:rPr>
          <w:sz w:val="18"/>
          <w:szCs w:val="18"/>
          <w:lang w:val="ro-RO"/>
        </w:rPr>
        <w:t xml:space="preserve"> – Timp până la progresie sau deces</w:t>
      </w:r>
      <w:r w:rsidRPr="00DE793B">
        <w:rPr>
          <w:sz w:val="18"/>
          <w:szCs w:val="18"/>
          <w:lang w:val="ro-RO"/>
        </w:rPr>
        <w:br/>
      </w:r>
      <w:r w:rsidR="00211253" w:rsidRPr="00282F3C">
        <w:rPr>
          <w:sz w:val="18"/>
          <w:szCs w:val="18"/>
          <w:lang w:val="ro-RO"/>
        </w:rPr>
        <w:t>SFP</w:t>
      </w:r>
      <w:r w:rsidRPr="0070373D">
        <w:rPr>
          <w:sz w:val="18"/>
          <w:szCs w:val="18"/>
          <w:lang w:val="ro-RO"/>
        </w:rPr>
        <w:t xml:space="preserve"> – Supravieţuirea fără progresie</w:t>
      </w:r>
      <w:r w:rsidRPr="0070373D">
        <w:rPr>
          <w:szCs w:val="22"/>
          <w:lang w:val="ro-RO"/>
        </w:rPr>
        <w:t xml:space="preserve"> </w:t>
      </w:r>
      <w:r w:rsidRPr="0070373D">
        <w:rPr>
          <w:sz w:val="18"/>
          <w:szCs w:val="18"/>
          <w:lang w:val="ro-RO"/>
        </w:rPr>
        <w:br/>
      </w:r>
      <w:r w:rsidR="007671E3" w:rsidRPr="005D5A8A">
        <w:rPr>
          <w:sz w:val="18"/>
          <w:szCs w:val="18"/>
          <w:lang w:val="ro-RO"/>
        </w:rPr>
        <w:t xml:space="preserve">TPE </w:t>
      </w:r>
      <w:r w:rsidRPr="005D5A8A">
        <w:rPr>
          <w:sz w:val="18"/>
          <w:szCs w:val="18"/>
          <w:lang w:val="ro-RO"/>
        </w:rPr>
        <w:t xml:space="preserve">– Timp până la eşecul tratamentului </w:t>
      </w:r>
      <w:r w:rsidRPr="005D5A8A">
        <w:rPr>
          <w:sz w:val="18"/>
          <w:szCs w:val="18"/>
          <w:lang w:val="ro-RO"/>
        </w:rPr>
        <w:br/>
        <w:t xml:space="preserve">Rate </w:t>
      </w:r>
      <w:r w:rsidR="007671E3" w:rsidRPr="00BF29C1">
        <w:rPr>
          <w:sz w:val="18"/>
          <w:szCs w:val="18"/>
          <w:lang w:val="ro-RO"/>
        </w:rPr>
        <w:t xml:space="preserve">SG </w:t>
      </w:r>
      <w:r w:rsidRPr="005C0AA2">
        <w:rPr>
          <w:sz w:val="18"/>
          <w:szCs w:val="18"/>
          <w:lang w:val="ro-RO"/>
        </w:rPr>
        <w:t>– rate de supravieţuire globală la momentul analizei</w:t>
      </w:r>
    </w:p>
    <w:p w14:paraId="3CE52DBE" w14:textId="77777777" w:rsidR="00AF03C3" w:rsidRPr="005A3D11" w:rsidRDefault="00AF03C3" w:rsidP="001F1D0B">
      <w:pPr>
        <w:tabs>
          <w:tab w:val="left" w:pos="567"/>
        </w:tabs>
        <w:rPr>
          <w:szCs w:val="22"/>
          <w:lang w:val="ro-RO"/>
        </w:rPr>
      </w:pPr>
    </w:p>
    <w:p w14:paraId="3F18B3CE" w14:textId="77777777" w:rsidR="00AF03C3" w:rsidRPr="005A3D11" w:rsidRDefault="00AF03C3" w:rsidP="00D77119">
      <w:pPr>
        <w:keepNext/>
        <w:keepLines/>
        <w:tabs>
          <w:tab w:val="left" w:pos="567"/>
        </w:tabs>
        <w:outlineLvl w:val="0"/>
        <w:rPr>
          <w:i/>
          <w:szCs w:val="22"/>
          <w:lang w:val="ro-RO"/>
        </w:rPr>
      </w:pPr>
      <w:r w:rsidRPr="005A3D11">
        <w:rPr>
          <w:i/>
          <w:szCs w:val="22"/>
          <w:lang w:val="ro-RO"/>
        </w:rPr>
        <w:t>Terapia de întreţinere</w:t>
      </w:r>
    </w:p>
    <w:p w14:paraId="31B6C140" w14:textId="77777777" w:rsidR="00AF03C3" w:rsidRPr="00D04BAC" w:rsidRDefault="00AF03C3" w:rsidP="00D77119">
      <w:pPr>
        <w:keepNext/>
        <w:keepLines/>
        <w:tabs>
          <w:tab w:val="left" w:pos="567"/>
        </w:tabs>
        <w:rPr>
          <w:szCs w:val="22"/>
          <w:lang w:val="ro-RO"/>
        </w:rPr>
      </w:pPr>
    </w:p>
    <w:p w14:paraId="4B207ECE" w14:textId="77777777" w:rsidR="00AF03C3" w:rsidRPr="00D04BAC" w:rsidRDefault="00AF03C3" w:rsidP="00474B4F">
      <w:pPr>
        <w:keepNext/>
        <w:keepLines/>
        <w:widowControl w:val="0"/>
        <w:tabs>
          <w:tab w:val="left" w:pos="567"/>
        </w:tabs>
        <w:outlineLvl w:val="0"/>
        <w:rPr>
          <w:szCs w:val="22"/>
          <w:lang w:val="ro-RO"/>
        </w:rPr>
      </w:pPr>
      <w:r w:rsidRPr="00D04BAC">
        <w:rPr>
          <w:szCs w:val="22"/>
          <w:lang w:val="ro-RO"/>
        </w:rPr>
        <w:t>Limfom folicular netratat anterior</w:t>
      </w:r>
    </w:p>
    <w:p w14:paraId="38AD7469" w14:textId="77777777" w:rsidR="00AF03C3" w:rsidRPr="006D4CB1" w:rsidRDefault="00AF03C3" w:rsidP="00984C2C">
      <w:pPr>
        <w:keepNext/>
        <w:keepLines/>
        <w:widowControl w:val="0"/>
        <w:tabs>
          <w:tab w:val="left" w:pos="567"/>
        </w:tabs>
        <w:outlineLvl w:val="0"/>
        <w:rPr>
          <w:szCs w:val="22"/>
          <w:lang w:val="ro-RO"/>
        </w:rPr>
      </w:pPr>
      <w:r w:rsidRPr="005F3B14">
        <w:rPr>
          <w:szCs w:val="22"/>
          <w:lang w:val="ro-RO"/>
        </w:rPr>
        <w:t>Într-un studiu prospectiv, deschis, int</w:t>
      </w:r>
      <w:r w:rsidRPr="001564FC">
        <w:rPr>
          <w:szCs w:val="22"/>
          <w:lang w:val="ro-RO"/>
        </w:rPr>
        <w:t>ernaţional, multicentric, de fază III, 1193 pacienţi cu limfom folicular avansat, netratat anterior au primit terapie de inducţie cu R-CHOP (n=881), R-CVP (n=268) sau R-FCM (n=44), în funcţie de alegerea investigatorului. În total, 1078 pacienţi au răspuns la terapia de inducţie, dintre care 1018 au fost randomizaţi pentru terapia de întreţinere cu MabThera (n=505) sau observaţie (n=513). Cele două grupuri de tratament au fost bine echilibrate în ceea ce priveşte caracteristicile iniţiale şi statusul bolii.</w:t>
      </w:r>
      <w:r w:rsidRPr="009D2151">
        <w:rPr>
          <w:szCs w:val="22"/>
          <w:lang w:val="ro-RO"/>
        </w:rPr>
        <w:t xml:space="preserve"> Tratamentul de întreţinere cu MabThera constă în administrarea unei perfuzii de MabThera, 375 mg/m</w:t>
      </w:r>
      <w:r w:rsidRPr="009D2151">
        <w:rPr>
          <w:szCs w:val="22"/>
          <w:vertAlign w:val="superscript"/>
          <w:lang w:val="ro-RO"/>
        </w:rPr>
        <w:t>2</w:t>
      </w:r>
      <w:r w:rsidRPr="006D4CB1">
        <w:rPr>
          <w:szCs w:val="22"/>
          <w:lang w:val="ro-RO"/>
        </w:rPr>
        <w:t xml:space="preserve"> suprafaţă corporală la fiecare 2 luni, până la progresia bolii sau pentru o perioadă de maximum doi ani.</w:t>
      </w:r>
    </w:p>
    <w:p w14:paraId="7157B63C" w14:textId="77777777" w:rsidR="00AF03C3" w:rsidRPr="006D4CB1" w:rsidRDefault="00AF03C3" w:rsidP="00C4562C">
      <w:pPr>
        <w:widowControl w:val="0"/>
        <w:tabs>
          <w:tab w:val="left" w:pos="567"/>
        </w:tabs>
        <w:outlineLvl w:val="0"/>
        <w:rPr>
          <w:szCs w:val="22"/>
          <w:lang w:val="ro-RO"/>
        </w:rPr>
      </w:pPr>
    </w:p>
    <w:p w14:paraId="4CF710AF" w14:textId="77777777" w:rsidR="00AF03C3" w:rsidRPr="00BF2262" w:rsidRDefault="006A7F3C" w:rsidP="00C4562C">
      <w:pPr>
        <w:widowControl w:val="0"/>
        <w:tabs>
          <w:tab w:val="left" w:pos="567"/>
        </w:tabs>
        <w:outlineLvl w:val="0"/>
        <w:rPr>
          <w:szCs w:val="22"/>
          <w:lang w:val="ro-RO"/>
        </w:rPr>
      </w:pPr>
      <w:r w:rsidRPr="002C113F">
        <w:rPr>
          <w:szCs w:val="22"/>
          <w:lang w:val="ro-RO"/>
        </w:rPr>
        <w:t xml:space="preserve">Analiza primară pre-specificată a fost realizată </w:t>
      </w:r>
      <w:r w:rsidRPr="005D4E52">
        <w:rPr>
          <w:szCs w:val="22"/>
          <w:lang w:val="ro-RO"/>
        </w:rPr>
        <w:t xml:space="preserve">la </w:t>
      </w:r>
      <w:r w:rsidR="00AF03C3" w:rsidRPr="00A96092">
        <w:rPr>
          <w:szCs w:val="22"/>
          <w:lang w:val="ro-RO"/>
        </w:rPr>
        <w:t>un timp median de observaţie de 25 de luni de la randomizare, tratamentul de întreţinere cu MabThera a dus la obţinerea unei îmbunătăţiri semnificative statistic şi relevante clinic a obiectivului primar al studiului, supravieţuirea fără progresie (</w:t>
      </w:r>
      <w:r w:rsidR="00211253" w:rsidRPr="00A96092">
        <w:rPr>
          <w:szCs w:val="22"/>
          <w:lang w:val="ro-RO"/>
        </w:rPr>
        <w:t>SFP</w:t>
      </w:r>
      <w:r w:rsidR="00AF03C3" w:rsidRPr="00A96092">
        <w:rPr>
          <w:szCs w:val="22"/>
          <w:lang w:val="ro-RO"/>
        </w:rPr>
        <w:t>)</w:t>
      </w:r>
      <w:r w:rsidR="00AF03C3" w:rsidRPr="001A6071">
        <w:rPr>
          <w:szCs w:val="22"/>
          <w:lang w:val="ro-RO"/>
        </w:rPr>
        <w:t xml:space="preserve">, evaluat de investigator, în comparaţie cu observaţia la pacienţii cu limfom folicular netratat anterior (Tabel </w:t>
      </w:r>
      <w:r w:rsidR="009828FE" w:rsidRPr="00360F65">
        <w:rPr>
          <w:szCs w:val="22"/>
          <w:lang w:val="ro-RO"/>
        </w:rPr>
        <w:t>9</w:t>
      </w:r>
      <w:r w:rsidR="00AF03C3" w:rsidRPr="00BF2262">
        <w:rPr>
          <w:szCs w:val="22"/>
          <w:lang w:val="ro-RO"/>
        </w:rPr>
        <w:t>).</w:t>
      </w:r>
    </w:p>
    <w:p w14:paraId="3D47F133" w14:textId="77777777" w:rsidR="00AF03C3" w:rsidRPr="00BF2262" w:rsidRDefault="00AF03C3" w:rsidP="00C4562C">
      <w:pPr>
        <w:widowControl w:val="0"/>
        <w:tabs>
          <w:tab w:val="left" w:pos="567"/>
        </w:tabs>
        <w:outlineLvl w:val="0"/>
        <w:rPr>
          <w:szCs w:val="22"/>
          <w:lang w:val="ro-RO"/>
        </w:rPr>
      </w:pPr>
    </w:p>
    <w:p w14:paraId="0BFD1363" w14:textId="77777777" w:rsidR="002D19DD" w:rsidRPr="00BF2262" w:rsidRDefault="002F7426" w:rsidP="003703B0">
      <w:pPr>
        <w:widowControl w:val="0"/>
        <w:tabs>
          <w:tab w:val="left" w:pos="567"/>
        </w:tabs>
        <w:outlineLvl w:val="0"/>
        <w:rPr>
          <w:szCs w:val="22"/>
          <w:lang w:val="ro-RO"/>
        </w:rPr>
      </w:pPr>
      <w:r w:rsidRPr="00BF2262">
        <w:rPr>
          <w:szCs w:val="22"/>
          <w:lang w:val="ro-RO"/>
        </w:rPr>
        <w:t>În analiza primară, a</w:t>
      </w:r>
      <w:r w:rsidR="00AF03C3" w:rsidRPr="00BF2262">
        <w:rPr>
          <w:szCs w:val="22"/>
          <w:lang w:val="ro-RO"/>
        </w:rPr>
        <w:t xml:space="preserve"> fost observat, de asemenea, un beneficiu semnificativ al tratamentului de întreţinere cu MabThera pentru obiectivele secundare ale studiului, supravieţuirea fără evenimente (</w:t>
      </w:r>
      <w:r w:rsidR="007671E3" w:rsidRPr="00BF2262">
        <w:rPr>
          <w:szCs w:val="22"/>
          <w:lang w:val="ro-RO"/>
        </w:rPr>
        <w:t>SFE</w:t>
      </w:r>
      <w:r w:rsidR="00AF03C3" w:rsidRPr="00BF2262">
        <w:rPr>
          <w:szCs w:val="22"/>
          <w:lang w:val="ro-RO"/>
        </w:rPr>
        <w:t xml:space="preserve">), timpul până la următorul tratament anti-limfom (TNLT), timpul până la următoarea cură de chimioterapie (TNCT) şi </w:t>
      </w:r>
      <w:r w:rsidR="0010078D" w:rsidRPr="00BF2262">
        <w:rPr>
          <w:szCs w:val="22"/>
          <w:lang w:val="ro-RO"/>
        </w:rPr>
        <w:t xml:space="preserve">rata de răspuns globală </w:t>
      </w:r>
      <w:r w:rsidR="00AF03C3" w:rsidRPr="00BF2262">
        <w:rPr>
          <w:szCs w:val="22"/>
          <w:lang w:val="ro-RO"/>
        </w:rPr>
        <w:t>(</w:t>
      </w:r>
      <w:r w:rsidR="00AB5324" w:rsidRPr="00BF2262">
        <w:rPr>
          <w:szCs w:val="22"/>
          <w:lang w:val="ro-RO"/>
        </w:rPr>
        <w:t>RRG</w:t>
      </w:r>
      <w:r w:rsidR="00AF03C3" w:rsidRPr="00BF2262">
        <w:rPr>
          <w:szCs w:val="22"/>
          <w:lang w:val="ro-RO"/>
        </w:rPr>
        <w:t xml:space="preserve">) (Tabel </w:t>
      </w:r>
      <w:r w:rsidR="009828FE" w:rsidRPr="00BF2262">
        <w:rPr>
          <w:szCs w:val="22"/>
          <w:lang w:val="ro-RO"/>
        </w:rPr>
        <w:t>9</w:t>
      </w:r>
      <w:r w:rsidR="00AF03C3" w:rsidRPr="00BF2262">
        <w:rPr>
          <w:szCs w:val="22"/>
          <w:lang w:val="ro-RO"/>
        </w:rPr>
        <w:t xml:space="preserve">). </w:t>
      </w:r>
    </w:p>
    <w:p w14:paraId="06DD78FC" w14:textId="77777777" w:rsidR="00A62D0E" w:rsidRPr="00BF2262" w:rsidRDefault="00A62D0E" w:rsidP="003703B0">
      <w:pPr>
        <w:widowControl w:val="0"/>
        <w:tabs>
          <w:tab w:val="left" w:pos="567"/>
        </w:tabs>
        <w:outlineLvl w:val="0"/>
        <w:rPr>
          <w:szCs w:val="22"/>
          <w:lang w:val="ro-RO"/>
        </w:rPr>
      </w:pPr>
    </w:p>
    <w:p w14:paraId="797721FA" w14:textId="77777777" w:rsidR="00A62D0E" w:rsidRPr="00BF2262" w:rsidRDefault="00A62D0E" w:rsidP="00A62D0E">
      <w:pPr>
        <w:keepNext/>
        <w:keepLines/>
        <w:widowControl w:val="0"/>
        <w:tabs>
          <w:tab w:val="left" w:pos="567"/>
        </w:tabs>
        <w:outlineLvl w:val="0"/>
        <w:rPr>
          <w:szCs w:val="22"/>
          <w:lang w:val="ro-RO"/>
        </w:rPr>
      </w:pPr>
      <w:r w:rsidRPr="00BF2262">
        <w:rPr>
          <w:szCs w:val="22"/>
          <w:lang w:val="ro-RO"/>
        </w:rPr>
        <w:t xml:space="preserve">Datele din monitorizarea extinsă a pacienţilor din cadrul studiului (timpul median de observaţie de 9 ani) au confirmat avantajele pe termen lung ale terapiei de întreţinere cu MabThera în ceea ce priveşte SFP, SFE, TNLT şi TNCT (Tabel </w:t>
      </w:r>
      <w:r w:rsidR="009828FE" w:rsidRPr="00BF2262">
        <w:rPr>
          <w:szCs w:val="22"/>
          <w:lang w:val="ro-RO"/>
        </w:rPr>
        <w:t>9</w:t>
      </w:r>
      <w:r w:rsidRPr="00BF2262">
        <w:rPr>
          <w:szCs w:val="22"/>
          <w:lang w:val="ro-RO"/>
        </w:rPr>
        <w:t>).</w:t>
      </w:r>
    </w:p>
    <w:p w14:paraId="6A5F6A21" w14:textId="77777777" w:rsidR="00D77119" w:rsidRPr="00BF2262" w:rsidRDefault="00D77119" w:rsidP="002D19DD">
      <w:pPr>
        <w:widowControl w:val="0"/>
        <w:tabs>
          <w:tab w:val="left" w:pos="567"/>
        </w:tabs>
        <w:outlineLvl w:val="0"/>
        <w:rPr>
          <w:szCs w:val="22"/>
          <w:lang w:val="ro-RO"/>
        </w:rPr>
      </w:pPr>
    </w:p>
    <w:p w14:paraId="69776CFF" w14:textId="77777777" w:rsidR="00A62D0E" w:rsidRPr="00BF2262" w:rsidRDefault="002D19DD" w:rsidP="001E6C66">
      <w:pPr>
        <w:keepNext/>
        <w:keepLines/>
        <w:widowControl w:val="0"/>
        <w:ind w:left="1134" w:hanging="1134"/>
        <w:rPr>
          <w:b/>
          <w:lang w:val="ro-RO"/>
        </w:rPr>
      </w:pPr>
      <w:r w:rsidRPr="00BF2262">
        <w:rPr>
          <w:b/>
          <w:lang w:val="ro-RO"/>
        </w:rPr>
        <w:t>Tabel </w:t>
      </w:r>
      <w:r w:rsidR="009828FE" w:rsidRPr="00BF2262">
        <w:rPr>
          <w:b/>
          <w:lang w:val="ro-RO"/>
        </w:rPr>
        <w:t>9</w:t>
      </w:r>
      <w:r w:rsidRPr="00BF2262">
        <w:rPr>
          <w:b/>
          <w:lang w:val="ro-RO"/>
        </w:rPr>
        <w:tab/>
      </w:r>
      <w:r w:rsidR="00A62D0E" w:rsidRPr="00BF2262">
        <w:rPr>
          <w:b/>
          <w:lang w:val="ro-RO"/>
        </w:rPr>
        <w:t>P</w:t>
      </w:r>
      <w:r w:rsidRPr="00BF2262">
        <w:rPr>
          <w:b/>
          <w:lang w:val="ro-RO"/>
        </w:rPr>
        <w:t xml:space="preserve">rofilul eficacităţii, rezultate pentru MabThera </w:t>
      </w:r>
      <w:r w:rsidR="00A62D0E" w:rsidRPr="00BF2262">
        <w:rPr>
          <w:b/>
          <w:lang w:val="ro-RO"/>
        </w:rPr>
        <w:t xml:space="preserve">întreţinere </w:t>
      </w:r>
      <w:r w:rsidRPr="00BF2262">
        <w:rPr>
          <w:b/>
          <w:lang w:val="ro-RO"/>
        </w:rPr>
        <w:t>faţă de observaţie</w:t>
      </w:r>
      <w:r w:rsidR="00A62D0E" w:rsidRPr="00BF2262">
        <w:rPr>
          <w:b/>
          <w:lang w:val="ro-RO"/>
        </w:rPr>
        <w:t xml:space="preserve"> la analiza primară stabilită în protocol şi după</w:t>
      </w:r>
      <w:r w:rsidR="002C5E95" w:rsidRPr="00BF2262">
        <w:rPr>
          <w:b/>
          <w:lang w:val="ro-RO"/>
        </w:rPr>
        <w:t xml:space="preserve"> durata mediană de </w:t>
      </w:r>
      <w:r w:rsidR="00530D97" w:rsidRPr="00BF2262">
        <w:rPr>
          <w:b/>
          <w:lang w:val="ro-RO"/>
        </w:rPr>
        <w:t>monitorizare</w:t>
      </w:r>
      <w:r w:rsidR="002C5E95" w:rsidRPr="00BF2262">
        <w:rPr>
          <w:b/>
          <w:lang w:val="ro-RO"/>
        </w:rPr>
        <w:t xml:space="preserve"> </w:t>
      </w:r>
      <w:r w:rsidR="00A62D0E" w:rsidRPr="00BF2262">
        <w:rPr>
          <w:b/>
          <w:lang w:val="ro-RO"/>
        </w:rPr>
        <w:t>de 9 ani (analiza finală)</w:t>
      </w:r>
      <w:r w:rsidRPr="00BF2262">
        <w:rPr>
          <w:b/>
          <w:lang w:val="ro-RO"/>
        </w:rPr>
        <w:t xml:space="preserve"> </w:t>
      </w:r>
      <w:r w:rsidR="00A62D0E" w:rsidRPr="00BF2262">
        <w:rPr>
          <w:b/>
          <w:lang w:val="ro-RO"/>
        </w:rPr>
        <w:t xml:space="preserve"> </w:t>
      </w:r>
    </w:p>
    <w:p w14:paraId="259D59E4" w14:textId="77777777" w:rsidR="007C2DBB" w:rsidRPr="00BF2262" w:rsidRDefault="007C2DBB" w:rsidP="001E6C66">
      <w:pPr>
        <w:keepNext/>
        <w:keepLines/>
        <w:widowControl w:val="0"/>
        <w:ind w:left="1134" w:hanging="1134"/>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2C5E95" w:rsidRPr="00BF2262" w14:paraId="2936FBE2" w14:textId="77777777" w:rsidTr="00C31A89">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208E3ED8" w14:textId="77777777" w:rsidR="002C5E95" w:rsidRPr="00BF2262" w:rsidRDefault="002C5E95" w:rsidP="001E6C66">
            <w:pPr>
              <w:keepNext/>
              <w:keepLines/>
              <w:rPr>
                <w:b/>
                <w:szCs w:val="22"/>
                <w:lang w:val="ro-RO"/>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0C0DB518" w14:textId="77777777" w:rsidR="0021352E" w:rsidRPr="00BF2262" w:rsidRDefault="002C5E95" w:rsidP="00E62E87">
            <w:pPr>
              <w:jc w:val="center"/>
              <w:rPr>
                <w:b/>
                <w:szCs w:val="22"/>
                <w:lang w:val="ro-RO"/>
              </w:rPr>
            </w:pPr>
            <w:r w:rsidRPr="00BF2262">
              <w:rPr>
                <w:b/>
                <w:szCs w:val="22"/>
                <w:lang w:val="ro-RO"/>
              </w:rPr>
              <w:t>Analiza primară</w:t>
            </w:r>
            <w:r w:rsidRPr="00BF2262">
              <w:rPr>
                <w:b/>
                <w:szCs w:val="22"/>
                <w:lang w:val="ro-RO"/>
              </w:rPr>
              <w:br/>
              <w:t xml:space="preserve">(durata mediană de </w:t>
            </w:r>
            <w:r w:rsidR="0021352E" w:rsidRPr="00BF2262">
              <w:rPr>
                <w:b/>
                <w:szCs w:val="22"/>
                <w:lang w:val="ro-RO"/>
              </w:rPr>
              <w:t>FU</w:t>
            </w:r>
            <w:r w:rsidRPr="00BF2262">
              <w:rPr>
                <w:b/>
                <w:szCs w:val="22"/>
                <w:lang w:val="ro-RO"/>
              </w:rPr>
              <w:t xml:space="preserve">: </w:t>
            </w:r>
          </w:p>
          <w:p w14:paraId="04E91E48" w14:textId="77777777" w:rsidR="002C5E95" w:rsidRPr="00BF2262" w:rsidRDefault="002C5E95" w:rsidP="00A91637">
            <w:pPr>
              <w:jc w:val="center"/>
              <w:rPr>
                <w:b/>
                <w:szCs w:val="22"/>
                <w:lang w:val="ro-RO"/>
              </w:rPr>
            </w:pPr>
            <w:r w:rsidRPr="00BF2262">
              <w:rPr>
                <w:b/>
                <w:szCs w:val="22"/>
                <w:lang w:val="ro-RO"/>
              </w:rPr>
              <w:t xml:space="preserve">25 </w:t>
            </w:r>
            <w:r w:rsidR="0021352E" w:rsidRPr="00BF2262">
              <w:rPr>
                <w:b/>
                <w:szCs w:val="22"/>
                <w:lang w:val="ro-RO"/>
              </w:rPr>
              <w:t>luni</w:t>
            </w:r>
            <w:r w:rsidRPr="00BF2262">
              <w:rPr>
                <w:b/>
                <w:szCs w:val="22"/>
                <w:lang w:val="ro-RO"/>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7E3B6B59" w14:textId="77777777" w:rsidR="0021352E" w:rsidRPr="00BF2262" w:rsidRDefault="0021352E" w:rsidP="00563FA5">
            <w:pPr>
              <w:jc w:val="center"/>
              <w:rPr>
                <w:b/>
                <w:szCs w:val="22"/>
                <w:lang w:val="ro-RO"/>
              </w:rPr>
            </w:pPr>
            <w:r w:rsidRPr="00BF2262">
              <w:rPr>
                <w:b/>
                <w:szCs w:val="22"/>
                <w:lang w:val="ro-RO"/>
              </w:rPr>
              <w:t>Analiza finală</w:t>
            </w:r>
            <w:r w:rsidRPr="00BF2262">
              <w:rPr>
                <w:b/>
                <w:szCs w:val="22"/>
                <w:lang w:val="ro-RO"/>
              </w:rPr>
              <w:br/>
              <w:t xml:space="preserve">(durata mediană de FU: </w:t>
            </w:r>
          </w:p>
          <w:p w14:paraId="48922234" w14:textId="77777777" w:rsidR="002C5E95" w:rsidRPr="00BF2262" w:rsidRDefault="0021352E" w:rsidP="000249C2">
            <w:pPr>
              <w:jc w:val="center"/>
              <w:rPr>
                <w:b/>
                <w:szCs w:val="22"/>
                <w:lang w:val="ro-RO"/>
              </w:rPr>
            </w:pPr>
            <w:r w:rsidRPr="00BF2262">
              <w:rPr>
                <w:b/>
                <w:szCs w:val="22"/>
                <w:lang w:val="ro-RO"/>
              </w:rPr>
              <w:t>9 ani)</w:t>
            </w:r>
            <w:r w:rsidR="00350AE6" w:rsidRPr="00BF2262" w:rsidDel="00350AE6">
              <w:rPr>
                <w:b/>
                <w:szCs w:val="22"/>
                <w:lang w:val="ro-RO"/>
              </w:rPr>
              <w:t xml:space="preserve"> </w:t>
            </w:r>
          </w:p>
        </w:tc>
      </w:tr>
      <w:tr w:rsidR="002C5E95" w:rsidRPr="00BF2262" w14:paraId="773C52A3" w14:textId="77777777" w:rsidTr="00C31A89">
        <w:trPr>
          <w:tblHeader/>
        </w:trPr>
        <w:tc>
          <w:tcPr>
            <w:tcW w:w="3412" w:type="dxa"/>
            <w:vMerge/>
            <w:tcBorders>
              <w:top w:val="single" w:sz="4" w:space="0" w:color="auto"/>
              <w:left w:val="single" w:sz="4" w:space="0" w:color="auto"/>
              <w:bottom w:val="single" w:sz="4" w:space="0" w:color="auto"/>
              <w:right w:val="single" w:sz="4" w:space="0" w:color="auto"/>
            </w:tcBorders>
            <w:vAlign w:val="center"/>
            <w:hideMark/>
          </w:tcPr>
          <w:p w14:paraId="3D69E285" w14:textId="77777777" w:rsidR="002C5E95" w:rsidRPr="00BF2262" w:rsidRDefault="002C5E95" w:rsidP="001E6C66">
            <w:pPr>
              <w:keepNext/>
              <w:keepLines/>
              <w:rPr>
                <w:b/>
                <w:szCs w:val="22"/>
                <w:lang w:val="ro-RO"/>
              </w:rPr>
            </w:pPr>
          </w:p>
        </w:tc>
        <w:tc>
          <w:tcPr>
            <w:tcW w:w="1470" w:type="dxa"/>
            <w:tcBorders>
              <w:top w:val="single" w:sz="4" w:space="0" w:color="auto"/>
              <w:left w:val="single" w:sz="4" w:space="0" w:color="auto"/>
              <w:bottom w:val="single" w:sz="4" w:space="0" w:color="auto"/>
              <w:right w:val="nil"/>
            </w:tcBorders>
            <w:hideMark/>
          </w:tcPr>
          <w:p w14:paraId="2223E4DB" w14:textId="77777777" w:rsidR="002C5E95" w:rsidRPr="00BF2262" w:rsidRDefault="002C5E95" w:rsidP="00AF2231">
            <w:pPr>
              <w:jc w:val="center"/>
              <w:rPr>
                <w:b/>
                <w:szCs w:val="22"/>
                <w:lang w:val="ro-RO"/>
              </w:rPr>
            </w:pPr>
            <w:r w:rsidRPr="00BF2262">
              <w:rPr>
                <w:b/>
                <w:szCs w:val="22"/>
                <w:lang w:val="ro-RO"/>
              </w:rPr>
              <w:t>Observa</w:t>
            </w:r>
            <w:r w:rsidR="0021352E" w:rsidRPr="00BF2262">
              <w:rPr>
                <w:b/>
                <w:szCs w:val="22"/>
                <w:lang w:val="ro-RO"/>
              </w:rPr>
              <w:t>ţie</w:t>
            </w:r>
            <w:r w:rsidRPr="00BF2262">
              <w:rPr>
                <w:b/>
                <w:szCs w:val="22"/>
                <w:lang w:val="ro-RO"/>
              </w:rPr>
              <w:br/>
              <w:t>N=513</w:t>
            </w:r>
          </w:p>
        </w:tc>
        <w:tc>
          <w:tcPr>
            <w:tcW w:w="1469" w:type="dxa"/>
            <w:tcBorders>
              <w:top w:val="single" w:sz="4" w:space="0" w:color="auto"/>
              <w:left w:val="nil"/>
              <w:bottom w:val="single" w:sz="4" w:space="0" w:color="auto"/>
              <w:right w:val="single" w:sz="4" w:space="0" w:color="auto"/>
            </w:tcBorders>
            <w:hideMark/>
          </w:tcPr>
          <w:p w14:paraId="560F658C" w14:textId="77777777" w:rsidR="002C5E95" w:rsidRPr="00BF2262" w:rsidRDefault="002C5E95" w:rsidP="00A55DAC">
            <w:pPr>
              <w:jc w:val="center"/>
              <w:rPr>
                <w:b/>
                <w:szCs w:val="22"/>
                <w:lang w:val="ro-RO"/>
              </w:rPr>
            </w:pPr>
            <w:r w:rsidRPr="00BF2262">
              <w:rPr>
                <w:b/>
                <w:szCs w:val="22"/>
                <w:lang w:val="ro-RO"/>
              </w:rPr>
              <w:t>MabThera</w:t>
            </w:r>
            <w:r w:rsidRPr="00BF2262">
              <w:rPr>
                <w:b/>
                <w:szCs w:val="22"/>
                <w:lang w:val="ro-RO"/>
              </w:rPr>
              <w:br/>
              <w:t>N=505</w:t>
            </w:r>
          </w:p>
        </w:tc>
        <w:tc>
          <w:tcPr>
            <w:tcW w:w="1470" w:type="dxa"/>
            <w:tcBorders>
              <w:top w:val="single" w:sz="4" w:space="0" w:color="auto"/>
              <w:left w:val="single" w:sz="4" w:space="0" w:color="auto"/>
              <w:bottom w:val="single" w:sz="4" w:space="0" w:color="auto"/>
              <w:right w:val="nil"/>
            </w:tcBorders>
            <w:hideMark/>
          </w:tcPr>
          <w:p w14:paraId="27B78A59" w14:textId="77777777" w:rsidR="002C5E95" w:rsidRPr="00BF2262" w:rsidRDefault="002C5E95" w:rsidP="00AF2231">
            <w:pPr>
              <w:jc w:val="center"/>
              <w:rPr>
                <w:b/>
                <w:szCs w:val="22"/>
                <w:lang w:val="ro-RO"/>
              </w:rPr>
            </w:pPr>
            <w:r w:rsidRPr="00BF2262">
              <w:rPr>
                <w:b/>
                <w:szCs w:val="22"/>
                <w:lang w:val="ro-RO"/>
              </w:rPr>
              <w:t>Observa</w:t>
            </w:r>
            <w:r w:rsidR="0021352E" w:rsidRPr="00BF2262">
              <w:rPr>
                <w:b/>
                <w:szCs w:val="22"/>
                <w:lang w:val="ro-RO"/>
              </w:rPr>
              <w:t>ţie</w:t>
            </w:r>
            <w:r w:rsidRPr="00BF2262">
              <w:rPr>
                <w:b/>
                <w:szCs w:val="22"/>
                <w:lang w:val="ro-RO"/>
              </w:rPr>
              <w:br/>
              <w:t>N=513</w:t>
            </w:r>
          </w:p>
        </w:tc>
        <w:tc>
          <w:tcPr>
            <w:tcW w:w="1466" w:type="dxa"/>
            <w:tcBorders>
              <w:top w:val="single" w:sz="4" w:space="0" w:color="auto"/>
              <w:left w:val="nil"/>
              <w:bottom w:val="single" w:sz="4" w:space="0" w:color="auto"/>
              <w:right w:val="single" w:sz="4" w:space="0" w:color="auto"/>
            </w:tcBorders>
            <w:hideMark/>
          </w:tcPr>
          <w:p w14:paraId="47432DAE" w14:textId="77777777" w:rsidR="002C5E95" w:rsidRPr="00BF2262" w:rsidRDefault="002C5E95" w:rsidP="00A55DAC">
            <w:pPr>
              <w:jc w:val="center"/>
              <w:rPr>
                <w:b/>
                <w:szCs w:val="22"/>
                <w:lang w:val="ro-RO"/>
              </w:rPr>
            </w:pPr>
            <w:r w:rsidRPr="00BF2262">
              <w:rPr>
                <w:b/>
                <w:szCs w:val="22"/>
                <w:lang w:val="ro-RO"/>
              </w:rPr>
              <w:t>MabThera</w:t>
            </w:r>
            <w:r w:rsidRPr="00BF2262">
              <w:rPr>
                <w:b/>
                <w:szCs w:val="22"/>
                <w:lang w:val="ro-RO"/>
              </w:rPr>
              <w:br/>
              <w:t>N=505</w:t>
            </w:r>
          </w:p>
        </w:tc>
      </w:tr>
      <w:tr w:rsidR="002C5E95" w:rsidRPr="00BF2262" w14:paraId="5D413833" w14:textId="77777777" w:rsidTr="00A55DAC">
        <w:tc>
          <w:tcPr>
            <w:tcW w:w="3412" w:type="dxa"/>
            <w:tcBorders>
              <w:top w:val="single" w:sz="4" w:space="0" w:color="auto"/>
              <w:left w:val="single" w:sz="4" w:space="0" w:color="auto"/>
              <w:bottom w:val="nil"/>
              <w:right w:val="single" w:sz="4" w:space="0" w:color="auto"/>
            </w:tcBorders>
            <w:hideMark/>
          </w:tcPr>
          <w:p w14:paraId="603B1CAB" w14:textId="77777777" w:rsidR="002C5E95" w:rsidRPr="00BF2262" w:rsidRDefault="002C5E95" w:rsidP="001E6C66">
            <w:pPr>
              <w:keepNext/>
              <w:keepLines/>
              <w:rPr>
                <w:b/>
                <w:szCs w:val="22"/>
                <w:lang w:val="ro-RO"/>
              </w:rPr>
            </w:pPr>
            <w:r w:rsidRPr="00BF2262">
              <w:rPr>
                <w:b/>
                <w:szCs w:val="22"/>
                <w:lang w:val="ro-RO"/>
              </w:rPr>
              <w:t>Eficacitate Primară</w:t>
            </w:r>
          </w:p>
        </w:tc>
        <w:tc>
          <w:tcPr>
            <w:tcW w:w="1470" w:type="dxa"/>
            <w:tcBorders>
              <w:top w:val="single" w:sz="4" w:space="0" w:color="auto"/>
              <w:left w:val="single" w:sz="4" w:space="0" w:color="auto"/>
              <w:bottom w:val="nil"/>
              <w:right w:val="nil"/>
            </w:tcBorders>
          </w:tcPr>
          <w:p w14:paraId="56C7A3DC" w14:textId="77777777" w:rsidR="002C5E95" w:rsidRPr="00BF2262" w:rsidRDefault="002C5E95" w:rsidP="00A55DAC">
            <w:pPr>
              <w:jc w:val="center"/>
              <w:rPr>
                <w:szCs w:val="22"/>
                <w:lang w:val="ro-RO"/>
              </w:rPr>
            </w:pPr>
          </w:p>
        </w:tc>
        <w:tc>
          <w:tcPr>
            <w:tcW w:w="1469" w:type="dxa"/>
            <w:tcBorders>
              <w:top w:val="single" w:sz="4" w:space="0" w:color="auto"/>
              <w:left w:val="nil"/>
              <w:bottom w:val="nil"/>
              <w:right w:val="single" w:sz="4" w:space="0" w:color="auto"/>
            </w:tcBorders>
          </w:tcPr>
          <w:p w14:paraId="43E623A9" w14:textId="77777777" w:rsidR="002C5E95" w:rsidRPr="00BF2262" w:rsidRDefault="002C5E95" w:rsidP="00A55DAC">
            <w:pPr>
              <w:jc w:val="center"/>
              <w:rPr>
                <w:szCs w:val="22"/>
                <w:lang w:val="ro-RO"/>
              </w:rPr>
            </w:pPr>
          </w:p>
        </w:tc>
        <w:tc>
          <w:tcPr>
            <w:tcW w:w="1470" w:type="dxa"/>
            <w:tcBorders>
              <w:top w:val="single" w:sz="4" w:space="0" w:color="auto"/>
              <w:left w:val="single" w:sz="4" w:space="0" w:color="auto"/>
              <w:bottom w:val="nil"/>
              <w:right w:val="nil"/>
            </w:tcBorders>
          </w:tcPr>
          <w:p w14:paraId="6EF2E415" w14:textId="77777777" w:rsidR="002C5E95" w:rsidRPr="00BF2262" w:rsidRDefault="002C5E95" w:rsidP="00A55DAC">
            <w:pPr>
              <w:jc w:val="center"/>
              <w:rPr>
                <w:szCs w:val="22"/>
                <w:lang w:val="ro-RO"/>
              </w:rPr>
            </w:pPr>
          </w:p>
        </w:tc>
        <w:tc>
          <w:tcPr>
            <w:tcW w:w="1466" w:type="dxa"/>
            <w:tcBorders>
              <w:top w:val="single" w:sz="4" w:space="0" w:color="auto"/>
              <w:left w:val="nil"/>
              <w:bottom w:val="nil"/>
              <w:right w:val="single" w:sz="4" w:space="0" w:color="auto"/>
            </w:tcBorders>
          </w:tcPr>
          <w:p w14:paraId="7724E3B9" w14:textId="77777777" w:rsidR="002C5E95" w:rsidRPr="00BF2262" w:rsidRDefault="002C5E95" w:rsidP="00A55DAC">
            <w:pPr>
              <w:jc w:val="center"/>
              <w:rPr>
                <w:szCs w:val="22"/>
                <w:lang w:val="ro-RO"/>
              </w:rPr>
            </w:pPr>
          </w:p>
        </w:tc>
      </w:tr>
      <w:tr w:rsidR="002C5E95" w:rsidRPr="00BF2262" w14:paraId="59E76578" w14:textId="77777777" w:rsidTr="00A55DAC">
        <w:tc>
          <w:tcPr>
            <w:tcW w:w="3412" w:type="dxa"/>
            <w:tcBorders>
              <w:top w:val="nil"/>
              <w:left w:val="single" w:sz="4" w:space="0" w:color="auto"/>
              <w:bottom w:val="nil"/>
              <w:right w:val="single" w:sz="4" w:space="0" w:color="auto"/>
            </w:tcBorders>
            <w:hideMark/>
          </w:tcPr>
          <w:p w14:paraId="2A15F071" w14:textId="77777777" w:rsidR="002C5E95" w:rsidRPr="00BF2262" w:rsidRDefault="0021352E" w:rsidP="001E6C66">
            <w:pPr>
              <w:keepNext/>
              <w:keepLines/>
              <w:rPr>
                <w:szCs w:val="22"/>
                <w:lang w:val="ro-RO"/>
              </w:rPr>
            </w:pPr>
            <w:r w:rsidRPr="00BF2262">
              <w:rPr>
                <w:szCs w:val="22"/>
                <w:lang w:val="ro-RO"/>
              </w:rPr>
              <w:t xml:space="preserve">Supravieţuirea fără progresie </w:t>
            </w:r>
            <w:r w:rsidR="002C5E95" w:rsidRPr="00BF2262">
              <w:rPr>
                <w:szCs w:val="22"/>
                <w:lang w:val="ro-RO"/>
              </w:rPr>
              <w:t>(</w:t>
            </w:r>
            <w:r w:rsidRPr="00BF2262">
              <w:rPr>
                <w:szCs w:val="22"/>
                <w:lang w:val="ro-RO"/>
              </w:rPr>
              <w:t xml:space="preserve">valoare </w:t>
            </w:r>
            <w:r w:rsidR="002C5E95" w:rsidRPr="00BF2262">
              <w:rPr>
                <w:szCs w:val="22"/>
                <w:lang w:val="ro-RO"/>
              </w:rPr>
              <w:t>median</w:t>
            </w:r>
            <w:r w:rsidRPr="00BF2262">
              <w:rPr>
                <w:szCs w:val="22"/>
                <w:lang w:val="ro-RO"/>
              </w:rPr>
              <w:t>ă</w:t>
            </w:r>
            <w:r w:rsidR="002C5E95" w:rsidRPr="00BF2262">
              <w:rPr>
                <w:szCs w:val="22"/>
                <w:lang w:val="ro-RO"/>
              </w:rPr>
              <w:t>)</w:t>
            </w:r>
          </w:p>
        </w:tc>
        <w:tc>
          <w:tcPr>
            <w:tcW w:w="1470" w:type="dxa"/>
            <w:tcBorders>
              <w:top w:val="nil"/>
              <w:left w:val="single" w:sz="4" w:space="0" w:color="auto"/>
              <w:bottom w:val="nil"/>
              <w:right w:val="nil"/>
            </w:tcBorders>
            <w:hideMark/>
          </w:tcPr>
          <w:p w14:paraId="26B5F8D1" w14:textId="77777777" w:rsidR="002C5E95" w:rsidRPr="00BF2262" w:rsidRDefault="002C5E95" w:rsidP="00A55DAC">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2E1734A1" w14:textId="77777777" w:rsidR="002C5E95" w:rsidRPr="00BF2262" w:rsidRDefault="002C5E95" w:rsidP="00A55DAC">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4B4AE200" w14:textId="77777777" w:rsidR="002C5E95" w:rsidRPr="00BF2262" w:rsidRDefault="002C5E95" w:rsidP="00AF2231">
            <w:pPr>
              <w:jc w:val="center"/>
              <w:rPr>
                <w:szCs w:val="22"/>
                <w:lang w:val="ro-RO"/>
              </w:rPr>
            </w:pPr>
            <w:r w:rsidRPr="00BF2262">
              <w:rPr>
                <w:szCs w:val="22"/>
                <w:lang w:val="ro-RO"/>
              </w:rPr>
              <w:t>4</w:t>
            </w:r>
            <w:r w:rsidR="0021352E" w:rsidRPr="00BF2262">
              <w:rPr>
                <w:szCs w:val="22"/>
                <w:lang w:val="ro-RO"/>
              </w:rPr>
              <w:t>,</w:t>
            </w:r>
            <w:r w:rsidRPr="00BF2262">
              <w:rPr>
                <w:szCs w:val="22"/>
                <w:lang w:val="ro-RO"/>
              </w:rPr>
              <w:t xml:space="preserve">06 </w:t>
            </w:r>
            <w:r w:rsidR="0021352E" w:rsidRPr="00BF2262">
              <w:rPr>
                <w:szCs w:val="22"/>
                <w:lang w:val="ro-RO"/>
              </w:rPr>
              <w:t>ani</w:t>
            </w:r>
          </w:p>
        </w:tc>
        <w:tc>
          <w:tcPr>
            <w:tcW w:w="1466" w:type="dxa"/>
            <w:tcBorders>
              <w:top w:val="nil"/>
              <w:left w:val="nil"/>
              <w:bottom w:val="nil"/>
              <w:right w:val="single" w:sz="4" w:space="0" w:color="auto"/>
            </w:tcBorders>
            <w:hideMark/>
          </w:tcPr>
          <w:p w14:paraId="12CCE7DB" w14:textId="77777777" w:rsidR="002C5E95" w:rsidRPr="00BF2262" w:rsidRDefault="002C5E95" w:rsidP="00AF2231">
            <w:pPr>
              <w:jc w:val="center"/>
              <w:rPr>
                <w:szCs w:val="22"/>
                <w:lang w:val="ro-RO"/>
              </w:rPr>
            </w:pPr>
            <w:r w:rsidRPr="00BF2262">
              <w:rPr>
                <w:szCs w:val="22"/>
                <w:lang w:val="ro-RO"/>
              </w:rPr>
              <w:t>10</w:t>
            </w:r>
            <w:r w:rsidR="0021352E" w:rsidRPr="00BF2262">
              <w:rPr>
                <w:szCs w:val="22"/>
                <w:lang w:val="ro-RO"/>
              </w:rPr>
              <w:t>,</w:t>
            </w:r>
            <w:r w:rsidRPr="00BF2262">
              <w:rPr>
                <w:szCs w:val="22"/>
                <w:lang w:val="ro-RO"/>
              </w:rPr>
              <w:t xml:space="preserve">49 </w:t>
            </w:r>
            <w:r w:rsidR="0021352E" w:rsidRPr="00BF2262">
              <w:rPr>
                <w:szCs w:val="22"/>
                <w:lang w:val="ro-RO"/>
              </w:rPr>
              <w:t>ani</w:t>
            </w:r>
          </w:p>
        </w:tc>
      </w:tr>
      <w:tr w:rsidR="002C5E95" w:rsidRPr="00BF2262" w14:paraId="5B63C604" w14:textId="77777777" w:rsidTr="00A55DAC">
        <w:tc>
          <w:tcPr>
            <w:tcW w:w="3412" w:type="dxa"/>
            <w:tcBorders>
              <w:top w:val="nil"/>
              <w:left w:val="single" w:sz="4" w:space="0" w:color="auto"/>
              <w:bottom w:val="nil"/>
              <w:right w:val="single" w:sz="4" w:space="0" w:color="auto"/>
            </w:tcBorders>
            <w:hideMark/>
          </w:tcPr>
          <w:p w14:paraId="1D2C8D2E" w14:textId="77777777" w:rsidR="002C5E95" w:rsidRPr="00BF2262" w:rsidRDefault="0021352E" w:rsidP="001E6C66">
            <w:pPr>
              <w:keepNext/>
              <w:keepLines/>
              <w:rPr>
                <w:szCs w:val="22"/>
                <w:lang w:val="ro-RO"/>
              </w:rPr>
            </w:pPr>
            <w:r w:rsidRPr="00BF2262">
              <w:rPr>
                <w:szCs w:val="22"/>
                <w:lang w:val="ro-RO"/>
              </w:rPr>
              <w:t>Valoare</w:t>
            </w:r>
            <w:r w:rsidR="002F7426" w:rsidRPr="00BF2262">
              <w:rPr>
                <w:szCs w:val="22"/>
                <w:lang w:val="ro-RO"/>
              </w:rPr>
              <w:t>a</w:t>
            </w:r>
            <w:r w:rsidRPr="00BF2262">
              <w:rPr>
                <w:szCs w:val="22"/>
                <w:lang w:val="ro-RO"/>
              </w:rPr>
              <w:t xml:space="preserve"> p (test</w:t>
            </w:r>
            <w:r w:rsidR="002F7426" w:rsidRPr="00BF2262">
              <w:rPr>
                <w:szCs w:val="22"/>
                <w:lang w:val="ro-RO"/>
              </w:rPr>
              <w:t>ul</w:t>
            </w:r>
            <w:r w:rsidRPr="00BF2262">
              <w:rPr>
                <w:szCs w:val="22"/>
                <w:lang w:val="ro-RO"/>
              </w:rPr>
              <w:t xml:space="preserve"> </w:t>
            </w:r>
            <w:r w:rsidR="002F7426" w:rsidRPr="00BF2262">
              <w:rPr>
                <w:szCs w:val="22"/>
                <w:lang w:val="ro-RO"/>
              </w:rPr>
              <w:t>l</w:t>
            </w:r>
            <w:r w:rsidRPr="00BF2262">
              <w:rPr>
                <w:szCs w:val="22"/>
                <w:lang w:val="ro-RO"/>
              </w:rPr>
              <w:t>og-</w:t>
            </w:r>
            <w:r w:rsidR="002F7426" w:rsidRPr="00BF2262">
              <w:rPr>
                <w:szCs w:val="22"/>
                <w:lang w:val="ro-RO"/>
              </w:rPr>
              <w:t>r</w:t>
            </w:r>
            <w:r w:rsidRPr="00BF2262">
              <w:rPr>
                <w:szCs w:val="22"/>
                <w:lang w:val="ro-RO"/>
              </w:rPr>
              <w:t>ank)</w:t>
            </w:r>
          </w:p>
        </w:tc>
        <w:tc>
          <w:tcPr>
            <w:tcW w:w="2939" w:type="dxa"/>
            <w:gridSpan w:val="2"/>
            <w:tcBorders>
              <w:top w:val="nil"/>
              <w:left w:val="single" w:sz="4" w:space="0" w:color="auto"/>
              <w:bottom w:val="nil"/>
              <w:right w:val="single" w:sz="4" w:space="0" w:color="auto"/>
            </w:tcBorders>
            <w:hideMark/>
          </w:tcPr>
          <w:p w14:paraId="5130D65B" w14:textId="77777777" w:rsidR="002C5E95" w:rsidRPr="00BF2262" w:rsidRDefault="002C5E95" w:rsidP="00AF2231">
            <w:pPr>
              <w:jc w:val="center"/>
              <w:rPr>
                <w:szCs w:val="22"/>
                <w:lang w:val="ro-RO"/>
              </w:rPr>
            </w:pPr>
            <w:r w:rsidRPr="00BF2262">
              <w:rPr>
                <w:szCs w:val="22"/>
                <w:lang w:val="ro-RO"/>
              </w:rPr>
              <w:t>&lt;</w:t>
            </w:r>
            <w:r w:rsidR="0021352E" w:rsidRPr="00BF2262">
              <w:rPr>
                <w:szCs w:val="22"/>
                <w:lang w:val="ro-RO"/>
              </w:rPr>
              <w:t xml:space="preserve"> </w:t>
            </w:r>
            <w:r w:rsidRPr="00BF2262">
              <w:rPr>
                <w:szCs w:val="22"/>
                <w:lang w:val="ro-RO"/>
              </w:rPr>
              <w:t>0</w:t>
            </w:r>
            <w:r w:rsidR="0021352E" w:rsidRPr="00BF2262">
              <w:rPr>
                <w:szCs w:val="22"/>
                <w:lang w:val="ro-RO"/>
              </w:rPr>
              <w:t>,</w:t>
            </w:r>
            <w:r w:rsidRPr="00BF2262">
              <w:rPr>
                <w:szCs w:val="22"/>
                <w:lang w:val="ro-RO"/>
              </w:rPr>
              <w:t>0001</w:t>
            </w:r>
          </w:p>
        </w:tc>
        <w:tc>
          <w:tcPr>
            <w:tcW w:w="2936" w:type="dxa"/>
            <w:gridSpan w:val="2"/>
            <w:tcBorders>
              <w:top w:val="nil"/>
              <w:left w:val="single" w:sz="4" w:space="0" w:color="auto"/>
              <w:bottom w:val="nil"/>
              <w:right w:val="single" w:sz="4" w:space="0" w:color="auto"/>
            </w:tcBorders>
            <w:hideMark/>
          </w:tcPr>
          <w:p w14:paraId="599C472F" w14:textId="77777777" w:rsidR="002C5E95" w:rsidRPr="00BF2262" w:rsidRDefault="002C5E95" w:rsidP="00A55DAC">
            <w:pPr>
              <w:jc w:val="center"/>
              <w:rPr>
                <w:szCs w:val="22"/>
                <w:lang w:val="ro-RO"/>
              </w:rPr>
            </w:pPr>
            <w:r w:rsidRPr="00BF2262">
              <w:rPr>
                <w:szCs w:val="22"/>
                <w:lang w:val="ro-RO"/>
              </w:rPr>
              <w:t>&lt;</w:t>
            </w:r>
            <w:r w:rsidR="0021352E" w:rsidRPr="00BF2262">
              <w:rPr>
                <w:szCs w:val="22"/>
                <w:lang w:val="ro-RO"/>
              </w:rPr>
              <w:t xml:space="preserve"> 0,</w:t>
            </w:r>
            <w:r w:rsidRPr="00BF2262">
              <w:rPr>
                <w:szCs w:val="22"/>
                <w:lang w:val="ro-RO"/>
              </w:rPr>
              <w:t>0001</w:t>
            </w:r>
          </w:p>
        </w:tc>
      </w:tr>
      <w:tr w:rsidR="002C5E95" w:rsidRPr="00BF2262" w14:paraId="0A7715EC" w14:textId="77777777" w:rsidTr="00A55DAC">
        <w:tc>
          <w:tcPr>
            <w:tcW w:w="3412" w:type="dxa"/>
            <w:tcBorders>
              <w:top w:val="nil"/>
              <w:left w:val="single" w:sz="4" w:space="0" w:color="auto"/>
              <w:bottom w:val="single" w:sz="4" w:space="0" w:color="auto"/>
              <w:right w:val="single" w:sz="4" w:space="0" w:color="auto"/>
            </w:tcBorders>
            <w:hideMark/>
          </w:tcPr>
          <w:p w14:paraId="1DB06F88" w14:textId="77777777" w:rsidR="0021352E" w:rsidRPr="00BF2262" w:rsidRDefault="0021352E" w:rsidP="001E6C66">
            <w:pPr>
              <w:keepNext/>
              <w:keepLines/>
              <w:rPr>
                <w:szCs w:val="22"/>
                <w:lang w:val="ro-RO"/>
              </w:rPr>
            </w:pPr>
            <w:r w:rsidRPr="00BF2262">
              <w:rPr>
                <w:szCs w:val="22"/>
                <w:lang w:val="ro-RO"/>
              </w:rPr>
              <w:t>Ra</w:t>
            </w:r>
            <w:r w:rsidR="00AD23BA" w:rsidRPr="00BF2262">
              <w:rPr>
                <w:szCs w:val="22"/>
                <w:lang w:val="ro-RO"/>
              </w:rPr>
              <w:t>port</w:t>
            </w:r>
            <w:r w:rsidRPr="00BF2262">
              <w:rPr>
                <w:szCs w:val="22"/>
                <w:lang w:val="ro-RO"/>
              </w:rPr>
              <w:t xml:space="preserve"> de risc </w:t>
            </w:r>
            <w:r w:rsidR="002C5E95" w:rsidRPr="00BF2262">
              <w:rPr>
                <w:szCs w:val="22"/>
                <w:lang w:val="ro-RO"/>
              </w:rPr>
              <w:t>(</w:t>
            </w:r>
            <w:r w:rsidRPr="00BF2262">
              <w:rPr>
                <w:szCs w:val="22"/>
                <w:lang w:val="ro-RO"/>
              </w:rPr>
              <w:t xml:space="preserve">IÎ </w:t>
            </w:r>
            <w:r w:rsidR="002C5E95" w:rsidRPr="00BF2262">
              <w:rPr>
                <w:szCs w:val="22"/>
                <w:lang w:val="ro-RO"/>
              </w:rPr>
              <w:t>95%)</w:t>
            </w:r>
          </w:p>
          <w:p w14:paraId="14B37359" w14:textId="77777777" w:rsidR="002C5E95" w:rsidRPr="00BF2262" w:rsidRDefault="0021352E" w:rsidP="001E6C66">
            <w:pPr>
              <w:keepNext/>
              <w:keepLines/>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435CE6FD" w14:textId="77777777" w:rsidR="002C5E95" w:rsidRPr="00BF2262" w:rsidRDefault="002C5E95" w:rsidP="00A55DAC">
            <w:pPr>
              <w:jc w:val="center"/>
              <w:rPr>
                <w:szCs w:val="22"/>
                <w:lang w:val="ro-RO"/>
              </w:rPr>
            </w:pPr>
            <w:r w:rsidRPr="00BF2262">
              <w:rPr>
                <w:szCs w:val="22"/>
                <w:lang w:val="ro-RO"/>
              </w:rPr>
              <w:t>0</w:t>
            </w:r>
            <w:r w:rsidR="0021352E" w:rsidRPr="00BF2262">
              <w:rPr>
                <w:szCs w:val="22"/>
                <w:lang w:val="ro-RO"/>
              </w:rPr>
              <w:t xml:space="preserve">, </w:t>
            </w:r>
            <w:r w:rsidRPr="00BF2262">
              <w:rPr>
                <w:szCs w:val="22"/>
                <w:lang w:val="ro-RO"/>
              </w:rPr>
              <w:t>50 (0</w:t>
            </w:r>
            <w:r w:rsidR="0021352E" w:rsidRPr="00BF2262">
              <w:rPr>
                <w:szCs w:val="22"/>
                <w:lang w:val="ro-RO"/>
              </w:rPr>
              <w:t>,</w:t>
            </w:r>
            <w:r w:rsidRPr="00BF2262">
              <w:rPr>
                <w:szCs w:val="22"/>
                <w:lang w:val="ro-RO"/>
              </w:rPr>
              <w:t>39, 0</w:t>
            </w:r>
            <w:r w:rsidR="0021352E" w:rsidRPr="00BF2262">
              <w:rPr>
                <w:szCs w:val="22"/>
                <w:lang w:val="ro-RO"/>
              </w:rPr>
              <w:t>,</w:t>
            </w:r>
            <w:r w:rsidRPr="00BF2262">
              <w:rPr>
                <w:szCs w:val="22"/>
                <w:lang w:val="ro-RO"/>
              </w:rPr>
              <w:t>64)</w:t>
            </w:r>
          </w:p>
          <w:p w14:paraId="5E164097" w14:textId="77777777" w:rsidR="002C5E95" w:rsidRPr="00BF2262" w:rsidRDefault="002C5E95" w:rsidP="00A55DAC">
            <w:pPr>
              <w:jc w:val="center"/>
              <w:rPr>
                <w:szCs w:val="22"/>
                <w:lang w:val="ro-RO"/>
              </w:rPr>
            </w:pPr>
            <w:r w:rsidRPr="00BF2262">
              <w:rPr>
                <w:szCs w:val="22"/>
                <w:lang w:val="ro-RO"/>
              </w:rPr>
              <w:t>50%</w:t>
            </w:r>
          </w:p>
        </w:tc>
        <w:tc>
          <w:tcPr>
            <w:tcW w:w="2936" w:type="dxa"/>
            <w:gridSpan w:val="2"/>
            <w:tcBorders>
              <w:top w:val="nil"/>
              <w:left w:val="single" w:sz="4" w:space="0" w:color="auto"/>
              <w:bottom w:val="single" w:sz="4" w:space="0" w:color="auto"/>
              <w:right w:val="single" w:sz="4" w:space="0" w:color="auto"/>
            </w:tcBorders>
            <w:hideMark/>
          </w:tcPr>
          <w:p w14:paraId="16B8C20A" w14:textId="77777777" w:rsidR="002C5E95" w:rsidRPr="00BF2262" w:rsidRDefault="002C5E95" w:rsidP="00A55DAC">
            <w:pPr>
              <w:jc w:val="center"/>
              <w:rPr>
                <w:szCs w:val="22"/>
                <w:lang w:val="ro-RO"/>
              </w:rPr>
            </w:pPr>
            <w:r w:rsidRPr="00BF2262">
              <w:rPr>
                <w:szCs w:val="22"/>
                <w:lang w:val="ro-RO"/>
              </w:rPr>
              <w:t>0</w:t>
            </w:r>
            <w:r w:rsidR="0021352E" w:rsidRPr="00BF2262">
              <w:rPr>
                <w:szCs w:val="22"/>
                <w:lang w:val="ro-RO"/>
              </w:rPr>
              <w:t>,</w:t>
            </w:r>
            <w:r w:rsidRPr="00BF2262">
              <w:rPr>
                <w:szCs w:val="22"/>
                <w:lang w:val="ro-RO"/>
              </w:rPr>
              <w:t>61 (0</w:t>
            </w:r>
            <w:r w:rsidR="0021352E" w:rsidRPr="00BF2262">
              <w:rPr>
                <w:szCs w:val="22"/>
                <w:lang w:val="ro-RO"/>
              </w:rPr>
              <w:t>,</w:t>
            </w:r>
            <w:r w:rsidRPr="00BF2262">
              <w:rPr>
                <w:szCs w:val="22"/>
                <w:lang w:val="ro-RO"/>
              </w:rPr>
              <w:t>52, 0</w:t>
            </w:r>
            <w:r w:rsidR="0021352E" w:rsidRPr="00BF2262">
              <w:rPr>
                <w:szCs w:val="22"/>
                <w:lang w:val="ro-RO"/>
              </w:rPr>
              <w:t>,</w:t>
            </w:r>
            <w:r w:rsidRPr="00BF2262">
              <w:rPr>
                <w:szCs w:val="22"/>
                <w:lang w:val="ro-RO"/>
              </w:rPr>
              <w:t>73)</w:t>
            </w:r>
          </w:p>
          <w:p w14:paraId="48F8C3A9" w14:textId="77777777" w:rsidR="002C5E95" w:rsidRPr="00BF2262" w:rsidRDefault="002C5E95" w:rsidP="00A55DAC">
            <w:pPr>
              <w:jc w:val="center"/>
              <w:rPr>
                <w:szCs w:val="22"/>
                <w:lang w:val="ro-RO"/>
              </w:rPr>
            </w:pPr>
            <w:r w:rsidRPr="00BF2262">
              <w:rPr>
                <w:szCs w:val="22"/>
                <w:lang w:val="ro-RO"/>
              </w:rPr>
              <w:t>39%</w:t>
            </w:r>
          </w:p>
        </w:tc>
      </w:tr>
      <w:tr w:rsidR="002C5E95" w:rsidRPr="00BF2262" w14:paraId="5F3056B5" w14:textId="77777777" w:rsidTr="00A55DAC">
        <w:tc>
          <w:tcPr>
            <w:tcW w:w="3412" w:type="dxa"/>
            <w:tcBorders>
              <w:top w:val="single" w:sz="4" w:space="0" w:color="auto"/>
              <w:left w:val="single" w:sz="4" w:space="0" w:color="auto"/>
              <w:bottom w:val="nil"/>
              <w:right w:val="single" w:sz="4" w:space="0" w:color="auto"/>
            </w:tcBorders>
            <w:hideMark/>
          </w:tcPr>
          <w:p w14:paraId="1590A4F3" w14:textId="77777777" w:rsidR="002C5E95" w:rsidRPr="00BF2262" w:rsidRDefault="0021352E" w:rsidP="001E6C66">
            <w:pPr>
              <w:keepNext/>
              <w:keepLines/>
              <w:rPr>
                <w:b/>
                <w:szCs w:val="22"/>
                <w:lang w:val="ro-RO"/>
              </w:rPr>
            </w:pPr>
            <w:r w:rsidRPr="00BF2262">
              <w:rPr>
                <w:b/>
                <w:szCs w:val="22"/>
                <w:lang w:val="ro-RO"/>
              </w:rPr>
              <w:t>Eficacitate Secundară</w:t>
            </w:r>
          </w:p>
        </w:tc>
        <w:tc>
          <w:tcPr>
            <w:tcW w:w="1470" w:type="dxa"/>
            <w:tcBorders>
              <w:top w:val="single" w:sz="4" w:space="0" w:color="auto"/>
              <w:left w:val="single" w:sz="4" w:space="0" w:color="auto"/>
              <w:bottom w:val="nil"/>
              <w:right w:val="nil"/>
            </w:tcBorders>
          </w:tcPr>
          <w:p w14:paraId="6914CA2D" w14:textId="77777777" w:rsidR="002C5E95" w:rsidRPr="00BF2262" w:rsidRDefault="002C5E95" w:rsidP="00A55DAC">
            <w:pPr>
              <w:jc w:val="center"/>
              <w:rPr>
                <w:szCs w:val="22"/>
                <w:lang w:val="ro-RO"/>
              </w:rPr>
            </w:pPr>
          </w:p>
        </w:tc>
        <w:tc>
          <w:tcPr>
            <w:tcW w:w="1469" w:type="dxa"/>
            <w:tcBorders>
              <w:top w:val="single" w:sz="4" w:space="0" w:color="auto"/>
              <w:left w:val="nil"/>
              <w:bottom w:val="nil"/>
              <w:right w:val="single" w:sz="4" w:space="0" w:color="auto"/>
            </w:tcBorders>
          </w:tcPr>
          <w:p w14:paraId="5D9D20A0" w14:textId="77777777" w:rsidR="002C5E95" w:rsidRPr="00BF2262" w:rsidRDefault="002C5E95" w:rsidP="00A55DAC">
            <w:pPr>
              <w:jc w:val="center"/>
              <w:rPr>
                <w:szCs w:val="22"/>
                <w:lang w:val="ro-RO"/>
              </w:rPr>
            </w:pPr>
          </w:p>
        </w:tc>
        <w:tc>
          <w:tcPr>
            <w:tcW w:w="1470" w:type="dxa"/>
            <w:tcBorders>
              <w:top w:val="single" w:sz="4" w:space="0" w:color="auto"/>
              <w:left w:val="single" w:sz="4" w:space="0" w:color="auto"/>
              <w:bottom w:val="nil"/>
              <w:right w:val="nil"/>
            </w:tcBorders>
          </w:tcPr>
          <w:p w14:paraId="6FF972C3" w14:textId="77777777" w:rsidR="002C5E95" w:rsidRPr="00BF2262" w:rsidRDefault="002C5E95" w:rsidP="00A55DAC">
            <w:pPr>
              <w:jc w:val="center"/>
              <w:rPr>
                <w:szCs w:val="22"/>
                <w:lang w:val="ro-RO"/>
              </w:rPr>
            </w:pPr>
          </w:p>
        </w:tc>
        <w:tc>
          <w:tcPr>
            <w:tcW w:w="1466" w:type="dxa"/>
            <w:tcBorders>
              <w:top w:val="single" w:sz="4" w:space="0" w:color="auto"/>
              <w:left w:val="nil"/>
              <w:bottom w:val="nil"/>
              <w:right w:val="single" w:sz="4" w:space="0" w:color="auto"/>
            </w:tcBorders>
          </w:tcPr>
          <w:p w14:paraId="4FB49E79" w14:textId="77777777" w:rsidR="002C5E95" w:rsidRPr="00BF2262" w:rsidRDefault="002C5E95" w:rsidP="00A55DAC">
            <w:pPr>
              <w:jc w:val="center"/>
              <w:rPr>
                <w:szCs w:val="22"/>
                <w:lang w:val="ro-RO"/>
              </w:rPr>
            </w:pPr>
          </w:p>
        </w:tc>
      </w:tr>
      <w:tr w:rsidR="002C5E95" w:rsidRPr="00BF2262" w14:paraId="44062E99" w14:textId="77777777" w:rsidTr="00A55DAC">
        <w:tc>
          <w:tcPr>
            <w:tcW w:w="3412" w:type="dxa"/>
            <w:tcBorders>
              <w:top w:val="nil"/>
              <w:left w:val="single" w:sz="4" w:space="0" w:color="auto"/>
              <w:bottom w:val="nil"/>
              <w:right w:val="single" w:sz="4" w:space="0" w:color="auto"/>
            </w:tcBorders>
            <w:hideMark/>
          </w:tcPr>
          <w:p w14:paraId="5C7B33EC" w14:textId="77777777" w:rsidR="00350AE6" w:rsidRPr="00BF2262" w:rsidRDefault="0021352E" w:rsidP="001E6C66">
            <w:pPr>
              <w:keepNext/>
              <w:keepLines/>
              <w:rPr>
                <w:szCs w:val="22"/>
                <w:lang w:val="ro-RO"/>
              </w:rPr>
            </w:pPr>
            <w:r w:rsidRPr="00BF2262">
              <w:rPr>
                <w:szCs w:val="22"/>
                <w:lang w:val="ro-RO"/>
              </w:rPr>
              <w:t>Supravieţuirea globală</w:t>
            </w:r>
          </w:p>
          <w:p w14:paraId="7D83BA39" w14:textId="77777777" w:rsidR="002C5E95" w:rsidRPr="00BF2262" w:rsidRDefault="0021352E" w:rsidP="001E6C66">
            <w:pPr>
              <w:keepNext/>
              <w:keepLines/>
              <w:rPr>
                <w:szCs w:val="22"/>
                <w:lang w:val="ro-RO"/>
              </w:rPr>
            </w:pPr>
            <w:r w:rsidRPr="00BF2262">
              <w:rPr>
                <w:szCs w:val="22"/>
                <w:lang w:val="ro-RO"/>
              </w:rPr>
              <w:t>(valoare mediană)</w:t>
            </w:r>
          </w:p>
        </w:tc>
        <w:tc>
          <w:tcPr>
            <w:tcW w:w="1470" w:type="dxa"/>
            <w:tcBorders>
              <w:top w:val="nil"/>
              <w:left w:val="single" w:sz="4" w:space="0" w:color="auto"/>
              <w:bottom w:val="nil"/>
              <w:right w:val="nil"/>
            </w:tcBorders>
            <w:hideMark/>
          </w:tcPr>
          <w:p w14:paraId="418C2693" w14:textId="77777777" w:rsidR="002C5E95" w:rsidRPr="00BF2262" w:rsidRDefault="002C5E95" w:rsidP="00A55DAC">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38B0B7A2" w14:textId="77777777" w:rsidR="002C5E95" w:rsidRPr="00BF2262" w:rsidRDefault="002C5E95" w:rsidP="00A55DAC">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6E81A0B5" w14:textId="77777777" w:rsidR="002C5E95" w:rsidRPr="00BF2262" w:rsidRDefault="002C5E95" w:rsidP="00A55DAC">
            <w:pPr>
              <w:jc w:val="center"/>
              <w:rPr>
                <w:szCs w:val="22"/>
                <w:lang w:val="ro-RO"/>
              </w:rPr>
            </w:pPr>
            <w:r w:rsidRPr="00BF2262">
              <w:rPr>
                <w:szCs w:val="22"/>
                <w:lang w:val="ro-RO"/>
              </w:rPr>
              <w:t>NR</w:t>
            </w:r>
          </w:p>
        </w:tc>
        <w:tc>
          <w:tcPr>
            <w:tcW w:w="1466" w:type="dxa"/>
            <w:tcBorders>
              <w:top w:val="nil"/>
              <w:left w:val="nil"/>
              <w:bottom w:val="nil"/>
              <w:right w:val="single" w:sz="4" w:space="0" w:color="auto"/>
            </w:tcBorders>
            <w:hideMark/>
          </w:tcPr>
          <w:p w14:paraId="7DFF3E4E" w14:textId="77777777" w:rsidR="002C5E95" w:rsidRPr="00BF2262" w:rsidRDefault="002C5E95" w:rsidP="00A55DAC">
            <w:pPr>
              <w:jc w:val="center"/>
              <w:rPr>
                <w:szCs w:val="22"/>
                <w:lang w:val="ro-RO"/>
              </w:rPr>
            </w:pPr>
            <w:r w:rsidRPr="00BF2262">
              <w:rPr>
                <w:szCs w:val="22"/>
                <w:lang w:val="ro-RO"/>
              </w:rPr>
              <w:t>NR</w:t>
            </w:r>
          </w:p>
        </w:tc>
      </w:tr>
      <w:tr w:rsidR="002C5E95" w:rsidRPr="00BF2262" w14:paraId="744B7E73" w14:textId="77777777" w:rsidTr="00A55DAC">
        <w:tc>
          <w:tcPr>
            <w:tcW w:w="3412" w:type="dxa"/>
            <w:tcBorders>
              <w:top w:val="nil"/>
              <w:left w:val="single" w:sz="4" w:space="0" w:color="auto"/>
              <w:bottom w:val="nil"/>
              <w:right w:val="single" w:sz="4" w:space="0" w:color="auto"/>
            </w:tcBorders>
            <w:hideMark/>
          </w:tcPr>
          <w:p w14:paraId="3C366B97" w14:textId="77777777" w:rsidR="002C5E95" w:rsidRPr="00BF2262" w:rsidRDefault="0021352E" w:rsidP="001E6C66">
            <w:pPr>
              <w:keepNext/>
              <w:keepLines/>
              <w:rPr>
                <w:szCs w:val="22"/>
                <w:lang w:val="ro-RO"/>
              </w:rPr>
            </w:pPr>
            <w:r w:rsidRPr="00BF2262">
              <w:rPr>
                <w:szCs w:val="22"/>
                <w:lang w:val="ro-RO"/>
              </w:rPr>
              <w:t>Valoare</w:t>
            </w:r>
            <w:r w:rsidR="002F7426" w:rsidRPr="00BF2262">
              <w:rPr>
                <w:szCs w:val="22"/>
                <w:lang w:val="ro-RO"/>
              </w:rPr>
              <w:t>a</w:t>
            </w:r>
            <w:r w:rsidRPr="00BF2262">
              <w:rPr>
                <w:szCs w:val="22"/>
                <w:lang w:val="ro-RO"/>
              </w:rPr>
              <w:t xml:space="preserve"> p (</w:t>
            </w:r>
            <w:r w:rsidR="002F7426" w:rsidRPr="00BF2262">
              <w:rPr>
                <w:szCs w:val="22"/>
                <w:lang w:val="ro-RO"/>
              </w:rPr>
              <w:t>testul log-rank</w:t>
            </w:r>
            <w:r w:rsidRPr="00BF2262">
              <w:rPr>
                <w:szCs w:val="22"/>
                <w:lang w:val="ro-RO"/>
              </w:rPr>
              <w:t>)</w:t>
            </w:r>
          </w:p>
        </w:tc>
        <w:tc>
          <w:tcPr>
            <w:tcW w:w="2939" w:type="dxa"/>
            <w:gridSpan w:val="2"/>
            <w:tcBorders>
              <w:top w:val="nil"/>
              <w:left w:val="single" w:sz="4" w:space="0" w:color="auto"/>
              <w:bottom w:val="nil"/>
              <w:right w:val="single" w:sz="4" w:space="0" w:color="auto"/>
            </w:tcBorders>
            <w:hideMark/>
          </w:tcPr>
          <w:p w14:paraId="0ECA48B0" w14:textId="77777777" w:rsidR="002C5E95" w:rsidRPr="00BF2262" w:rsidRDefault="002C5E95" w:rsidP="00AF2231">
            <w:pPr>
              <w:jc w:val="center"/>
              <w:rPr>
                <w:szCs w:val="22"/>
                <w:lang w:val="ro-RO"/>
              </w:rPr>
            </w:pPr>
            <w:r w:rsidRPr="00BF2262">
              <w:rPr>
                <w:szCs w:val="22"/>
                <w:lang w:val="ro-RO"/>
              </w:rPr>
              <w:t>0</w:t>
            </w:r>
            <w:r w:rsidR="00A55DAC" w:rsidRPr="00BF2262">
              <w:rPr>
                <w:szCs w:val="22"/>
                <w:lang w:val="ro-RO"/>
              </w:rPr>
              <w:t>,</w:t>
            </w:r>
            <w:r w:rsidRPr="00BF2262">
              <w:rPr>
                <w:szCs w:val="22"/>
                <w:lang w:val="ro-RO"/>
              </w:rPr>
              <w:t>7246</w:t>
            </w:r>
          </w:p>
        </w:tc>
        <w:tc>
          <w:tcPr>
            <w:tcW w:w="2936" w:type="dxa"/>
            <w:gridSpan w:val="2"/>
            <w:tcBorders>
              <w:top w:val="nil"/>
              <w:left w:val="single" w:sz="4" w:space="0" w:color="auto"/>
              <w:bottom w:val="nil"/>
              <w:right w:val="single" w:sz="4" w:space="0" w:color="auto"/>
            </w:tcBorders>
            <w:hideMark/>
          </w:tcPr>
          <w:p w14:paraId="015350B2" w14:textId="77777777" w:rsidR="002C5E95" w:rsidRPr="00BF2262" w:rsidRDefault="002C5E95" w:rsidP="00AF2231">
            <w:pPr>
              <w:jc w:val="center"/>
              <w:rPr>
                <w:szCs w:val="22"/>
                <w:lang w:val="ro-RO"/>
              </w:rPr>
            </w:pPr>
            <w:r w:rsidRPr="00BF2262">
              <w:rPr>
                <w:szCs w:val="22"/>
                <w:lang w:val="ro-RO"/>
              </w:rPr>
              <w:t>0</w:t>
            </w:r>
            <w:r w:rsidR="00A55DAC" w:rsidRPr="00BF2262">
              <w:rPr>
                <w:szCs w:val="22"/>
                <w:lang w:val="ro-RO"/>
              </w:rPr>
              <w:t>,</w:t>
            </w:r>
            <w:r w:rsidRPr="00BF2262">
              <w:rPr>
                <w:szCs w:val="22"/>
                <w:lang w:val="ro-RO"/>
              </w:rPr>
              <w:t>7948</w:t>
            </w:r>
          </w:p>
        </w:tc>
      </w:tr>
      <w:tr w:rsidR="002C5E95" w:rsidRPr="00BF2262" w14:paraId="5EF0A393" w14:textId="77777777" w:rsidTr="00A55DAC">
        <w:tc>
          <w:tcPr>
            <w:tcW w:w="3412" w:type="dxa"/>
            <w:tcBorders>
              <w:top w:val="nil"/>
              <w:left w:val="single" w:sz="4" w:space="0" w:color="auto"/>
              <w:bottom w:val="single" w:sz="4" w:space="0" w:color="auto"/>
              <w:right w:val="single" w:sz="4" w:space="0" w:color="auto"/>
            </w:tcBorders>
            <w:hideMark/>
          </w:tcPr>
          <w:p w14:paraId="0F3EEE0E" w14:textId="77777777" w:rsidR="00AD23BA" w:rsidRPr="00BF2262" w:rsidRDefault="00AD23BA" w:rsidP="001E6C66">
            <w:pPr>
              <w:keepNext/>
              <w:keepLines/>
              <w:rPr>
                <w:szCs w:val="22"/>
                <w:lang w:val="ro-RO"/>
              </w:rPr>
            </w:pPr>
            <w:r w:rsidRPr="00BF2262">
              <w:rPr>
                <w:szCs w:val="22"/>
                <w:lang w:val="ro-RO"/>
              </w:rPr>
              <w:t>Raport de risc (IÎ 95%)</w:t>
            </w:r>
          </w:p>
          <w:p w14:paraId="7C3F39DE" w14:textId="77777777" w:rsidR="002C5E95" w:rsidRPr="00BF2262" w:rsidRDefault="00AD23BA" w:rsidP="001E6C66">
            <w:pPr>
              <w:keepNext/>
              <w:keepLines/>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209BEEFD" w14:textId="77777777" w:rsidR="002C5E95" w:rsidRPr="00BF2262" w:rsidRDefault="002C5E95" w:rsidP="00A55DAC">
            <w:pPr>
              <w:jc w:val="center"/>
              <w:rPr>
                <w:szCs w:val="22"/>
                <w:lang w:val="ro-RO"/>
              </w:rPr>
            </w:pPr>
            <w:r w:rsidRPr="00BF2262">
              <w:rPr>
                <w:szCs w:val="22"/>
                <w:lang w:val="ro-RO"/>
              </w:rPr>
              <w:t>0</w:t>
            </w:r>
            <w:r w:rsidR="00A55DAC" w:rsidRPr="00BF2262">
              <w:rPr>
                <w:szCs w:val="22"/>
                <w:lang w:val="ro-RO"/>
              </w:rPr>
              <w:t>,</w:t>
            </w:r>
            <w:r w:rsidRPr="00BF2262">
              <w:rPr>
                <w:szCs w:val="22"/>
                <w:lang w:val="ro-RO"/>
              </w:rPr>
              <w:t>89 (0</w:t>
            </w:r>
            <w:r w:rsidR="00A55DAC" w:rsidRPr="00BF2262">
              <w:rPr>
                <w:szCs w:val="22"/>
                <w:lang w:val="ro-RO"/>
              </w:rPr>
              <w:t>,</w:t>
            </w:r>
            <w:r w:rsidRPr="00BF2262">
              <w:rPr>
                <w:szCs w:val="22"/>
                <w:lang w:val="ro-RO"/>
              </w:rPr>
              <w:t>45, 1</w:t>
            </w:r>
            <w:r w:rsidR="00A55DAC" w:rsidRPr="00BF2262">
              <w:rPr>
                <w:szCs w:val="22"/>
                <w:lang w:val="ro-RO"/>
              </w:rPr>
              <w:t>,</w:t>
            </w:r>
            <w:r w:rsidRPr="00BF2262">
              <w:rPr>
                <w:szCs w:val="22"/>
                <w:lang w:val="ro-RO"/>
              </w:rPr>
              <w:t>74)</w:t>
            </w:r>
          </w:p>
          <w:p w14:paraId="192C24C6" w14:textId="77777777" w:rsidR="002C5E95" w:rsidRPr="00BF2262" w:rsidRDefault="002C5E95" w:rsidP="00A55DAC">
            <w:pPr>
              <w:jc w:val="center"/>
              <w:rPr>
                <w:szCs w:val="22"/>
                <w:lang w:val="ro-RO"/>
              </w:rPr>
            </w:pPr>
            <w:r w:rsidRPr="00BF2262">
              <w:rPr>
                <w:szCs w:val="22"/>
                <w:lang w:val="ro-RO"/>
              </w:rPr>
              <w:t>11%</w:t>
            </w:r>
          </w:p>
        </w:tc>
        <w:tc>
          <w:tcPr>
            <w:tcW w:w="2936" w:type="dxa"/>
            <w:gridSpan w:val="2"/>
            <w:tcBorders>
              <w:top w:val="nil"/>
              <w:left w:val="single" w:sz="4" w:space="0" w:color="auto"/>
              <w:bottom w:val="single" w:sz="4" w:space="0" w:color="auto"/>
              <w:right w:val="single" w:sz="4" w:space="0" w:color="auto"/>
            </w:tcBorders>
            <w:hideMark/>
          </w:tcPr>
          <w:p w14:paraId="4D8B70A2" w14:textId="77777777" w:rsidR="002C5E95" w:rsidRPr="00BF2262" w:rsidRDefault="002C5E95" w:rsidP="00A55DAC">
            <w:pPr>
              <w:jc w:val="center"/>
              <w:rPr>
                <w:szCs w:val="22"/>
                <w:lang w:val="ro-RO"/>
              </w:rPr>
            </w:pPr>
            <w:r w:rsidRPr="00BF2262">
              <w:rPr>
                <w:szCs w:val="22"/>
                <w:lang w:val="ro-RO"/>
              </w:rPr>
              <w:t>1</w:t>
            </w:r>
            <w:r w:rsidR="00A55DAC" w:rsidRPr="00BF2262">
              <w:rPr>
                <w:szCs w:val="22"/>
                <w:lang w:val="ro-RO"/>
              </w:rPr>
              <w:t>,</w:t>
            </w:r>
            <w:r w:rsidRPr="00BF2262">
              <w:rPr>
                <w:szCs w:val="22"/>
                <w:lang w:val="ro-RO"/>
              </w:rPr>
              <w:t>04 (0</w:t>
            </w:r>
            <w:r w:rsidR="00A55DAC" w:rsidRPr="00BF2262">
              <w:rPr>
                <w:szCs w:val="22"/>
                <w:lang w:val="ro-RO"/>
              </w:rPr>
              <w:t>,</w:t>
            </w:r>
            <w:r w:rsidRPr="00BF2262">
              <w:rPr>
                <w:szCs w:val="22"/>
                <w:lang w:val="ro-RO"/>
              </w:rPr>
              <w:t>77, 1</w:t>
            </w:r>
            <w:r w:rsidR="00A55DAC" w:rsidRPr="00BF2262">
              <w:rPr>
                <w:szCs w:val="22"/>
                <w:lang w:val="ro-RO"/>
              </w:rPr>
              <w:t>,</w:t>
            </w:r>
            <w:r w:rsidRPr="00BF2262">
              <w:rPr>
                <w:szCs w:val="22"/>
                <w:lang w:val="ro-RO"/>
              </w:rPr>
              <w:t>40)</w:t>
            </w:r>
          </w:p>
          <w:p w14:paraId="796CD33C" w14:textId="77777777" w:rsidR="002C5E95" w:rsidRPr="00BF2262" w:rsidRDefault="002C5E95" w:rsidP="00A55DAC">
            <w:pPr>
              <w:jc w:val="center"/>
              <w:rPr>
                <w:szCs w:val="22"/>
                <w:lang w:val="ro-RO"/>
              </w:rPr>
            </w:pPr>
            <w:r w:rsidRPr="00BF2262">
              <w:rPr>
                <w:szCs w:val="22"/>
                <w:lang w:val="ro-RO"/>
              </w:rPr>
              <w:t>-6%</w:t>
            </w:r>
          </w:p>
        </w:tc>
      </w:tr>
      <w:tr w:rsidR="002C5E95" w:rsidRPr="00BF2262" w14:paraId="7C222C12" w14:textId="77777777" w:rsidTr="00A55DAC">
        <w:tc>
          <w:tcPr>
            <w:tcW w:w="3412" w:type="dxa"/>
            <w:tcBorders>
              <w:top w:val="nil"/>
              <w:left w:val="single" w:sz="4" w:space="0" w:color="auto"/>
              <w:bottom w:val="nil"/>
              <w:right w:val="single" w:sz="4" w:space="0" w:color="auto"/>
            </w:tcBorders>
            <w:hideMark/>
          </w:tcPr>
          <w:p w14:paraId="50C02521" w14:textId="77777777" w:rsidR="002C5E95" w:rsidRPr="00BF2262" w:rsidRDefault="00AD23BA" w:rsidP="001E6C66">
            <w:pPr>
              <w:keepNext/>
              <w:keepLines/>
              <w:rPr>
                <w:szCs w:val="22"/>
                <w:lang w:val="ro-RO"/>
              </w:rPr>
            </w:pPr>
            <w:r w:rsidRPr="00BF2262">
              <w:rPr>
                <w:szCs w:val="22"/>
                <w:lang w:val="ro-RO"/>
              </w:rPr>
              <w:t xml:space="preserve">Supravieţuirea fără evenimente </w:t>
            </w:r>
            <w:r w:rsidR="002C5E95" w:rsidRPr="00BF2262">
              <w:rPr>
                <w:szCs w:val="22"/>
                <w:lang w:val="ro-RO"/>
              </w:rPr>
              <w:t>(</w:t>
            </w:r>
            <w:r w:rsidR="0021352E" w:rsidRPr="00BF2262">
              <w:rPr>
                <w:szCs w:val="22"/>
                <w:lang w:val="ro-RO"/>
              </w:rPr>
              <w:t>valoare mediană)</w:t>
            </w:r>
          </w:p>
        </w:tc>
        <w:tc>
          <w:tcPr>
            <w:tcW w:w="1470" w:type="dxa"/>
            <w:tcBorders>
              <w:top w:val="nil"/>
              <w:left w:val="single" w:sz="4" w:space="0" w:color="auto"/>
              <w:bottom w:val="nil"/>
              <w:right w:val="nil"/>
            </w:tcBorders>
            <w:hideMark/>
          </w:tcPr>
          <w:p w14:paraId="765D3DF3" w14:textId="77777777" w:rsidR="002C5E95" w:rsidRPr="00BF2262" w:rsidRDefault="002C5E95" w:rsidP="00AF2231">
            <w:pPr>
              <w:jc w:val="center"/>
              <w:rPr>
                <w:szCs w:val="22"/>
                <w:lang w:val="ro-RO"/>
              </w:rPr>
            </w:pPr>
            <w:r w:rsidRPr="00BF2262">
              <w:rPr>
                <w:szCs w:val="22"/>
                <w:lang w:val="ro-RO"/>
              </w:rPr>
              <w:t xml:space="preserve">38 </w:t>
            </w:r>
            <w:r w:rsidR="00A55DAC" w:rsidRPr="00BF2262">
              <w:rPr>
                <w:szCs w:val="22"/>
                <w:lang w:val="ro-RO"/>
              </w:rPr>
              <w:t>luni</w:t>
            </w:r>
          </w:p>
        </w:tc>
        <w:tc>
          <w:tcPr>
            <w:tcW w:w="1469" w:type="dxa"/>
            <w:tcBorders>
              <w:top w:val="nil"/>
              <w:left w:val="nil"/>
              <w:bottom w:val="nil"/>
              <w:right w:val="single" w:sz="4" w:space="0" w:color="auto"/>
            </w:tcBorders>
            <w:hideMark/>
          </w:tcPr>
          <w:p w14:paraId="721E80BF" w14:textId="77777777" w:rsidR="002C5E95" w:rsidRPr="00BF2262" w:rsidRDefault="002C5E95" w:rsidP="00A55DAC">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173E07C4" w14:textId="77777777" w:rsidR="002C5E95" w:rsidRPr="00BF2262" w:rsidRDefault="002C5E95" w:rsidP="00AF2231">
            <w:pPr>
              <w:jc w:val="center"/>
              <w:rPr>
                <w:szCs w:val="22"/>
                <w:lang w:val="ro-RO"/>
              </w:rPr>
            </w:pPr>
            <w:r w:rsidRPr="00BF2262">
              <w:rPr>
                <w:szCs w:val="22"/>
                <w:lang w:val="ro-RO"/>
              </w:rPr>
              <w:t>4</w:t>
            </w:r>
            <w:r w:rsidR="002F7426" w:rsidRPr="00BF2262">
              <w:rPr>
                <w:szCs w:val="22"/>
                <w:lang w:val="ro-RO"/>
              </w:rPr>
              <w:t>,</w:t>
            </w:r>
            <w:r w:rsidRPr="00BF2262">
              <w:rPr>
                <w:szCs w:val="22"/>
                <w:lang w:val="ro-RO"/>
              </w:rPr>
              <w:t xml:space="preserve">04 </w:t>
            </w:r>
            <w:r w:rsidR="00A55DAC" w:rsidRPr="00BF2262">
              <w:rPr>
                <w:szCs w:val="22"/>
                <w:lang w:val="ro-RO"/>
              </w:rPr>
              <w:t>ani</w:t>
            </w:r>
          </w:p>
        </w:tc>
        <w:tc>
          <w:tcPr>
            <w:tcW w:w="1466" w:type="dxa"/>
            <w:tcBorders>
              <w:top w:val="nil"/>
              <w:left w:val="nil"/>
              <w:bottom w:val="nil"/>
              <w:right w:val="single" w:sz="4" w:space="0" w:color="auto"/>
            </w:tcBorders>
            <w:hideMark/>
          </w:tcPr>
          <w:p w14:paraId="41BC9EBA" w14:textId="77777777" w:rsidR="002C5E95" w:rsidRPr="00BF2262" w:rsidRDefault="002C5E95" w:rsidP="00AF2231">
            <w:pPr>
              <w:jc w:val="center"/>
              <w:rPr>
                <w:szCs w:val="22"/>
                <w:lang w:val="ro-RO"/>
              </w:rPr>
            </w:pPr>
            <w:r w:rsidRPr="00BF2262">
              <w:rPr>
                <w:szCs w:val="22"/>
                <w:lang w:val="ro-RO"/>
              </w:rPr>
              <w:t>9</w:t>
            </w:r>
            <w:r w:rsidR="002F7426" w:rsidRPr="00BF2262">
              <w:rPr>
                <w:szCs w:val="22"/>
                <w:lang w:val="ro-RO"/>
              </w:rPr>
              <w:t>,</w:t>
            </w:r>
            <w:r w:rsidRPr="00BF2262">
              <w:rPr>
                <w:szCs w:val="22"/>
                <w:lang w:val="ro-RO"/>
              </w:rPr>
              <w:t xml:space="preserve">25 </w:t>
            </w:r>
            <w:r w:rsidR="00A55DAC" w:rsidRPr="00BF2262">
              <w:rPr>
                <w:szCs w:val="22"/>
                <w:lang w:val="ro-RO"/>
              </w:rPr>
              <w:t>ani</w:t>
            </w:r>
          </w:p>
        </w:tc>
      </w:tr>
      <w:tr w:rsidR="002C5E95" w:rsidRPr="00BF2262" w14:paraId="7AE7C9AB" w14:textId="77777777" w:rsidTr="00A55DAC">
        <w:tc>
          <w:tcPr>
            <w:tcW w:w="3412" w:type="dxa"/>
            <w:tcBorders>
              <w:top w:val="nil"/>
              <w:left w:val="single" w:sz="4" w:space="0" w:color="auto"/>
              <w:bottom w:val="nil"/>
              <w:right w:val="single" w:sz="4" w:space="0" w:color="auto"/>
            </w:tcBorders>
            <w:hideMark/>
          </w:tcPr>
          <w:p w14:paraId="46019AF6" w14:textId="77777777" w:rsidR="002C5E95" w:rsidRPr="00BF2262" w:rsidRDefault="00AD23BA" w:rsidP="001E6C66">
            <w:pPr>
              <w:keepNext/>
              <w:keepLines/>
              <w:rPr>
                <w:szCs w:val="22"/>
                <w:lang w:val="ro-RO"/>
              </w:rPr>
            </w:pPr>
            <w:r w:rsidRPr="00BF2262">
              <w:rPr>
                <w:szCs w:val="22"/>
                <w:lang w:val="ro-RO"/>
              </w:rPr>
              <w:t>Valoare</w:t>
            </w:r>
            <w:r w:rsidR="002F7426" w:rsidRPr="00BF2262">
              <w:rPr>
                <w:szCs w:val="22"/>
                <w:lang w:val="ro-RO"/>
              </w:rPr>
              <w:t>a</w:t>
            </w:r>
            <w:r w:rsidRPr="00BF2262">
              <w:rPr>
                <w:szCs w:val="22"/>
                <w:lang w:val="ro-RO"/>
              </w:rPr>
              <w:t xml:space="preserve"> p (</w:t>
            </w:r>
            <w:r w:rsidR="002F7426" w:rsidRPr="00BF2262">
              <w:rPr>
                <w:szCs w:val="22"/>
                <w:lang w:val="ro-RO"/>
              </w:rPr>
              <w:t>testul log-rank</w:t>
            </w:r>
            <w:r w:rsidRPr="00BF2262">
              <w:rPr>
                <w:szCs w:val="22"/>
                <w:lang w:val="ro-RO"/>
              </w:rPr>
              <w:t>)</w:t>
            </w:r>
          </w:p>
        </w:tc>
        <w:tc>
          <w:tcPr>
            <w:tcW w:w="2939" w:type="dxa"/>
            <w:gridSpan w:val="2"/>
            <w:tcBorders>
              <w:top w:val="nil"/>
              <w:left w:val="single" w:sz="4" w:space="0" w:color="auto"/>
              <w:bottom w:val="nil"/>
              <w:right w:val="single" w:sz="4" w:space="0" w:color="auto"/>
            </w:tcBorders>
            <w:hideMark/>
          </w:tcPr>
          <w:p w14:paraId="46A2A2EA"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c>
          <w:tcPr>
            <w:tcW w:w="2936" w:type="dxa"/>
            <w:gridSpan w:val="2"/>
            <w:tcBorders>
              <w:top w:val="nil"/>
              <w:left w:val="single" w:sz="4" w:space="0" w:color="auto"/>
              <w:bottom w:val="nil"/>
              <w:right w:val="single" w:sz="4" w:space="0" w:color="auto"/>
            </w:tcBorders>
            <w:hideMark/>
          </w:tcPr>
          <w:p w14:paraId="6850B2C9" w14:textId="77777777" w:rsidR="002C5E95" w:rsidRPr="00BF2262" w:rsidRDefault="002C5E95" w:rsidP="00AF2231">
            <w:pPr>
              <w:jc w:val="center"/>
              <w:rPr>
                <w:szCs w:val="22"/>
                <w:lang w:val="ro-RO"/>
              </w:rPr>
            </w:pPr>
            <w:r w:rsidRPr="00BF2262">
              <w:rPr>
                <w:szCs w:val="22"/>
                <w:lang w:val="ro-RO"/>
              </w:rPr>
              <w:t>&lt;0</w:t>
            </w:r>
            <w:r w:rsidR="00A55DAC" w:rsidRPr="00BF2262">
              <w:rPr>
                <w:szCs w:val="22"/>
                <w:lang w:val="ro-RO"/>
              </w:rPr>
              <w:t>,</w:t>
            </w:r>
            <w:r w:rsidRPr="00BF2262">
              <w:rPr>
                <w:szCs w:val="22"/>
                <w:lang w:val="ro-RO"/>
              </w:rPr>
              <w:t>0001</w:t>
            </w:r>
          </w:p>
        </w:tc>
      </w:tr>
      <w:tr w:rsidR="002C5E95" w:rsidRPr="00BF2262" w14:paraId="64339D61" w14:textId="77777777" w:rsidTr="00A55DAC">
        <w:tc>
          <w:tcPr>
            <w:tcW w:w="3412" w:type="dxa"/>
            <w:tcBorders>
              <w:top w:val="nil"/>
              <w:left w:val="single" w:sz="4" w:space="0" w:color="auto"/>
              <w:bottom w:val="single" w:sz="4" w:space="0" w:color="auto"/>
              <w:right w:val="single" w:sz="4" w:space="0" w:color="auto"/>
            </w:tcBorders>
            <w:hideMark/>
          </w:tcPr>
          <w:p w14:paraId="2930A09B" w14:textId="77777777" w:rsidR="00AD23BA" w:rsidRPr="00BF2262" w:rsidRDefault="00AD23BA" w:rsidP="001E6C66">
            <w:pPr>
              <w:keepNext/>
              <w:keepLines/>
              <w:rPr>
                <w:szCs w:val="22"/>
                <w:lang w:val="ro-RO"/>
              </w:rPr>
            </w:pPr>
            <w:r w:rsidRPr="00BF2262">
              <w:rPr>
                <w:szCs w:val="22"/>
                <w:lang w:val="ro-RO"/>
              </w:rPr>
              <w:t>Raport de risc (IÎ 95%)</w:t>
            </w:r>
          </w:p>
          <w:p w14:paraId="498E1AF9" w14:textId="77777777" w:rsidR="002C5E95" w:rsidRPr="00BF2262" w:rsidRDefault="00AD23BA" w:rsidP="001E6C66">
            <w:pPr>
              <w:keepNext/>
              <w:keepLines/>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6BAD92ED" w14:textId="77777777" w:rsidR="002C5E95" w:rsidRPr="00BF2262" w:rsidRDefault="002C5E95" w:rsidP="00A55DAC">
            <w:pPr>
              <w:jc w:val="center"/>
              <w:rPr>
                <w:szCs w:val="22"/>
                <w:lang w:val="ro-RO"/>
              </w:rPr>
            </w:pPr>
            <w:r w:rsidRPr="00BF2262">
              <w:rPr>
                <w:szCs w:val="22"/>
                <w:lang w:val="ro-RO"/>
              </w:rPr>
              <w:t>0</w:t>
            </w:r>
            <w:r w:rsidR="00A55DAC" w:rsidRPr="00BF2262">
              <w:rPr>
                <w:szCs w:val="22"/>
                <w:lang w:val="ro-RO"/>
              </w:rPr>
              <w:t>,</w:t>
            </w:r>
            <w:r w:rsidRPr="00BF2262">
              <w:rPr>
                <w:szCs w:val="22"/>
                <w:lang w:val="ro-RO"/>
              </w:rPr>
              <w:t>54 (0</w:t>
            </w:r>
            <w:r w:rsidR="00A55DAC" w:rsidRPr="00BF2262">
              <w:rPr>
                <w:szCs w:val="22"/>
                <w:lang w:val="ro-RO"/>
              </w:rPr>
              <w:t>,</w:t>
            </w:r>
            <w:r w:rsidRPr="00BF2262">
              <w:rPr>
                <w:szCs w:val="22"/>
                <w:lang w:val="ro-RO"/>
              </w:rPr>
              <w:t>43, 0</w:t>
            </w:r>
            <w:r w:rsidR="00A55DAC" w:rsidRPr="00BF2262">
              <w:rPr>
                <w:szCs w:val="22"/>
                <w:lang w:val="ro-RO"/>
              </w:rPr>
              <w:t>,</w:t>
            </w:r>
            <w:r w:rsidRPr="00BF2262">
              <w:rPr>
                <w:szCs w:val="22"/>
                <w:lang w:val="ro-RO"/>
              </w:rPr>
              <w:t>69)</w:t>
            </w:r>
          </w:p>
          <w:p w14:paraId="7CEA9172" w14:textId="77777777" w:rsidR="002C5E95" w:rsidRPr="00BF2262" w:rsidRDefault="002C5E95" w:rsidP="00A55DAC">
            <w:pPr>
              <w:jc w:val="center"/>
              <w:rPr>
                <w:szCs w:val="22"/>
                <w:lang w:val="ro-RO"/>
              </w:rPr>
            </w:pPr>
            <w:r w:rsidRPr="00BF2262">
              <w:rPr>
                <w:szCs w:val="22"/>
                <w:lang w:val="ro-RO"/>
              </w:rPr>
              <w:t>46%</w:t>
            </w:r>
          </w:p>
        </w:tc>
        <w:tc>
          <w:tcPr>
            <w:tcW w:w="2936" w:type="dxa"/>
            <w:gridSpan w:val="2"/>
            <w:tcBorders>
              <w:top w:val="nil"/>
              <w:left w:val="single" w:sz="4" w:space="0" w:color="auto"/>
              <w:bottom w:val="single" w:sz="4" w:space="0" w:color="auto"/>
              <w:right w:val="single" w:sz="4" w:space="0" w:color="auto"/>
            </w:tcBorders>
            <w:hideMark/>
          </w:tcPr>
          <w:p w14:paraId="4DDAAC4A" w14:textId="77777777" w:rsidR="002C5E95" w:rsidRPr="00BF2262" w:rsidRDefault="002C5E95" w:rsidP="00A55DAC">
            <w:pPr>
              <w:jc w:val="center"/>
              <w:rPr>
                <w:szCs w:val="22"/>
                <w:lang w:val="ro-RO"/>
              </w:rPr>
            </w:pPr>
            <w:r w:rsidRPr="00BF2262">
              <w:rPr>
                <w:szCs w:val="22"/>
                <w:lang w:val="ro-RO"/>
              </w:rPr>
              <w:t>0</w:t>
            </w:r>
            <w:r w:rsidR="00A55DAC" w:rsidRPr="00BF2262">
              <w:rPr>
                <w:szCs w:val="22"/>
                <w:lang w:val="ro-RO"/>
              </w:rPr>
              <w:t>,</w:t>
            </w:r>
            <w:r w:rsidRPr="00BF2262">
              <w:rPr>
                <w:szCs w:val="22"/>
                <w:lang w:val="ro-RO"/>
              </w:rPr>
              <w:t>64 (0</w:t>
            </w:r>
            <w:r w:rsidR="00A55DAC" w:rsidRPr="00BF2262">
              <w:rPr>
                <w:szCs w:val="22"/>
                <w:lang w:val="ro-RO"/>
              </w:rPr>
              <w:t>,</w:t>
            </w:r>
            <w:r w:rsidRPr="00BF2262">
              <w:rPr>
                <w:szCs w:val="22"/>
                <w:lang w:val="ro-RO"/>
              </w:rPr>
              <w:t>54, 0</w:t>
            </w:r>
            <w:r w:rsidR="00A55DAC" w:rsidRPr="00BF2262">
              <w:rPr>
                <w:szCs w:val="22"/>
                <w:lang w:val="ro-RO"/>
              </w:rPr>
              <w:t>,</w:t>
            </w:r>
            <w:r w:rsidRPr="00BF2262">
              <w:rPr>
                <w:szCs w:val="22"/>
                <w:lang w:val="ro-RO"/>
              </w:rPr>
              <w:t>76)</w:t>
            </w:r>
          </w:p>
          <w:p w14:paraId="59105FAF" w14:textId="77777777" w:rsidR="002C5E95" w:rsidRPr="00BF2262" w:rsidRDefault="002C5E95" w:rsidP="00A55DAC">
            <w:pPr>
              <w:jc w:val="center"/>
              <w:rPr>
                <w:szCs w:val="22"/>
                <w:lang w:val="ro-RO"/>
              </w:rPr>
            </w:pPr>
            <w:r w:rsidRPr="00BF2262">
              <w:rPr>
                <w:szCs w:val="22"/>
                <w:lang w:val="ro-RO"/>
              </w:rPr>
              <w:t>36%</w:t>
            </w:r>
          </w:p>
        </w:tc>
      </w:tr>
      <w:tr w:rsidR="002C5E95" w:rsidRPr="00BF2262" w14:paraId="20F510DB" w14:textId="77777777" w:rsidTr="00A55DAC">
        <w:tc>
          <w:tcPr>
            <w:tcW w:w="3412" w:type="dxa"/>
            <w:tcBorders>
              <w:top w:val="nil"/>
              <w:left w:val="single" w:sz="4" w:space="0" w:color="auto"/>
              <w:bottom w:val="nil"/>
              <w:right w:val="single" w:sz="4" w:space="0" w:color="auto"/>
            </w:tcBorders>
            <w:hideMark/>
          </w:tcPr>
          <w:p w14:paraId="2B298627" w14:textId="77777777" w:rsidR="002C5E95" w:rsidRPr="00BF2262" w:rsidRDefault="002C5E95" w:rsidP="001E6C66">
            <w:pPr>
              <w:keepNext/>
              <w:keepLines/>
              <w:rPr>
                <w:szCs w:val="22"/>
                <w:lang w:val="ro-RO"/>
              </w:rPr>
            </w:pPr>
            <w:r w:rsidRPr="00BF2262">
              <w:rPr>
                <w:szCs w:val="22"/>
                <w:lang w:val="ro-RO"/>
              </w:rPr>
              <w:t>TNLT (</w:t>
            </w:r>
            <w:r w:rsidR="0021352E" w:rsidRPr="00BF2262">
              <w:rPr>
                <w:szCs w:val="22"/>
                <w:lang w:val="ro-RO"/>
              </w:rPr>
              <w:t>valoare mediană)</w:t>
            </w:r>
          </w:p>
        </w:tc>
        <w:tc>
          <w:tcPr>
            <w:tcW w:w="1470" w:type="dxa"/>
            <w:tcBorders>
              <w:top w:val="nil"/>
              <w:left w:val="single" w:sz="4" w:space="0" w:color="auto"/>
              <w:bottom w:val="nil"/>
              <w:right w:val="nil"/>
            </w:tcBorders>
            <w:hideMark/>
          </w:tcPr>
          <w:p w14:paraId="730C5FEE" w14:textId="77777777" w:rsidR="002C5E95" w:rsidRPr="00BF2262" w:rsidRDefault="002C5E95" w:rsidP="00A55DAC">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3CC91E87" w14:textId="77777777" w:rsidR="002C5E95" w:rsidRPr="00BF2262" w:rsidRDefault="002C5E95" w:rsidP="00A55DAC">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0AA4FEA2" w14:textId="77777777" w:rsidR="002C5E95" w:rsidRPr="00BF2262" w:rsidRDefault="002C5E95" w:rsidP="00AF2231">
            <w:pPr>
              <w:jc w:val="center"/>
              <w:rPr>
                <w:szCs w:val="22"/>
                <w:lang w:val="ro-RO"/>
              </w:rPr>
            </w:pPr>
            <w:r w:rsidRPr="00BF2262">
              <w:rPr>
                <w:szCs w:val="22"/>
                <w:lang w:val="ro-RO"/>
              </w:rPr>
              <w:t>6</w:t>
            </w:r>
            <w:r w:rsidR="00A55DAC" w:rsidRPr="00BF2262">
              <w:rPr>
                <w:szCs w:val="22"/>
                <w:lang w:val="ro-RO"/>
              </w:rPr>
              <w:t>,</w:t>
            </w:r>
            <w:r w:rsidRPr="00BF2262">
              <w:rPr>
                <w:szCs w:val="22"/>
                <w:lang w:val="ro-RO"/>
              </w:rPr>
              <w:t xml:space="preserve">11 </w:t>
            </w:r>
            <w:r w:rsidR="00A55DAC" w:rsidRPr="00BF2262">
              <w:rPr>
                <w:szCs w:val="22"/>
                <w:lang w:val="ro-RO"/>
              </w:rPr>
              <w:t>ani</w:t>
            </w:r>
          </w:p>
        </w:tc>
        <w:tc>
          <w:tcPr>
            <w:tcW w:w="1466" w:type="dxa"/>
            <w:tcBorders>
              <w:top w:val="nil"/>
              <w:left w:val="nil"/>
              <w:bottom w:val="nil"/>
              <w:right w:val="single" w:sz="4" w:space="0" w:color="auto"/>
            </w:tcBorders>
            <w:hideMark/>
          </w:tcPr>
          <w:p w14:paraId="76C93B4E" w14:textId="77777777" w:rsidR="002C5E95" w:rsidRPr="00BF2262" w:rsidRDefault="002C5E95" w:rsidP="00A55DAC">
            <w:pPr>
              <w:jc w:val="center"/>
              <w:rPr>
                <w:szCs w:val="22"/>
                <w:lang w:val="ro-RO"/>
              </w:rPr>
            </w:pPr>
            <w:r w:rsidRPr="00BF2262">
              <w:rPr>
                <w:szCs w:val="22"/>
                <w:lang w:val="ro-RO"/>
              </w:rPr>
              <w:t>NR</w:t>
            </w:r>
          </w:p>
        </w:tc>
      </w:tr>
      <w:tr w:rsidR="002C5E95" w:rsidRPr="00BF2262" w14:paraId="3E90C00F" w14:textId="77777777" w:rsidTr="00A55DAC">
        <w:tc>
          <w:tcPr>
            <w:tcW w:w="3412" w:type="dxa"/>
            <w:tcBorders>
              <w:top w:val="nil"/>
              <w:left w:val="single" w:sz="4" w:space="0" w:color="auto"/>
              <w:bottom w:val="nil"/>
              <w:right w:val="single" w:sz="4" w:space="0" w:color="auto"/>
            </w:tcBorders>
            <w:hideMark/>
          </w:tcPr>
          <w:p w14:paraId="74945C39" w14:textId="77777777" w:rsidR="002C5E95" w:rsidRPr="00BF2262" w:rsidRDefault="00AD23BA" w:rsidP="001E6C66">
            <w:pPr>
              <w:keepNext/>
              <w:keepLines/>
              <w:rPr>
                <w:szCs w:val="22"/>
                <w:lang w:val="ro-RO"/>
              </w:rPr>
            </w:pPr>
            <w:r w:rsidRPr="00BF2262">
              <w:rPr>
                <w:szCs w:val="22"/>
                <w:lang w:val="ro-RO"/>
              </w:rPr>
              <w:t>Valoare</w:t>
            </w:r>
            <w:r w:rsidR="002F7426" w:rsidRPr="00BF2262">
              <w:rPr>
                <w:szCs w:val="22"/>
                <w:lang w:val="ro-RO"/>
              </w:rPr>
              <w:t>a</w:t>
            </w:r>
            <w:r w:rsidRPr="00BF2262">
              <w:rPr>
                <w:szCs w:val="22"/>
                <w:lang w:val="ro-RO"/>
              </w:rPr>
              <w:t xml:space="preserve"> p (</w:t>
            </w:r>
            <w:r w:rsidR="002F7426" w:rsidRPr="00BF2262">
              <w:rPr>
                <w:szCs w:val="22"/>
                <w:lang w:val="ro-RO"/>
              </w:rPr>
              <w:t>testul log-rank</w:t>
            </w:r>
            <w:r w:rsidRPr="00BF2262">
              <w:rPr>
                <w:szCs w:val="22"/>
                <w:lang w:val="ro-RO"/>
              </w:rPr>
              <w:t>)</w:t>
            </w:r>
          </w:p>
        </w:tc>
        <w:tc>
          <w:tcPr>
            <w:tcW w:w="2939" w:type="dxa"/>
            <w:gridSpan w:val="2"/>
            <w:tcBorders>
              <w:top w:val="nil"/>
              <w:left w:val="single" w:sz="4" w:space="0" w:color="auto"/>
              <w:bottom w:val="nil"/>
              <w:right w:val="single" w:sz="4" w:space="0" w:color="auto"/>
            </w:tcBorders>
            <w:hideMark/>
          </w:tcPr>
          <w:p w14:paraId="7AA2FF86" w14:textId="77777777" w:rsidR="002C5E95" w:rsidRPr="00BF2262" w:rsidRDefault="002C5E95" w:rsidP="00AF2231">
            <w:pPr>
              <w:jc w:val="center"/>
              <w:rPr>
                <w:szCs w:val="22"/>
                <w:lang w:val="ro-RO"/>
              </w:rPr>
            </w:pPr>
            <w:r w:rsidRPr="00BF2262">
              <w:rPr>
                <w:szCs w:val="22"/>
                <w:lang w:val="ro-RO"/>
              </w:rPr>
              <w:t>0</w:t>
            </w:r>
            <w:r w:rsidR="00A55DAC" w:rsidRPr="00BF2262">
              <w:rPr>
                <w:szCs w:val="22"/>
                <w:lang w:val="ro-RO"/>
              </w:rPr>
              <w:t>,</w:t>
            </w:r>
            <w:r w:rsidRPr="00BF2262">
              <w:rPr>
                <w:szCs w:val="22"/>
                <w:lang w:val="ro-RO"/>
              </w:rPr>
              <w:t>0003</w:t>
            </w:r>
          </w:p>
        </w:tc>
        <w:tc>
          <w:tcPr>
            <w:tcW w:w="2936" w:type="dxa"/>
            <w:gridSpan w:val="2"/>
            <w:tcBorders>
              <w:top w:val="nil"/>
              <w:left w:val="single" w:sz="4" w:space="0" w:color="auto"/>
              <w:bottom w:val="nil"/>
              <w:right w:val="single" w:sz="4" w:space="0" w:color="auto"/>
            </w:tcBorders>
            <w:hideMark/>
          </w:tcPr>
          <w:p w14:paraId="5A31AB98"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r>
      <w:tr w:rsidR="002C5E95" w:rsidRPr="00BF2262" w14:paraId="15948FB7" w14:textId="77777777" w:rsidTr="00A55DAC">
        <w:tc>
          <w:tcPr>
            <w:tcW w:w="3412" w:type="dxa"/>
            <w:tcBorders>
              <w:top w:val="nil"/>
              <w:left w:val="single" w:sz="4" w:space="0" w:color="auto"/>
              <w:bottom w:val="single" w:sz="4" w:space="0" w:color="auto"/>
              <w:right w:val="single" w:sz="4" w:space="0" w:color="auto"/>
            </w:tcBorders>
            <w:hideMark/>
          </w:tcPr>
          <w:p w14:paraId="5224D11F" w14:textId="77777777" w:rsidR="00AD23BA" w:rsidRPr="00BF2262" w:rsidRDefault="00AD23BA" w:rsidP="002E63DB">
            <w:pPr>
              <w:keepNext/>
              <w:keepLines/>
              <w:rPr>
                <w:szCs w:val="22"/>
                <w:lang w:val="ro-RO"/>
              </w:rPr>
            </w:pPr>
            <w:r w:rsidRPr="00BF2262">
              <w:rPr>
                <w:szCs w:val="22"/>
                <w:lang w:val="ro-RO"/>
              </w:rPr>
              <w:t>Raport de risc (IÎ 95%)</w:t>
            </w:r>
          </w:p>
          <w:p w14:paraId="69776BA6" w14:textId="77777777" w:rsidR="002C5E95" w:rsidRPr="00BF2262" w:rsidRDefault="00AD23BA" w:rsidP="001E6C66">
            <w:pPr>
              <w:keepNext/>
              <w:keepLines/>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2569B3E5" w14:textId="77777777" w:rsidR="002C5E95" w:rsidRPr="00BF2262" w:rsidRDefault="002C5E95" w:rsidP="00C31A89">
            <w:pPr>
              <w:keepNext/>
              <w:keepLines/>
              <w:jc w:val="center"/>
              <w:rPr>
                <w:szCs w:val="22"/>
                <w:lang w:val="ro-RO"/>
              </w:rPr>
            </w:pPr>
            <w:r w:rsidRPr="00BF2262">
              <w:rPr>
                <w:szCs w:val="22"/>
                <w:lang w:val="ro-RO"/>
              </w:rPr>
              <w:t>0</w:t>
            </w:r>
            <w:r w:rsidR="00A55DAC" w:rsidRPr="00BF2262">
              <w:rPr>
                <w:szCs w:val="22"/>
                <w:lang w:val="ro-RO"/>
              </w:rPr>
              <w:t>,</w:t>
            </w:r>
            <w:r w:rsidRPr="00BF2262">
              <w:rPr>
                <w:szCs w:val="22"/>
                <w:lang w:val="ro-RO"/>
              </w:rPr>
              <w:t>61 (0</w:t>
            </w:r>
            <w:r w:rsidR="00A55DAC" w:rsidRPr="00BF2262">
              <w:rPr>
                <w:szCs w:val="22"/>
                <w:lang w:val="ro-RO"/>
              </w:rPr>
              <w:t>,</w:t>
            </w:r>
            <w:r w:rsidRPr="00BF2262">
              <w:rPr>
                <w:szCs w:val="22"/>
                <w:lang w:val="ro-RO"/>
              </w:rPr>
              <w:t>46, 0</w:t>
            </w:r>
            <w:r w:rsidR="00A55DAC" w:rsidRPr="00BF2262">
              <w:rPr>
                <w:szCs w:val="22"/>
                <w:lang w:val="ro-RO"/>
              </w:rPr>
              <w:t>,</w:t>
            </w:r>
            <w:r w:rsidRPr="00BF2262">
              <w:rPr>
                <w:szCs w:val="22"/>
                <w:lang w:val="ro-RO"/>
              </w:rPr>
              <w:t>80)</w:t>
            </w:r>
          </w:p>
          <w:p w14:paraId="632723F1" w14:textId="77777777" w:rsidR="002C5E95" w:rsidRPr="00BF2262" w:rsidRDefault="002C5E95" w:rsidP="00C31A89">
            <w:pPr>
              <w:keepNext/>
              <w:keepLines/>
              <w:jc w:val="center"/>
              <w:rPr>
                <w:szCs w:val="22"/>
                <w:lang w:val="ro-RO"/>
              </w:rPr>
            </w:pPr>
            <w:r w:rsidRPr="00BF2262">
              <w:rPr>
                <w:szCs w:val="22"/>
                <w:lang w:val="ro-RO"/>
              </w:rPr>
              <w:t>39%</w:t>
            </w:r>
          </w:p>
        </w:tc>
        <w:tc>
          <w:tcPr>
            <w:tcW w:w="2936" w:type="dxa"/>
            <w:gridSpan w:val="2"/>
            <w:tcBorders>
              <w:top w:val="nil"/>
              <w:left w:val="single" w:sz="4" w:space="0" w:color="auto"/>
              <w:bottom w:val="single" w:sz="4" w:space="0" w:color="auto"/>
              <w:right w:val="single" w:sz="4" w:space="0" w:color="auto"/>
            </w:tcBorders>
            <w:hideMark/>
          </w:tcPr>
          <w:p w14:paraId="6F9AC6E4" w14:textId="77777777" w:rsidR="002C5E95" w:rsidRPr="00BF2262" w:rsidRDefault="002C5E95" w:rsidP="00C31A89">
            <w:pPr>
              <w:keepNext/>
              <w:keepLines/>
              <w:jc w:val="center"/>
              <w:rPr>
                <w:szCs w:val="22"/>
                <w:lang w:val="ro-RO"/>
              </w:rPr>
            </w:pPr>
            <w:r w:rsidRPr="00BF2262">
              <w:rPr>
                <w:szCs w:val="22"/>
                <w:lang w:val="ro-RO"/>
              </w:rPr>
              <w:t>0</w:t>
            </w:r>
            <w:r w:rsidR="00A55DAC" w:rsidRPr="00BF2262">
              <w:rPr>
                <w:szCs w:val="22"/>
                <w:lang w:val="ro-RO"/>
              </w:rPr>
              <w:t>,</w:t>
            </w:r>
            <w:r w:rsidRPr="00BF2262">
              <w:rPr>
                <w:szCs w:val="22"/>
                <w:lang w:val="ro-RO"/>
              </w:rPr>
              <w:t>66 (0</w:t>
            </w:r>
            <w:r w:rsidR="00A55DAC" w:rsidRPr="00BF2262">
              <w:rPr>
                <w:szCs w:val="22"/>
                <w:lang w:val="ro-RO"/>
              </w:rPr>
              <w:t>,</w:t>
            </w:r>
            <w:r w:rsidRPr="00BF2262">
              <w:rPr>
                <w:szCs w:val="22"/>
                <w:lang w:val="ro-RO"/>
              </w:rPr>
              <w:t>55, 0</w:t>
            </w:r>
            <w:r w:rsidR="00A55DAC" w:rsidRPr="00BF2262">
              <w:rPr>
                <w:szCs w:val="22"/>
                <w:lang w:val="ro-RO"/>
              </w:rPr>
              <w:t>,</w:t>
            </w:r>
            <w:r w:rsidRPr="00BF2262">
              <w:rPr>
                <w:szCs w:val="22"/>
                <w:lang w:val="ro-RO"/>
              </w:rPr>
              <w:t>78)</w:t>
            </w:r>
          </w:p>
          <w:p w14:paraId="1FCCF9B6" w14:textId="77777777" w:rsidR="002C5E95" w:rsidRPr="00BF2262" w:rsidRDefault="002C5E95" w:rsidP="00C31A89">
            <w:pPr>
              <w:keepNext/>
              <w:keepLines/>
              <w:jc w:val="center"/>
              <w:rPr>
                <w:szCs w:val="22"/>
                <w:lang w:val="ro-RO"/>
              </w:rPr>
            </w:pPr>
            <w:r w:rsidRPr="00BF2262">
              <w:rPr>
                <w:szCs w:val="22"/>
                <w:lang w:val="ro-RO"/>
              </w:rPr>
              <w:t>34%</w:t>
            </w:r>
          </w:p>
        </w:tc>
      </w:tr>
      <w:tr w:rsidR="002C5E95" w:rsidRPr="00BF2262" w14:paraId="7B45698F" w14:textId="77777777" w:rsidTr="00A55DAC">
        <w:tc>
          <w:tcPr>
            <w:tcW w:w="3412" w:type="dxa"/>
            <w:tcBorders>
              <w:top w:val="nil"/>
              <w:left w:val="single" w:sz="4" w:space="0" w:color="auto"/>
              <w:bottom w:val="nil"/>
              <w:right w:val="single" w:sz="4" w:space="0" w:color="auto"/>
            </w:tcBorders>
            <w:hideMark/>
          </w:tcPr>
          <w:p w14:paraId="7F5A15BA" w14:textId="77777777" w:rsidR="002C5E95" w:rsidRPr="00BF2262" w:rsidRDefault="002C5E95" w:rsidP="00A55DAC">
            <w:pPr>
              <w:rPr>
                <w:szCs w:val="22"/>
                <w:lang w:val="ro-RO"/>
              </w:rPr>
            </w:pPr>
            <w:r w:rsidRPr="00BF2262">
              <w:rPr>
                <w:szCs w:val="22"/>
                <w:lang w:val="ro-RO"/>
              </w:rPr>
              <w:t xml:space="preserve">TNCT </w:t>
            </w:r>
            <w:r w:rsidR="0021352E" w:rsidRPr="00BF2262">
              <w:rPr>
                <w:szCs w:val="22"/>
                <w:lang w:val="ro-RO"/>
              </w:rPr>
              <w:t>(valoare mediană)</w:t>
            </w:r>
          </w:p>
        </w:tc>
        <w:tc>
          <w:tcPr>
            <w:tcW w:w="1470" w:type="dxa"/>
            <w:tcBorders>
              <w:top w:val="nil"/>
              <w:left w:val="single" w:sz="4" w:space="0" w:color="auto"/>
              <w:bottom w:val="nil"/>
              <w:right w:val="nil"/>
            </w:tcBorders>
            <w:hideMark/>
          </w:tcPr>
          <w:p w14:paraId="3E006DE4" w14:textId="77777777" w:rsidR="002C5E95" w:rsidRPr="00BF2262" w:rsidRDefault="002C5E95" w:rsidP="00A55DAC">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31849E45" w14:textId="77777777" w:rsidR="002C5E95" w:rsidRPr="00BF2262" w:rsidRDefault="002C5E95" w:rsidP="00A55DAC">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47B879C2" w14:textId="77777777" w:rsidR="002C5E95" w:rsidRPr="00BF2262" w:rsidRDefault="002C5E95" w:rsidP="00AF2231">
            <w:pPr>
              <w:jc w:val="center"/>
              <w:rPr>
                <w:szCs w:val="22"/>
                <w:lang w:val="ro-RO"/>
              </w:rPr>
            </w:pPr>
            <w:r w:rsidRPr="00BF2262">
              <w:rPr>
                <w:szCs w:val="22"/>
                <w:lang w:val="ro-RO"/>
              </w:rPr>
              <w:t>9</w:t>
            </w:r>
            <w:r w:rsidR="00A55DAC" w:rsidRPr="00BF2262">
              <w:rPr>
                <w:szCs w:val="22"/>
                <w:lang w:val="ro-RO"/>
              </w:rPr>
              <w:t>,</w:t>
            </w:r>
            <w:r w:rsidRPr="00BF2262">
              <w:rPr>
                <w:szCs w:val="22"/>
                <w:lang w:val="ro-RO"/>
              </w:rPr>
              <w:t xml:space="preserve">32 </w:t>
            </w:r>
            <w:r w:rsidR="00A55DAC" w:rsidRPr="00BF2262">
              <w:rPr>
                <w:szCs w:val="22"/>
                <w:lang w:val="ro-RO"/>
              </w:rPr>
              <w:t>ani</w:t>
            </w:r>
          </w:p>
        </w:tc>
        <w:tc>
          <w:tcPr>
            <w:tcW w:w="1466" w:type="dxa"/>
            <w:tcBorders>
              <w:top w:val="nil"/>
              <w:left w:val="nil"/>
              <w:bottom w:val="nil"/>
              <w:right w:val="single" w:sz="4" w:space="0" w:color="auto"/>
            </w:tcBorders>
            <w:hideMark/>
          </w:tcPr>
          <w:p w14:paraId="0B23E644" w14:textId="77777777" w:rsidR="002C5E95" w:rsidRPr="00BF2262" w:rsidRDefault="002C5E95" w:rsidP="00A55DAC">
            <w:pPr>
              <w:jc w:val="center"/>
              <w:rPr>
                <w:szCs w:val="22"/>
                <w:lang w:val="ro-RO"/>
              </w:rPr>
            </w:pPr>
            <w:r w:rsidRPr="00BF2262">
              <w:rPr>
                <w:szCs w:val="22"/>
                <w:lang w:val="ro-RO"/>
              </w:rPr>
              <w:t>NR</w:t>
            </w:r>
          </w:p>
        </w:tc>
      </w:tr>
      <w:tr w:rsidR="002C5E95" w:rsidRPr="00BF2262" w14:paraId="55BCB2DC" w14:textId="77777777" w:rsidTr="00A55DAC">
        <w:tc>
          <w:tcPr>
            <w:tcW w:w="3412" w:type="dxa"/>
            <w:tcBorders>
              <w:top w:val="nil"/>
              <w:left w:val="single" w:sz="4" w:space="0" w:color="auto"/>
              <w:bottom w:val="nil"/>
              <w:right w:val="single" w:sz="4" w:space="0" w:color="auto"/>
            </w:tcBorders>
            <w:hideMark/>
          </w:tcPr>
          <w:p w14:paraId="30EF8F42" w14:textId="77777777" w:rsidR="002C5E95" w:rsidRPr="00BF2262" w:rsidRDefault="00AD23BA" w:rsidP="00A55DAC">
            <w:pPr>
              <w:rPr>
                <w:szCs w:val="22"/>
                <w:lang w:val="ro-RO"/>
              </w:rPr>
            </w:pPr>
            <w:r w:rsidRPr="00BF2262">
              <w:rPr>
                <w:szCs w:val="22"/>
                <w:lang w:val="ro-RO"/>
              </w:rPr>
              <w:t>Valoare</w:t>
            </w:r>
            <w:r w:rsidR="002F7426" w:rsidRPr="00BF2262">
              <w:rPr>
                <w:szCs w:val="22"/>
                <w:lang w:val="ro-RO"/>
              </w:rPr>
              <w:t>a</w:t>
            </w:r>
            <w:r w:rsidRPr="00BF2262">
              <w:rPr>
                <w:szCs w:val="22"/>
                <w:lang w:val="ro-RO"/>
              </w:rPr>
              <w:t xml:space="preserve"> p (</w:t>
            </w:r>
            <w:r w:rsidR="002F7426" w:rsidRPr="00BF2262">
              <w:rPr>
                <w:szCs w:val="22"/>
                <w:lang w:val="ro-RO"/>
              </w:rPr>
              <w:t>testul log-rank</w:t>
            </w:r>
            <w:r w:rsidRPr="00BF2262">
              <w:rPr>
                <w:szCs w:val="22"/>
                <w:lang w:val="ro-RO"/>
              </w:rPr>
              <w:t>)</w:t>
            </w:r>
          </w:p>
        </w:tc>
        <w:tc>
          <w:tcPr>
            <w:tcW w:w="2939" w:type="dxa"/>
            <w:gridSpan w:val="2"/>
            <w:tcBorders>
              <w:top w:val="nil"/>
              <w:left w:val="single" w:sz="4" w:space="0" w:color="auto"/>
              <w:bottom w:val="nil"/>
              <w:right w:val="single" w:sz="4" w:space="0" w:color="auto"/>
            </w:tcBorders>
            <w:hideMark/>
          </w:tcPr>
          <w:p w14:paraId="715797A3" w14:textId="77777777" w:rsidR="002C5E95" w:rsidRPr="00BF2262" w:rsidRDefault="002C5E95" w:rsidP="00AF2231">
            <w:pPr>
              <w:jc w:val="center"/>
              <w:rPr>
                <w:szCs w:val="22"/>
                <w:lang w:val="ro-RO"/>
              </w:rPr>
            </w:pPr>
            <w:r w:rsidRPr="00BF2262">
              <w:rPr>
                <w:szCs w:val="22"/>
                <w:lang w:val="ro-RO"/>
              </w:rPr>
              <w:t>0</w:t>
            </w:r>
            <w:r w:rsidR="00A55DAC" w:rsidRPr="00BF2262">
              <w:rPr>
                <w:szCs w:val="22"/>
                <w:lang w:val="ro-RO"/>
              </w:rPr>
              <w:t>,</w:t>
            </w:r>
            <w:r w:rsidRPr="00BF2262">
              <w:rPr>
                <w:szCs w:val="22"/>
                <w:lang w:val="ro-RO"/>
              </w:rPr>
              <w:t>0011</w:t>
            </w:r>
          </w:p>
        </w:tc>
        <w:tc>
          <w:tcPr>
            <w:tcW w:w="2936" w:type="dxa"/>
            <w:gridSpan w:val="2"/>
            <w:tcBorders>
              <w:top w:val="nil"/>
              <w:left w:val="single" w:sz="4" w:space="0" w:color="auto"/>
              <w:bottom w:val="nil"/>
              <w:right w:val="single" w:sz="4" w:space="0" w:color="auto"/>
            </w:tcBorders>
            <w:hideMark/>
          </w:tcPr>
          <w:p w14:paraId="48613F0D" w14:textId="77777777" w:rsidR="002C5E95" w:rsidRPr="00BF2262" w:rsidRDefault="002C5E95" w:rsidP="00AF2231">
            <w:pPr>
              <w:jc w:val="center"/>
              <w:rPr>
                <w:szCs w:val="22"/>
                <w:lang w:val="ro-RO"/>
              </w:rPr>
            </w:pPr>
            <w:r w:rsidRPr="00BF2262">
              <w:rPr>
                <w:szCs w:val="22"/>
                <w:lang w:val="ro-RO"/>
              </w:rPr>
              <w:t>0</w:t>
            </w:r>
            <w:r w:rsidR="00A55DAC" w:rsidRPr="00BF2262">
              <w:rPr>
                <w:szCs w:val="22"/>
                <w:lang w:val="ro-RO"/>
              </w:rPr>
              <w:t>,</w:t>
            </w:r>
            <w:r w:rsidRPr="00BF2262">
              <w:rPr>
                <w:szCs w:val="22"/>
                <w:lang w:val="ro-RO"/>
              </w:rPr>
              <w:t>0004</w:t>
            </w:r>
          </w:p>
        </w:tc>
      </w:tr>
      <w:tr w:rsidR="002C5E95" w:rsidRPr="00BF2262" w14:paraId="499026BA" w14:textId="77777777" w:rsidTr="00A55DAC">
        <w:tc>
          <w:tcPr>
            <w:tcW w:w="3412" w:type="dxa"/>
            <w:tcBorders>
              <w:top w:val="nil"/>
              <w:left w:val="single" w:sz="4" w:space="0" w:color="auto"/>
              <w:bottom w:val="single" w:sz="4" w:space="0" w:color="auto"/>
              <w:right w:val="single" w:sz="4" w:space="0" w:color="auto"/>
            </w:tcBorders>
            <w:hideMark/>
          </w:tcPr>
          <w:p w14:paraId="4326734B" w14:textId="77777777" w:rsidR="00AD23BA" w:rsidRPr="00BF2262" w:rsidRDefault="00AD23BA" w:rsidP="00AD23BA">
            <w:pPr>
              <w:rPr>
                <w:szCs w:val="22"/>
                <w:lang w:val="ro-RO"/>
              </w:rPr>
            </w:pPr>
            <w:r w:rsidRPr="00BF2262">
              <w:rPr>
                <w:szCs w:val="22"/>
                <w:lang w:val="ro-RO"/>
              </w:rPr>
              <w:t>Raport de risc (IÎ 95%)</w:t>
            </w:r>
          </w:p>
          <w:p w14:paraId="3521E820" w14:textId="77777777" w:rsidR="002C5E95" w:rsidRPr="00BF2262" w:rsidRDefault="00AD23BA" w:rsidP="00A55DAC">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70D2F255" w14:textId="77777777" w:rsidR="002C5E95" w:rsidRPr="00BF2262" w:rsidRDefault="002C5E95" w:rsidP="00A55DAC">
            <w:pPr>
              <w:jc w:val="center"/>
              <w:rPr>
                <w:szCs w:val="22"/>
                <w:lang w:val="ro-RO"/>
              </w:rPr>
            </w:pPr>
            <w:r w:rsidRPr="00BF2262">
              <w:rPr>
                <w:szCs w:val="22"/>
                <w:lang w:val="ro-RO"/>
              </w:rPr>
              <w:t>0</w:t>
            </w:r>
            <w:r w:rsidR="00A55DAC" w:rsidRPr="00BF2262">
              <w:rPr>
                <w:szCs w:val="22"/>
                <w:lang w:val="ro-RO"/>
              </w:rPr>
              <w:t>,</w:t>
            </w:r>
            <w:r w:rsidRPr="00BF2262">
              <w:rPr>
                <w:szCs w:val="22"/>
                <w:lang w:val="ro-RO"/>
              </w:rPr>
              <w:t>60 (0</w:t>
            </w:r>
            <w:r w:rsidR="00A55DAC" w:rsidRPr="00BF2262">
              <w:rPr>
                <w:szCs w:val="22"/>
                <w:lang w:val="ro-RO"/>
              </w:rPr>
              <w:t>,</w:t>
            </w:r>
            <w:r w:rsidRPr="00BF2262">
              <w:rPr>
                <w:szCs w:val="22"/>
                <w:lang w:val="ro-RO"/>
              </w:rPr>
              <w:t>44, 0</w:t>
            </w:r>
            <w:r w:rsidR="00A55DAC" w:rsidRPr="00BF2262">
              <w:rPr>
                <w:szCs w:val="22"/>
                <w:lang w:val="ro-RO"/>
              </w:rPr>
              <w:t>,</w:t>
            </w:r>
            <w:r w:rsidRPr="00BF2262">
              <w:rPr>
                <w:szCs w:val="22"/>
                <w:lang w:val="ro-RO"/>
              </w:rPr>
              <w:t>82)</w:t>
            </w:r>
          </w:p>
          <w:p w14:paraId="67A7977E" w14:textId="77777777" w:rsidR="002C5E95" w:rsidRPr="00BF2262" w:rsidRDefault="002C5E95" w:rsidP="00A55DAC">
            <w:pPr>
              <w:jc w:val="center"/>
              <w:rPr>
                <w:szCs w:val="22"/>
                <w:lang w:val="ro-RO"/>
              </w:rPr>
            </w:pPr>
            <w:r w:rsidRPr="00BF2262">
              <w:rPr>
                <w:szCs w:val="22"/>
                <w:lang w:val="ro-RO"/>
              </w:rPr>
              <w:t>40%</w:t>
            </w:r>
          </w:p>
        </w:tc>
        <w:tc>
          <w:tcPr>
            <w:tcW w:w="2936" w:type="dxa"/>
            <w:gridSpan w:val="2"/>
            <w:tcBorders>
              <w:top w:val="nil"/>
              <w:left w:val="single" w:sz="4" w:space="0" w:color="auto"/>
              <w:bottom w:val="single" w:sz="4" w:space="0" w:color="auto"/>
              <w:right w:val="single" w:sz="4" w:space="0" w:color="auto"/>
            </w:tcBorders>
            <w:hideMark/>
          </w:tcPr>
          <w:p w14:paraId="236BBD47" w14:textId="77777777" w:rsidR="002C5E95" w:rsidRPr="00BF2262" w:rsidRDefault="002C5E95" w:rsidP="00A55DAC">
            <w:pPr>
              <w:jc w:val="center"/>
              <w:rPr>
                <w:szCs w:val="22"/>
                <w:lang w:val="ro-RO"/>
              </w:rPr>
            </w:pPr>
            <w:r w:rsidRPr="00BF2262">
              <w:rPr>
                <w:szCs w:val="22"/>
                <w:lang w:val="ro-RO"/>
              </w:rPr>
              <w:t>0</w:t>
            </w:r>
            <w:r w:rsidR="00A55DAC" w:rsidRPr="00BF2262">
              <w:rPr>
                <w:szCs w:val="22"/>
                <w:lang w:val="ro-RO"/>
              </w:rPr>
              <w:t>,</w:t>
            </w:r>
            <w:r w:rsidRPr="00BF2262">
              <w:rPr>
                <w:szCs w:val="22"/>
                <w:lang w:val="ro-RO"/>
              </w:rPr>
              <w:t>71 (0</w:t>
            </w:r>
            <w:r w:rsidR="00A55DAC" w:rsidRPr="00BF2262">
              <w:rPr>
                <w:szCs w:val="22"/>
                <w:lang w:val="ro-RO"/>
              </w:rPr>
              <w:t>,</w:t>
            </w:r>
            <w:r w:rsidRPr="00BF2262">
              <w:rPr>
                <w:szCs w:val="22"/>
                <w:lang w:val="ro-RO"/>
              </w:rPr>
              <w:t>59, 0</w:t>
            </w:r>
            <w:r w:rsidR="00A55DAC" w:rsidRPr="00BF2262">
              <w:rPr>
                <w:szCs w:val="22"/>
                <w:lang w:val="ro-RO"/>
              </w:rPr>
              <w:t>,</w:t>
            </w:r>
            <w:r w:rsidRPr="00BF2262">
              <w:rPr>
                <w:szCs w:val="22"/>
                <w:lang w:val="ro-RO"/>
              </w:rPr>
              <w:t>86)</w:t>
            </w:r>
          </w:p>
          <w:p w14:paraId="774913F9" w14:textId="77777777" w:rsidR="002C5E95" w:rsidRPr="00BF2262" w:rsidRDefault="002C5E95" w:rsidP="00A55DAC">
            <w:pPr>
              <w:jc w:val="center"/>
              <w:rPr>
                <w:szCs w:val="22"/>
                <w:lang w:val="ro-RO"/>
              </w:rPr>
            </w:pPr>
            <w:r w:rsidRPr="00BF2262">
              <w:rPr>
                <w:szCs w:val="22"/>
                <w:lang w:val="ro-RO"/>
              </w:rPr>
              <w:t>39%</w:t>
            </w:r>
          </w:p>
        </w:tc>
      </w:tr>
      <w:tr w:rsidR="002C5E95" w:rsidRPr="00BF2262" w14:paraId="3F0367C0" w14:textId="77777777" w:rsidTr="00A55DAC">
        <w:tc>
          <w:tcPr>
            <w:tcW w:w="3412" w:type="dxa"/>
            <w:tcBorders>
              <w:top w:val="nil"/>
              <w:left w:val="single" w:sz="4" w:space="0" w:color="auto"/>
              <w:bottom w:val="nil"/>
              <w:right w:val="single" w:sz="4" w:space="0" w:color="auto"/>
            </w:tcBorders>
            <w:hideMark/>
          </w:tcPr>
          <w:p w14:paraId="3A2A7D5F" w14:textId="77777777" w:rsidR="002C5E95" w:rsidRPr="00BF2262" w:rsidRDefault="00AD23BA" w:rsidP="00A55DAC">
            <w:pPr>
              <w:rPr>
                <w:szCs w:val="22"/>
                <w:lang w:val="ro-RO"/>
              </w:rPr>
            </w:pPr>
            <w:r w:rsidRPr="00BF2262">
              <w:rPr>
                <w:szCs w:val="22"/>
                <w:lang w:val="ro-RO"/>
              </w:rPr>
              <w:t>Rata de răspuns globală</w:t>
            </w:r>
            <w:r w:rsidR="002C5E95" w:rsidRPr="00BF2262">
              <w:rPr>
                <w:szCs w:val="22"/>
                <w:lang w:val="ro-RO"/>
              </w:rPr>
              <w:t>*</w:t>
            </w:r>
          </w:p>
        </w:tc>
        <w:tc>
          <w:tcPr>
            <w:tcW w:w="1470" w:type="dxa"/>
            <w:tcBorders>
              <w:top w:val="nil"/>
              <w:left w:val="single" w:sz="4" w:space="0" w:color="auto"/>
              <w:bottom w:val="nil"/>
              <w:right w:val="nil"/>
            </w:tcBorders>
            <w:hideMark/>
          </w:tcPr>
          <w:p w14:paraId="0B186A26" w14:textId="77777777" w:rsidR="002C5E95" w:rsidRPr="00BF2262" w:rsidRDefault="002C5E95" w:rsidP="00A55DAC">
            <w:pPr>
              <w:jc w:val="center"/>
              <w:rPr>
                <w:szCs w:val="22"/>
                <w:lang w:val="ro-RO"/>
              </w:rPr>
            </w:pPr>
            <w:r w:rsidRPr="00BF2262">
              <w:rPr>
                <w:szCs w:val="22"/>
                <w:lang w:val="ro-RO"/>
              </w:rPr>
              <w:t>55%</w:t>
            </w:r>
          </w:p>
        </w:tc>
        <w:tc>
          <w:tcPr>
            <w:tcW w:w="1469" w:type="dxa"/>
            <w:tcBorders>
              <w:top w:val="nil"/>
              <w:left w:val="nil"/>
              <w:bottom w:val="nil"/>
              <w:right w:val="single" w:sz="4" w:space="0" w:color="auto"/>
            </w:tcBorders>
            <w:hideMark/>
          </w:tcPr>
          <w:p w14:paraId="42ACF5F7" w14:textId="77777777" w:rsidR="002C5E95" w:rsidRPr="00BF2262" w:rsidRDefault="002C5E95" w:rsidP="00A55DAC">
            <w:pPr>
              <w:jc w:val="center"/>
              <w:rPr>
                <w:szCs w:val="22"/>
                <w:lang w:val="ro-RO"/>
              </w:rPr>
            </w:pPr>
            <w:r w:rsidRPr="00BF2262">
              <w:rPr>
                <w:szCs w:val="22"/>
                <w:lang w:val="ro-RO"/>
              </w:rPr>
              <w:t>74%</w:t>
            </w:r>
          </w:p>
        </w:tc>
        <w:tc>
          <w:tcPr>
            <w:tcW w:w="1470" w:type="dxa"/>
            <w:tcBorders>
              <w:top w:val="nil"/>
              <w:left w:val="single" w:sz="4" w:space="0" w:color="auto"/>
              <w:bottom w:val="nil"/>
              <w:right w:val="nil"/>
            </w:tcBorders>
            <w:hideMark/>
          </w:tcPr>
          <w:p w14:paraId="0064ED7C" w14:textId="77777777" w:rsidR="002C5E95" w:rsidRPr="00BF2262" w:rsidRDefault="002C5E95" w:rsidP="00A55DAC">
            <w:pPr>
              <w:jc w:val="center"/>
              <w:rPr>
                <w:szCs w:val="22"/>
                <w:lang w:val="ro-RO"/>
              </w:rPr>
            </w:pPr>
            <w:r w:rsidRPr="00BF2262">
              <w:rPr>
                <w:szCs w:val="22"/>
                <w:lang w:val="ro-RO"/>
              </w:rPr>
              <w:t>61%</w:t>
            </w:r>
          </w:p>
        </w:tc>
        <w:tc>
          <w:tcPr>
            <w:tcW w:w="1466" w:type="dxa"/>
            <w:tcBorders>
              <w:top w:val="nil"/>
              <w:left w:val="nil"/>
              <w:bottom w:val="nil"/>
              <w:right w:val="single" w:sz="4" w:space="0" w:color="auto"/>
            </w:tcBorders>
            <w:hideMark/>
          </w:tcPr>
          <w:p w14:paraId="3AF75EFA" w14:textId="77777777" w:rsidR="002C5E95" w:rsidRPr="00BF2262" w:rsidRDefault="002C5E95" w:rsidP="00A55DAC">
            <w:pPr>
              <w:jc w:val="center"/>
              <w:rPr>
                <w:szCs w:val="22"/>
                <w:lang w:val="ro-RO"/>
              </w:rPr>
            </w:pPr>
            <w:r w:rsidRPr="00BF2262">
              <w:rPr>
                <w:szCs w:val="22"/>
                <w:lang w:val="ro-RO"/>
              </w:rPr>
              <w:t>79%</w:t>
            </w:r>
          </w:p>
        </w:tc>
      </w:tr>
      <w:tr w:rsidR="002C5E95" w:rsidRPr="00BF2262" w14:paraId="4ABAF5C9" w14:textId="77777777" w:rsidTr="00A55DAC">
        <w:tc>
          <w:tcPr>
            <w:tcW w:w="3412" w:type="dxa"/>
            <w:tcBorders>
              <w:top w:val="nil"/>
              <w:left w:val="single" w:sz="4" w:space="0" w:color="auto"/>
              <w:bottom w:val="nil"/>
              <w:right w:val="single" w:sz="4" w:space="0" w:color="auto"/>
            </w:tcBorders>
            <w:hideMark/>
          </w:tcPr>
          <w:p w14:paraId="00B00B31" w14:textId="77777777" w:rsidR="002C5E95" w:rsidRPr="00BF2262" w:rsidRDefault="00A55DAC" w:rsidP="00A55DAC">
            <w:pPr>
              <w:rPr>
                <w:szCs w:val="22"/>
                <w:lang w:val="ro-RO"/>
              </w:rPr>
            </w:pPr>
            <w:r w:rsidRPr="00BF2262">
              <w:rPr>
                <w:szCs w:val="22"/>
                <w:lang w:val="ro-RO"/>
              </w:rPr>
              <w:t>Valorile p din testul Chi-pătrat</w:t>
            </w:r>
          </w:p>
        </w:tc>
        <w:tc>
          <w:tcPr>
            <w:tcW w:w="2939" w:type="dxa"/>
            <w:gridSpan w:val="2"/>
            <w:tcBorders>
              <w:top w:val="nil"/>
              <w:left w:val="single" w:sz="4" w:space="0" w:color="auto"/>
              <w:bottom w:val="nil"/>
              <w:right w:val="single" w:sz="4" w:space="0" w:color="auto"/>
            </w:tcBorders>
            <w:hideMark/>
          </w:tcPr>
          <w:p w14:paraId="7CAA137D"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c>
          <w:tcPr>
            <w:tcW w:w="2936" w:type="dxa"/>
            <w:gridSpan w:val="2"/>
            <w:tcBorders>
              <w:top w:val="nil"/>
              <w:left w:val="single" w:sz="4" w:space="0" w:color="auto"/>
              <w:bottom w:val="nil"/>
              <w:right w:val="single" w:sz="4" w:space="0" w:color="auto"/>
            </w:tcBorders>
            <w:hideMark/>
          </w:tcPr>
          <w:p w14:paraId="23BAA790"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r>
      <w:tr w:rsidR="002C5E95" w:rsidRPr="00BF2262" w14:paraId="12057DD7" w14:textId="77777777" w:rsidTr="00A55DAC">
        <w:tc>
          <w:tcPr>
            <w:tcW w:w="3412" w:type="dxa"/>
            <w:tcBorders>
              <w:top w:val="nil"/>
              <w:left w:val="single" w:sz="4" w:space="0" w:color="auto"/>
              <w:bottom w:val="single" w:sz="4" w:space="0" w:color="auto"/>
              <w:right w:val="single" w:sz="4" w:space="0" w:color="auto"/>
            </w:tcBorders>
            <w:hideMark/>
          </w:tcPr>
          <w:p w14:paraId="0173FBE3" w14:textId="77777777" w:rsidR="002C5E95" w:rsidRPr="00BF2262" w:rsidRDefault="00AD23BA" w:rsidP="00A55DAC">
            <w:pPr>
              <w:rPr>
                <w:szCs w:val="22"/>
                <w:lang w:val="ro-RO"/>
              </w:rPr>
            </w:pPr>
            <w:r w:rsidRPr="00BF2262">
              <w:rPr>
                <w:szCs w:val="22"/>
                <w:lang w:val="ro-RO"/>
              </w:rPr>
              <w:t xml:space="preserve">Risc relativ estimat </w:t>
            </w:r>
            <w:r w:rsidR="002C5E95" w:rsidRPr="00BF2262">
              <w:rPr>
                <w:szCs w:val="22"/>
                <w:lang w:val="ro-RO"/>
              </w:rPr>
              <w:t>(</w:t>
            </w:r>
            <w:r w:rsidRPr="00BF2262">
              <w:rPr>
                <w:szCs w:val="22"/>
                <w:lang w:val="ro-RO"/>
              </w:rPr>
              <w:t>IÎ 95%)</w:t>
            </w:r>
          </w:p>
        </w:tc>
        <w:tc>
          <w:tcPr>
            <w:tcW w:w="2939" w:type="dxa"/>
            <w:gridSpan w:val="2"/>
            <w:tcBorders>
              <w:top w:val="nil"/>
              <w:left w:val="single" w:sz="4" w:space="0" w:color="auto"/>
              <w:bottom w:val="single" w:sz="4" w:space="0" w:color="auto"/>
              <w:right w:val="single" w:sz="4" w:space="0" w:color="auto"/>
            </w:tcBorders>
            <w:hideMark/>
          </w:tcPr>
          <w:p w14:paraId="5992DB1A" w14:textId="77777777" w:rsidR="002C5E95" w:rsidRPr="00BF2262" w:rsidRDefault="002C5E95" w:rsidP="00AF2231">
            <w:pPr>
              <w:jc w:val="center"/>
              <w:rPr>
                <w:szCs w:val="22"/>
                <w:lang w:val="ro-RO"/>
              </w:rPr>
            </w:pPr>
            <w:r w:rsidRPr="00BF2262">
              <w:rPr>
                <w:szCs w:val="22"/>
                <w:lang w:val="ro-RO"/>
              </w:rPr>
              <w:t>2</w:t>
            </w:r>
            <w:r w:rsidR="00A55DAC" w:rsidRPr="00BF2262">
              <w:rPr>
                <w:szCs w:val="22"/>
                <w:lang w:val="ro-RO"/>
              </w:rPr>
              <w:t>,</w:t>
            </w:r>
            <w:r w:rsidRPr="00BF2262">
              <w:rPr>
                <w:szCs w:val="22"/>
                <w:lang w:val="ro-RO"/>
              </w:rPr>
              <w:t>33 (1</w:t>
            </w:r>
            <w:r w:rsidR="00A55DAC" w:rsidRPr="00BF2262">
              <w:rPr>
                <w:szCs w:val="22"/>
                <w:lang w:val="ro-RO"/>
              </w:rPr>
              <w:t>,</w:t>
            </w:r>
            <w:r w:rsidRPr="00BF2262">
              <w:rPr>
                <w:szCs w:val="22"/>
                <w:lang w:val="ro-RO"/>
              </w:rPr>
              <w:t>73, 3</w:t>
            </w:r>
            <w:r w:rsidR="00A55DAC" w:rsidRPr="00BF2262">
              <w:rPr>
                <w:szCs w:val="22"/>
                <w:lang w:val="ro-RO"/>
              </w:rPr>
              <w:t>,</w:t>
            </w:r>
            <w:r w:rsidRPr="00BF2262">
              <w:rPr>
                <w:szCs w:val="22"/>
                <w:lang w:val="ro-RO"/>
              </w:rPr>
              <w:t>15)</w:t>
            </w:r>
          </w:p>
        </w:tc>
        <w:tc>
          <w:tcPr>
            <w:tcW w:w="2936" w:type="dxa"/>
            <w:gridSpan w:val="2"/>
            <w:tcBorders>
              <w:top w:val="nil"/>
              <w:left w:val="single" w:sz="4" w:space="0" w:color="auto"/>
              <w:bottom w:val="single" w:sz="4" w:space="0" w:color="auto"/>
              <w:right w:val="single" w:sz="4" w:space="0" w:color="auto"/>
            </w:tcBorders>
            <w:hideMark/>
          </w:tcPr>
          <w:p w14:paraId="71EC51A8" w14:textId="77777777" w:rsidR="002C5E95" w:rsidRPr="00BF2262" w:rsidRDefault="002C5E95" w:rsidP="00AF2231">
            <w:pPr>
              <w:jc w:val="center"/>
              <w:rPr>
                <w:szCs w:val="22"/>
                <w:lang w:val="ro-RO"/>
              </w:rPr>
            </w:pPr>
            <w:r w:rsidRPr="00BF2262">
              <w:rPr>
                <w:szCs w:val="22"/>
                <w:lang w:val="ro-RO"/>
              </w:rPr>
              <w:t>2</w:t>
            </w:r>
            <w:r w:rsidR="00A55DAC" w:rsidRPr="00BF2262">
              <w:rPr>
                <w:szCs w:val="22"/>
                <w:lang w:val="ro-RO"/>
              </w:rPr>
              <w:t>,</w:t>
            </w:r>
            <w:r w:rsidRPr="00BF2262">
              <w:rPr>
                <w:szCs w:val="22"/>
                <w:lang w:val="ro-RO"/>
              </w:rPr>
              <w:t>43 (1</w:t>
            </w:r>
            <w:r w:rsidR="00A55DAC" w:rsidRPr="00BF2262">
              <w:rPr>
                <w:szCs w:val="22"/>
                <w:lang w:val="ro-RO"/>
              </w:rPr>
              <w:t>,</w:t>
            </w:r>
            <w:r w:rsidRPr="00BF2262">
              <w:rPr>
                <w:szCs w:val="22"/>
                <w:lang w:val="ro-RO"/>
              </w:rPr>
              <w:t>84, 3</w:t>
            </w:r>
            <w:r w:rsidR="00A55DAC" w:rsidRPr="00BF2262">
              <w:rPr>
                <w:szCs w:val="22"/>
                <w:lang w:val="ro-RO"/>
              </w:rPr>
              <w:t>,</w:t>
            </w:r>
            <w:r w:rsidRPr="00BF2262">
              <w:rPr>
                <w:szCs w:val="22"/>
                <w:lang w:val="ro-RO"/>
              </w:rPr>
              <w:t>22)</w:t>
            </w:r>
          </w:p>
        </w:tc>
      </w:tr>
      <w:tr w:rsidR="002C5E95" w:rsidRPr="00BF2262" w14:paraId="3BBBFDF9" w14:textId="77777777" w:rsidTr="00A55DAC">
        <w:tc>
          <w:tcPr>
            <w:tcW w:w="3412" w:type="dxa"/>
            <w:tcBorders>
              <w:top w:val="nil"/>
              <w:left w:val="single" w:sz="4" w:space="0" w:color="auto"/>
              <w:bottom w:val="nil"/>
              <w:right w:val="single" w:sz="4" w:space="0" w:color="auto"/>
            </w:tcBorders>
            <w:hideMark/>
          </w:tcPr>
          <w:p w14:paraId="77B9527B" w14:textId="77777777" w:rsidR="002C5E95" w:rsidRPr="00BF2262" w:rsidRDefault="00A55DAC" w:rsidP="00AF2231">
            <w:pPr>
              <w:rPr>
                <w:szCs w:val="22"/>
                <w:lang w:val="ro-RO"/>
              </w:rPr>
            </w:pPr>
            <w:r w:rsidRPr="00BF2262">
              <w:rPr>
                <w:szCs w:val="22"/>
                <w:lang w:val="ro-RO"/>
              </w:rPr>
              <w:t>Rata Răspunsului Complet (RC/RCu)*</w:t>
            </w:r>
          </w:p>
        </w:tc>
        <w:tc>
          <w:tcPr>
            <w:tcW w:w="1470" w:type="dxa"/>
            <w:tcBorders>
              <w:top w:val="nil"/>
              <w:left w:val="single" w:sz="4" w:space="0" w:color="auto"/>
              <w:bottom w:val="nil"/>
              <w:right w:val="nil"/>
            </w:tcBorders>
            <w:hideMark/>
          </w:tcPr>
          <w:p w14:paraId="1B9E2D6D" w14:textId="77777777" w:rsidR="002C5E95" w:rsidRPr="00BF2262" w:rsidRDefault="002C5E95" w:rsidP="00A55DAC">
            <w:pPr>
              <w:jc w:val="center"/>
              <w:rPr>
                <w:szCs w:val="22"/>
                <w:lang w:val="ro-RO"/>
              </w:rPr>
            </w:pPr>
            <w:r w:rsidRPr="00BF2262">
              <w:rPr>
                <w:szCs w:val="22"/>
                <w:lang w:val="ro-RO"/>
              </w:rPr>
              <w:t>48%</w:t>
            </w:r>
          </w:p>
        </w:tc>
        <w:tc>
          <w:tcPr>
            <w:tcW w:w="1469" w:type="dxa"/>
            <w:tcBorders>
              <w:top w:val="nil"/>
              <w:left w:val="nil"/>
              <w:bottom w:val="nil"/>
              <w:right w:val="single" w:sz="4" w:space="0" w:color="auto"/>
            </w:tcBorders>
            <w:hideMark/>
          </w:tcPr>
          <w:p w14:paraId="1E416213" w14:textId="77777777" w:rsidR="002C5E95" w:rsidRPr="00BF2262" w:rsidRDefault="002C5E95" w:rsidP="00A55DAC">
            <w:pPr>
              <w:jc w:val="center"/>
              <w:rPr>
                <w:szCs w:val="22"/>
                <w:lang w:val="ro-RO"/>
              </w:rPr>
            </w:pPr>
            <w:r w:rsidRPr="00BF2262">
              <w:rPr>
                <w:szCs w:val="22"/>
                <w:lang w:val="ro-RO"/>
              </w:rPr>
              <w:t>67%</w:t>
            </w:r>
          </w:p>
        </w:tc>
        <w:tc>
          <w:tcPr>
            <w:tcW w:w="1470" w:type="dxa"/>
            <w:tcBorders>
              <w:top w:val="nil"/>
              <w:left w:val="single" w:sz="4" w:space="0" w:color="auto"/>
              <w:bottom w:val="nil"/>
              <w:right w:val="nil"/>
            </w:tcBorders>
            <w:hideMark/>
          </w:tcPr>
          <w:p w14:paraId="4D5C4493" w14:textId="77777777" w:rsidR="002C5E95" w:rsidRPr="00BF2262" w:rsidRDefault="002C5E95" w:rsidP="00A55DAC">
            <w:pPr>
              <w:jc w:val="center"/>
              <w:rPr>
                <w:szCs w:val="22"/>
                <w:lang w:val="ro-RO"/>
              </w:rPr>
            </w:pPr>
            <w:r w:rsidRPr="00BF2262">
              <w:rPr>
                <w:szCs w:val="22"/>
                <w:lang w:val="ro-RO"/>
              </w:rPr>
              <w:t>53%</w:t>
            </w:r>
          </w:p>
        </w:tc>
        <w:tc>
          <w:tcPr>
            <w:tcW w:w="1466" w:type="dxa"/>
            <w:tcBorders>
              <w:top w:val="nil"/>
              <w:left w:val="nil"/>
              <w:bottom w:val="nil"/>
              <w:right w:val="single" w:sz="4" w:space="0" w:color="auto"/>
            </w:tcBorders>
            <w:hideMark/>
          </w:tcPr>
          <w:p w14:paraId="67BF94CA" w14:textId="77777777" w:rsidR="002C5E95" w:rsidRPr="00BF2262" w:rsidRDefault="005D004F" w:rsidP="006F7574">
            <w:pPr>
              <w:jc w:val="center"/>
              <w:rPr>
                <w:szCs w:val="22"/>
                <w:lang w:val="ro-RO"/>
              </w:rPr>
            </w:pPr>
            <w:r>
              <w:rPr>
                <w:szCs w:val="22"/>
                <w:lang w:val="ro-RO"/>
              </w:rPr>
              <w:t>72</w:t>
            </w:r>
            <w:r w:rsidR="002C5E95" w:rsidRPr="00BF2262">
              <w:rPr>
                <w:szCs w:val="22"/>
                <w:lang w:val="ro-RO"/>
              </w:rPr>
              <w:t>%</w:t>
            </w:r>
          </w:p>
        </w:tc>
      </w:tr>
      <w:tr w:rsidR="002C5E95" w:rsidRPr="00BF2262" w14:paraId="171115F8" w14:textId="77777777" w:rsidTr="00A55DAC">
        <w:tc>
          <w:tcPr>
            <w:tcW w:w="3412" w:type="dxa"/>
            <w:tcBorders>
              <w:top w:val="nil"/>
              <w:left w:val="single" w:sz="4" w:space="0" w:color="auto"/>
              <w:bottom w:val="nil"/>
              <w:right w:val="single" w:sz="4" w:space="0" w:color="auto"/>
            </w:tcBorders>
            <w:hideMark/>
          </w:tcPr>
          <w:p w14:paraId="360B0536" w14:textId="77777777" w:rsidR="002C5E95" w:rsidRPr="00BF2262" w:rsidRDefault="00A55DAC" w:rsidP="00AF2231">
            <w:pPr>
              <w:rPr>
                <w:szCs w:val="22"/>
                <w:lang w:val="ro-RO"/>
              </w:rPr>
            </w:pPr>
            <w:r w:rsidRPr="00BF2262">
              <w:rPr>
                <w:szCs w:val="22"/>
                <w:lang w:val="ro-RO"/>
              </w:rPr>
              <w:t>Valorile p din testul Chi-pătrat</w:t>
            </w:r>
          </w:p>
        </w:tc>
        <w:tc>
          <w:tcPr>
            <w:tcW w:w="2939" w:type="dxa"/>
            <w:gridSpan w:val="2"/>
            <w:tcBorders>
              <w:top w:val="nil"/>
              <w:left w:val="single" w:sz="4" w:space="0" w:color="auto"/>
              <w:bottom w:val="nil"/>
              <w:right w:val="single" w:sz="4" w:space="0" w:color="auto"/>
            </w:tcBorders>
            <w:hideMark/>
          </w:tcPr>
          <w:p w14:paraId="5FD3B498"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c>
          <w:tcPr>
            <w:tcW w:w="2936" w:type="dxa"/>
            <w:gridSpan w:val="2"/>
            <w:tcBorders>
              <w:top w:val="nil"/>
              <w:left w:val="single" w:sz="4" w:space="0" w:color="auto"/>
              <w:bottom w:val="nil"/>
              <w:right w:val="single" w:sz="4" w:space="0" w:color="auto"/>
            </w:tcBorders>
            <w:hideMark/>
          </w:tcPr>
          <w:p w14:paraId="57C40C1A" w14:textId="77777777" w:rsidR="002C5E95" w:rsidRPr="00BF2262" w:rsidRDefault="002C5E95" w:rsidP="00AF2231">
            <w:pPr>
              <w:jc w:val="center"/>
              <w:rPr>
                <w:szCs w:val="22"/>
                <w:lang w:val="ro-RO"/>
              </w:rPr>
            </w:pPr>
            <w:r w:rsidRPr="00BF2262">
              <w:rPr>
                <w:szCs w:val="22"/>
                <w:lang w:val="ro-RO"/>
              </w:rPr>
              <w:t>&lt;</w:t>
            </w:r>
            <w:r w:rsidR="00A55DAC" w:rsidRPr="00BF2262">
              <w:rPr>
                <w:szCs w:val="22"/>
                <w:lang w:val="ro-RO"/>
              </w:rPr>
              <w:t xml:space="preserve"> </w:t>
            </w:r>
            <w:r w:rsidRPr="00BF2262">
              <w:rPr>
                <w:szCs w:val="22"/>
                <w:lang w:val="ro-RO"/>
              </w:rPr>
              <w:t>0</w:t>
            </w:r>
            <w:r w:rsidR="00A55DAC" w:rsidRPr="00BF2262">
              <w:rPr>
                <w:szCs w:val="22"/>
                <w:lang w:val="ro-RO"/>
              </w:rPr>
              <w:t>,</w:t>
            </w:r>
            <w:r w:rsidRPr="00BF2262">
              <w:rPr>
                <w:szCs w:val="22"/>
                <w:lang w:val="ro-RO"/>
              </w:rPr>
              <w:t>0001</w:t>
            </w:r>
          </w:p>
        </w:tc>
      </w:tr>
      <w:tr w:rsidR="002C5E95" w:rsidRPr="00BF2262" w14:paraId="664A3918" w14:textId="77777777" w:rsidTr="00A55DAC">
        <w:tc>
          <w:tcPr>
            <w:tcW w:w="3412" w:type="dxa"/>
            <w:tcBorders>
              <w:top w:val="nil"/>
              <w:left w:val="single" w:sz="4" w:space="0" w:color="auto"/>
              <w:bottom w:val="single" w:sz="4" w:space="0" w:color="auto"/>
              <w:right w:val="single" w:sz="4" w:space="0" w:color="auto"/>
            </w:tcBorders>
            <w:hideMark/>
          </w:tcPr>
          <w:p w14:paraId="05847A61" w14:textId="77777777" w:rsidR="002C5E95" w:rsidRPr="00BF2262" w:rsidRDefault="00A55DAC" w:rsidP="00A55DAC">
            <w:pPr>
              <w:rPr>
                <w:szCs w:val="22"/>
                <w:lang w:val="ro-RO"/>
              </w:rPr>
            </w:pPr>
            <w:r w:rsidRPr="00BF2262">
              <w:rPr>
                <w:szCs w:val="22"/>
                <w:lang w:val="ro-RO"/>
              </w:rPr>
              <w:t>Risc relativ estimat (IÎ 95%)</w:t>
            </w:r>
          </w:p>
        </w:tc>
        <w:tc>
          <w:tcPr>
            <w:tcW w:w="2939" w:type="dxa"/>
            <w:gridSpan w:val="2"/>
            <w:tcBorders>
              <w:top w:val="nil"/>
              <w:left w:val="single" w:sz="4" w:space="0" w:color="auto"/>
              <w:bottom w:val="single" w:sz="4" w:space="0" w:color="auto"/>
              <w:right w:val="single" w:sz="4" w:space="0" w:color="auto"/>
            </w:tcBorders>
            <w:hideMark/>
          </w:tcPr>
          <w:p w14:paraId="46577FF4" w14:textId="77777777" w:rsidR="002C5E95" w:rsidRPr="00BF2262" w:rsidRDefault="002C5E95" w:rsidP="00AF2231">
            <w:pPr>
              <w:jc w:val="center"/>
              <w:rPr>
                <w:szCs w:val="22"/>
                <w:lang w:val="ro-RO"/>
              </w:rPr>
            </w:pPr>
            <w:r w:rsidRPr="00BF2262">
              <w:rPr>
                <w:szCs w:val="22"/>
                <w:lang w:val="ro-RO"/>
              </w:rPr>
              <w:t>2</w:t>
            </w:r>
            <w:r w:rsidR="00A55DAC" w:rsidRPr="00BF2262">
              <w:rPr>
                <w:szCs w:val="22"/>
                <w:lang w:val="ro-RO"/>
              </w:rPr>
              <w:t>,</w:t>
            </w:r>
            <w:r w:rsidRPr="00BF2262">
              <w:rPr>
                <w:szCs w:val="22"/>
                <w:lang w:val="ro-RO"/>
              </w:rPr>
              <w:t>21 (1</w:t>
            </w:r>
            <w:r w:rsidR="00A55DAC" w:rsidRPr="00BF2262">
              <w:rPr>
                <w:szCs w:val="22"/>
                <w:lang w:val="ro-RO"/>
              </w:rPr>
              <w:t>,</w:t>
            </w:r>
            <w:r w:rsidRPr="00BF2262">
              <w:rPr>
                <w:szCs w:val="22"/>
                <w:lang w:val="ro-RO"/>
              </w:rPr>
              <w:t>65, 2</w:t>
            </w:r>
            <w:r w:rsidR="00A55DAC" w:rsidRPr="00BF2262">
              <w:rPr>
                <w:szCs w:val="22"/>
                <w:lang w:val="ro-RO"/>
              </w:rPr>
              <w:t>,</w:t>
            </w:r>
            <w:r w:rsidRPr="00BF2262">
              <w:rPr>
                <w:szCs w:val="22"/>
                <w:lang w:val="ro-RO"/>
              </w:rPr>
              <w:t>94)</w:t>
            </w:r>
          </w:p>
        </w:tc>
        <w:tc>
          <w:tcPr>
            <w:tcW w:w="2936" w:type="dxa"/>
            <w:gridSpan w:val="2"/>
            <w:tcBorders>
              <w:top w:val="nil"/>
              <w:left w:val="single" w:sz="4" w:space="0" w:color="auto"/>
              <w:bottom w:val="single" w:sz="4" w:space="0" w:color="auto"/>
              <w:right w:val="single" w:sz="4" w:space="0" w:color="auto"/>
            </w:tcBorders>
            <w:hideMark/>
          </w:tcPr>
          <w:p w14:paraId="25D48DA2" w14:textId="77777777" w:rsidR="002C5E95" w:rsidRPr="00BF2262" w:rsidRDefault="002C5E95" w:rsidP="00AF2231">
            <w:pPr>
              <w:jc w:val="center"/>
              <w:rPr>
                <w:szCs w:val="22"/>
                <w:lang w:val="ro-RO"/>
              </w:rPr>
            </w:pPr>
            <w:r w:rsidRPr="00BF2262">
              <w:rPr>
                <w:szCs w:val="22"/>
                <w:lang w:val="ro-RO"/>
              </w:rPr>
              <w:t>2</w:t>
            </w:r>
            <w:r w:rsidR="00AF2231" w:rsidRPr="00BF2262">
              <w:rPr>
                <w:szCs w:val="22"/>
                <w:lang w:val="ro-RO"/>
              </w:rPr>
              <w:t>,</w:t>
            </w:r>
            <w:r w:rsidRPr="00BF2262">
              <w:rPr>
                <w:szCs w:val="22"/>
                <w:lang w:val="ro-RO"/>
              </w:rPr>
              <w:t>34 (1</w:t>
            </w:r>
            <w:r w:rsidR="00A55DAC" w:rsidRPr="00BF2262">
              <w:rPr>
                <w:szCs w:val="22"/>
                <w:lang w:val="ro-RO"/>
              </w:rPr>
              <w:t>,</w:t>
            </w:r>
            <w:r w:rsidRPr="00BF2262">
              <w:rPr>
                <w:szCs w:val="22"/>
                <w:lang w:val="ro-RO"/>
              </w:rPr>
              <w:t>80, 3</w:t>
            </w:r>
            <w:r w:rsidR="00A55DAC" w:rsidRPr="00BF2262">
              <w:rPr>
                <w:szCs w:val="22"/>
                <w:lang w:val="ro-RO"/>
              </w:rPr>
              <w:t>,</w:t>
            </w:r>
            <w:r w:rsidRPr="00BF2262">
              <w:rPr>
                <w:szCs w:val="22"/>
                <w:lang w:val="ro-RO"/>
              </w:rPr>
              <w:t xml:space="preserve">03) </w:t>
            </w:r>
          </w:p>
        </w:tc>
      </w:tr>
    </w:tbl>
    <w:p w14:paraId="487D453B" w14:textId="77777777" w:rsidR="002C5E95" w:rsidRPr="00BF2262" w:rsidRDefault="002C5E95" w:rsidP="002C5E95">
      <w:pPr>
        <w:rPr>
          <w:sz w:val="18"/>
          <w:szCs w:val="22"/>
          <w:lang w:val="ro-RO"/>
        </w:rPr>
      </w:pPr>
      <w:r w:rsidRPr="00BF2262">
        <w:rPr>
          <w:sz w:val="18"/>
          <w:szCs w:val="22"/>
          <w:lang w:val="ro-RO"/>
        </w:rPr>
        <w:t xml:space="preserve">* </w:t>
      </w:r>
      <w:r w:rsidR="001D646C" w:rsidRPr="00BF2262">
        <w:rPr>
          <w:sz w:val="18"/>
          <w:szCs w:val="22"/>
          <w:lang w:val="ro-RO"/>
        </w:rPr>
        <w:t>l</w:t>
      </w:r>
      <w:r w:rsidR="00AD23BA" w:rsidRPr="00BF2262">
        <w:rPr>
          <w:sz w:val="18"/>
          <w:szCs w:val="22"/>
          <w:lang w:val="ro-RO"/>
        </w:rPr>
        <w:t>a sfârşitul tratamentului de întreţinere/observaţie</w:t>
      </w:r>
      <w:r w:rsidRPr="00BF2262">
        <w:rPr>
          <w:sz w:val="18"/>
          <w:szCs w:val="22"/>
          <w:lang w:val="ro-RO"/>
        </w:rPr>
        <w:t xml:space="preserve">; </w:t>
      </w:r>
      <w:r w:rsidR="001D646C" w:rsidRPr="00BF2262">
        <w:rPr>
          <w:sz w:val="18"/>
          <w:szCs w:val="22"/>
          <w:lang w:val="ro-RO"/>
        </w:rPr>
        <w:t xml:space="preserve">rezultatele analizei finale </w:t>
      </w:r>
      <w:r w:rsidR="002F7426" w:rsidRPr="00BF2262">
        <w:rPr>
          <w:sz w:val="18"/>
          <w:szCs w:val="22"/>
          <w:lang w:val="ro-RO"/>
        </w:rPr>
        <w:t xml:space="preserve">pe baza </w:t>
      </w:r>
      <w:r w:rsidR="001D646C" w:rsidRPr="00BF2262">
        <w:rPr>
          <w:sz w:val="18"/>
          <w:szCs w:val="22"/>
          <w:lang w:val="ro-RO"/>
        </w:rPr>
        <w:t>timpului median de observaţie de 73 de luni</w:t>
      </w:r>
      <w:r w:rsidRPr="00BF2262">
        <w:rPr>
          <w:sz w:val="18"/>
          <w:szCs w:val="22"/>
          <w:lang w:val="ro-RO"/>
        </w:rPr>
        <w:t xml:space="preserve">. </w:t>
      </w:r>
    </w:p>
    <w:p w14:paraId="08D5B769" w14:textId="77777777" w:rsidR="002C5E95" w:rsidRPr="00BF2262" w:rsidRDefault="002C5E95" w:rsidP="002C5E95">
      <w:pPr>
        <w:rPr>
          <w:sz w:val="18"/>
          <w:szCs w:val="22"/>
          <w:lang w:val="ro-RO"/>
        </w:rPr>
      </w:pPr>
      <w:r w:rsidRPr="00BF2262">
        <w:rPr>
          <w:sz w:val="18"/>
          <w:szCs w:val="22"/>
          <w:lang w:val="ro-RO"/>
        </w:rPr>
        <w:t xml:space="preserve">FU: </w:t>
      </w:r>
      <w:r w:rsidR="00530D97" w:rsidRPr="00BF2262">
        <w:rPr>
          <w:sz w:val="18"/>
          <w:szCs w:val="22"/>
          <w:lang w:val="ro-RO"/>
        </w:rPr>
        <w:t>monitorizare</w:t>
      </w:r>
      <w:r w:rsidRPr="00BF2262">
        <w:rPr>
          <w:sz w:val="18"/>
          <w:szCs w:val="22"/>
          <w:lang w:val="ro-RO"/>
        </w:rPr>
        <w:t xml:space="preserve">; </w:t>
      </w:r>
      <w:r w:rsidR="00AD23BA" w:rsidRPr="00BF2262">
        <w:rPr>
          <w:sz w:val="18"/>
          <w:szCs w:val="22"/>
          <w:lang w:val="ro-RO"/>
        </w:rPr>
        <w:t>NR: nu a putut fi atins la momentul opririi studiului clinic;</w:t>
      </w:r>
      <w:r w:rsidRPr="00BF2262">
        <w:rPr>
          <w:sz w:val="18"/>
          <w:szCs w:val="22"/>
          <w:lang w:val="ro-RO"/>
        </w:rPr>
        <w:t xml:space="preserve"> TNCT: </w:t>
      </w:r>
      <w:r w:rsidR="00AD23BA" w:rsidRPr="00BF2262">
        <w:rPr>
          <w:sz w:val="18"/>
          <w:szCs w:val="22"/>
          <w:lang w:val="ro-RO"/>
        </w:rPr>
        <w:t>timpul până la următoarea cură de chimioterapie</w:t>
      </w:r>
      <w:r w:rsidRPr="00BF2262">
        <w:rPr>
          <w:sz w:val="18"/>
          <w:szCs w:val="22"/>
          <w:lang w:val="ro-RO"/>
        </w:rPr>
        <w:t xml:space="preserve">; TNLT: </w:t>
      </w:r>
      <w:r w:rsidR="00AD23BA" w:rsidRPr="00BF2262">
        <w:rPr>
          <w:sz w:val="18"/>
          <w:szCs w:val="22"/>
          <w:lang w:val="ro-RO"/>
        </w:rPr>
        <w:t>timpul până la următorul tratament anti-limfom</w:t>
      </w:r>
      <w:r w:rsidRPr="00BF2262">
        <w:rPr>
          <w:sz w:val="18"/>
          <w:szCs w:val="22"/>
          <w:lang w:val="ro-RO"/>
        </w:rPr>
        <w:t>.</w:t>
      </w:r>
    </w:p>
    <w:p w14:paraId="09E9FBDB" w14:textId="77777777" w:rsidR="00220D6D" w:rsidRPr="00785E6E" w:rsidRDefault="00220D6D" w:rsidP="00D77119">
      <w:pPr>
        <w:widowControl w:val="0"/>
        <w:tabs>
          <w:tab w:val="left" w:pos="567"/>
        </w:tabs>
        <w:outlineLvl w:val="0"/>
        <w:rPr>
          <w:szCs w:val="22"/>
          <w:lang w:val="ro-RO"/>
        </w:rPr>
      </w:pPr>
    </w:p>
    <w:p w14:paraId="706FC9B0" w14:textId="77777777" w:rsidR="00AF03C3" w:rsidRPr="00282F3C" w:rsidRDefault="00AF03C3" w:rsidP="00D77119">
      <w:pPr>
        <w:widowControl w:val="0"/>
        <w:tabs>
          <w:tab w:val="left" w:pos="567"/>
        </w:tabs>
        <w:outlineLvl w:val="0"/>
        <w:rPr>
          <w:szCs w:val="22"/>
          <w:lang w:val="ro-RO"/>
        </w:rPr>
      </w:pPr>
      <w:r w:rsidRPr="009921D5">
        <w:rPr>
          <w:szCs w:val="22"/>
          <w:lang w:val="ro-RO"/>
        </w:rPr>
        <w:t xml:space="preserve">Tratamentul de întreţinere cu MabThera a adus beneficii considerabile tuturor subgrupurilor predefinite testate: sex (bărbat, femeie), vârstă (&lt; 60 </w:t>
      </w:r>
      <w:r w:rsidRPr="006F57C2">
        <w:rPr>
          <w:szCs w:val="22"/>
          <w:lang w:val="ro-RO"/>
        </w:rPr>
        <w:t>ani, ≥ 60 ani), scorul indexului internaţional de prognostic al limfomului folicular, FLIPI (≤ 1, 2 s</w:t>
      </w:r>
      <w:r w:rsidRPr="00F761A2">
        <w:rPr>
          <w:szCs w:val="22"/>
          <w:lang w:val="ro-RO"/>
        </w:rPr>
        <w:t>au ≥ 3), terapia de inducţie (R-CHOP, R-CVP sau R</w:t>
      </w:r>
      <w:r w:rsidRPr="00F761A2">
        <w:rPr>
          <w:szCs w:val="22"/>
          <w:lang w:val="ro-RO"/>
        </w:rPr>
        <w:noBreakHyphen/>
        <w:t>FCM) şi indiferent de calitatea răspunsului la tratamentul de inducţie (</w:t>
      </w:r>
      <w:r w:rsidR="000B6353" w:rsidRPr="003269AA">
        <w:rPr>
          <w:szCs w:val="22"/>
          <w:lang w:val="ro-RO"/>
        </w:rPr>
        <w:t>RC</w:t>
      </w:r>
      <w:r w:rsidRPr="00DE793B">
        <w:rPr>
          <w:szCs w:val="22"/>
          <w:lang w:val="ro-RO"/>
        </w:rPr>
        <w:t xml:space="preserve">, </w:t>
      </w:r>
      <w:r w:rsidR="000B6353" w:rsidRPr="00DE793B">
        <w:rPr>
          <w:szCs w:val="22"/>
          <w:lang w:val="ro-RO"/>
        </w:rPr>
        <w:t xml:space="preserve">RCu </w:t>
      </w:r>
      <w:r w:rsidRPr="00DE793B">
        <w:rPr>
          <w:szCs w:val="22"/>
          <w:lang w:val="ro-RO"/>
        </w:rPr>
        <w:t xml:space="preserve">sau </w:t>
      </w:r>
      <w:r w:rsidR="000B6353" w:rsidRPr="00DE793B">
        <w:rPr>
          <w:szCs w:val="22"/>
          <w:lang w:val="ro-RO"/>
        </w:rPr>
        <w:t>RP</w:t>
      </w:r>
      <w:r w:rsidRPr="00DE793B">
        <w:rPr>
          <w:szCs w:val="22"/>
          <w:lang w:val="ro-RO"/>
        </w:rPr>
        <w:t>). Analiza exploratorie a beneficiului tratamentului de întreţinere a arătat un efect mai puţin pron</w:t>
      </w:r>
      <w:r w:rsidRPr="00282F3C">
        <w:rPr>
          <w:szCs w:val="22"/>
          <w:lang w:val="ro-RO"/>
        </w:rPr>
        <w:t>unţat la pacienţii vârstnici (&gt; 70 ani), dar grupurile de testat au fost mici.</w:t>
      </w:r>
    </w:p>
    <w:p w14:paraId="0B994992" w14:textId="77777777" w:rsidR="00AF03C3" w:rsidRPr="0070373D" w:rsidRDefault="00AF03C3" w:rsidP="00D77119">
      <w:pPr>
        <w:widowControl w:val="0"/>
        <w:tabs>
          <w:tab w:val="left" w:pos="567"/>
        </w:tabs>
        <w:outlineLvl w:val="0"/>
        <w:rPr>
          <w:szCs w:val="22"/>
          <w:lang w:val="ro-RO"/>
        </w:rPr>
      </w:pPr>
    </w:p>
    <w:p w14:paraId="12A8176B" w14:textId="77777777" w:rsidR="00AF03C3" w:rsidRPr="0070373D" w:rsidRDefault="00AF03C3" w:rsidP="003703B0">
      <w:pPr>
        <w:keepNext/>
        <w:keepLines/>
        <w:tabs>
          <w:tab w:val="left" w:pos="567"/>
        </w:tabs>
        <w:rPr>
          <w:i/>
          <w:szCs w:val="22"/>
          <w:lang w:val="ro-RO"/>
        </w:rPr>
      </w:pPr>
      <w:r w:rsidRPr="0070373D">
        <w:rPr>
          <w:i/>
          <w:szCs w:val="22"/>
          <w:lang w:val="ro-RO"/>
        </w:rPr>
        <w:t>Limfomul folicular refractar/recidivat</w:t>
      </w:r>
    </w:p>
    <w:p w14:paraId="5597323F" w14:textId="77777777" w:rsidR="001320D0" w:rsidRPr="005D5A8A" w:rsidRDefault="001320D0" w:rsidP="003703B0">
      <w:pPr>
        <w:keepNext/>
        <w:keepLines/>
        <w:tabs>
          <w:tab w:val="left" w:pos="567"/>
        </w:tabs>
        <w:rPr>
          <w:i/>
          <w:szCs w:val="22"/>
          <w:lang w:val="ro-RO"/>
        </w:rPr>
      </w:pPr>
    </w:p>
    <w:p w14:paraId="246F7494" w14:textId="77777777" w:rsidR="00AF03C3" w:rsidRPr="005C0AA2" w:rsidRDefault="00AF03C3" w:rsidP="003703B0">
      <w:pPr>
        <w:keepNext/>
        <w:keepLines/>
        <w:tabs>
          <w:tab w:val="left" w:pos="567"/>
        </w:tabs>
        <w:rPr>
          <w:szCs w:val="22"/>
          <w:lang w:val="ro-RO"/>
        </w:rPr>
      </w:pPr>
      <w:r w:rsidRPr="005D5A8A">
        <w:rPr>
          <w:szCs w:val="22"/>
          <w:lang w:val="ro-RO"/>
        </w:rPr>
        <w:t>Într-un studiu prospectiv, deschis, internaţional, multicentric, de fază III, 465 pacienţi cu limfom folicular recidivat/refractar au fost randomizaţi, într-o primă etapă, pentru terapia de inducţie cu CHOP (ciclofosfamidă, doxorubicin, vinc</w:t>
      </w:r>
      <w:r w:rsidRPr="00BF29C1">
        <w:rPr>
          <w:szCs w:val="22"/>
          <w:lang w:val="ro-RO"/>
        </w:rPr>
        <w:t>ristina, prednison; n=231) sau MabThera plus CHOP (R-CHOP, n=234). Cele două grupuri de tratament au fost bine echilibrate cu privire la caracteristicile iniţiale şi statusul bolii. Un total de 334 pacienţi care au prezentat remisiune completă sau parţi</w:t>
      </w:r>
      <w:r w:rsidRPr="005C0AA2">
        <w:rPr>
          <w:szCs w:val="22"/>
          <w:lang w:val="ro-RO"/>
        </w:rPr>
        <w:t>ală după terapia de inducţie au fost randomizaţi, în a doua etapă, pentru terapia de întreţinere (n=167) sau observaţie (n=167). Tratamentul de întreţinere cu MabThera constă în administrarea unei perfuzii de MabThera, 375 mg/m</w:t>
      </w:r>
      <w:r w:rsidRPr="005C0AA2">
        <w:rPr>
          <w:szCs w:val="22"/>
          <w:vertAlign w:val="superscript"/>
          <w:lang w:val="ro-RO"/>
        </w:rPr>
        <w:t>2</w:t>
      </w:r>
      <w:r w:rsidRPr="005C0AA2">
        <w:rPr>
          <w:szCs w:val="22"/>
          <w:lang w:val="ro-RO"/>
        </w:rPr>
        <w:t xml:space="preserve"> suprafaţă corporală la fiecare 3 luni, pentru o perioadă de maximum doi ani sau până la progresia bolii.</w:t>
      </w:r>
    </w:p>
    <w:p w14:paraId="62D81580" w14:textId="77777777" w:rsidR="00AF03C3" w:rsidRPr="005A3D11" w:rsidRDefault="00AF03C3" w:rsidP="00A26CA5">
      <w:pPr>
        <w:widowControl w:val="0"/>
        <w:tabs>
          <w:tab w:val="left" w:pos="567"/>
        </w:tabs>
        <w:rPr>
          <w:szCs w:val="22"/>
          <w:lang w:val="ro-RO"/>
        </w:rPr>
      </w:pPr>
    </w:p>
    <w:p w14:paraId="16BDB122" w14:textId="77777777" w:rsidR="00AF03C3" w:rsidRPr="005F3B14" w:rsidRDefault="00AF03C3" w:rsidP="009E3163">
      <w:pPr>
        <w:keepNext/>
        <w:keepLines/>
        <w:widowControl w:val="0"/>
        <w:tabs>
          <w:tab w:val="left" w:pos="567"/>
        </w:tabs>
        <w:rPr>
          <w:szCs w:val="22"/>
          <w:lang w:val="ro-RO"/>
        </w:rPr>
      </w:pPr>
      <w:r w:rsidRPr="00D04BAC">
        <w:rPr>
          <w:szCs w:val="22"/>
          <w:lang w:val="ro-RO"/>
        </w:rPr>
        <w:t>Analiza finală a eficacităţii a inclus toţi pacienţii randomizaţi în ambele etape ale studiului. După o perioadă de observaţie de 31 luni pentru pacienţii randomizaţi în etapa de inducţie, rezultatele pentru braţul R-CHOP au fost semnificativ îmbunătăţite comparativ cu braţul CHOP, la pacienţii cu limfom folicular recidivat/refractar (vezi Tabel </w:t>
      </w:r>
      <w:r w:rsidR="009828FE" w:rsidRPr="00D04BAC">
        <w:rPr>
          <w:szCs w:val="22"/>
          <w:lang w:val="ro-RO"/>
        </w:rPr>
        <w:t>10</w:t>
      </w:r>
      <w:r w:rsidRPr="005F3B14">
        <w:rPr>
          <w:szCs w:val="22"/>
          <w:lang w:val="ro-RO"/>
        </w:rPr>
        <w:t>).</w:t>
      </w:r>
    </w:p>
    <w:p w14:paraId="064132D5" w14:textId="77777777" w:rsidR="00AF03C3" w:rsidRPr="001564FC" w:rsidRDefault="00AF03C3" w:rsidP="00A26CA5">
      <w:pPr>
        <w:widowControl w:val="0"/>
        <w:tabs>
          <w:tab w:val="left" w:pos="567"/>
        </w:tabs>
        <w:rPr>
          <w:szCs w:val="22"/>
          <w:lang w:val="ro-RO"/>
        </w:rPr>
      </w:pPr>
    </w:p>
    <w:p w14:paraId="0E47C1D1" w14:textId="77777777" w:rsidR="00AF03C3" w:rsidRPr="006D4CB1" w:rsidRDefault="00AF03C3" w:rsidP="00632CC2">
      <w:pPr>
        <w:keepNext/>
        <w:keepLines/>
        <w:tabs>
          <w:tab w:val="left" w:pos="567"/>
        </w:tabs>
        <w:ind w:left="1134" w:hanging="1134"/>
        <w:rPr>
          <w:b/>
          <w:lang w:val="ro-RO"/>
        </w:rPr>
      </w:pPr>
      <w:r w:rsidRPr="001564FC">
        <w:rPr>
          <w:b/>
          <w:lang w:val="ro-RO"/>
        </w:rPr>
        <w:t>Tabel </w:t>
      </w:r>
      <w:r w:rsidR="009828FE" w:rsidRPr="009D2151">
        <w:rPr>
          <w:b/>
          <w:lang w:val="ro-RO"/>
        </w:rPr>
        <w:t>10</w:t>
      </w:r>
      <w:r w:rsidRPr="009D2151">
        <w:rPr>
          <w:b/>
          <w:lang w:val="ro-RO"/>
        </w:rPr>
        <w:tab/>
        <w:t>Etapa de inducţie: profilul eficacităţii, rezultate pentru</w:t>
      </w:r>
      <w:r w:rsidRPr="006D4CB1">
        <w:rPr>
          <w:b/>
          <w:lang w:val="ro-RO"/>
        </w:rPr>
        <w:t xml:space="preserve"> CHOP faţă de R-CHOP (timp median de observaţie 31 luni) </w:t>
      </w:r>
    </w:p>
    <w:p w14:paraId="71E31762" w14:textId="77777777" w:rsidR="007C2DBB" w:rsidRPr="006D4CB1" w:rsidRDefault="007C2DBB" w:rsidP="00632CC2">
      <w:pPr>
        <w:keepNext/>
        <w:keepLines/>
        <w:tabs>
          <w:tab w:val="left" w:pos="567"/>
        </w:tabs>
        <w:ind w:left="1134" w:hanging="1134"/>
        <w:rPr>
          <w:b/>
          <w:lang w:val="ro-RO"/>
        </w:rPr>
      </w:pPr>
    </w:p>
    <w:tbl>
      <w:tblPr>
        <w:tblW w:w="8222"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5"/>
        <w:gridCol w:w="1205"/>
        <w:gridCol w:w="1440"/>
        <w:gridCol w:w="1200"/>
        <w:gridCol w:w="2392"/>
      </w:tblGrid>
      <w:tr w:rsidR="00AF03C3" w:rsidRPr="00BF2262" w14:paraId="242E94F8" w14:textId="77777777" w:rsidTr="00DE52CF">
        <w:tc>
          <w:tcPr>
            <w:tcW w:w="1985" w:type="dxa"/>
            <w:tcBorders>
              <w:top w:val="single" w:sz="6" w:space="0" w:color="000000"/>
              <w:left w:val="single" w:sz="6" w:space="0" w:color="000000"/>
              <w:bottom w:val="single" w:sz="6" w:space="0" w:color="000000"/>
            </w:tcBorders>
          </w:tcPr>
          <w:p w14:paraId="30050E1A" w14:textId="77777777" w:rsidR="00AF03C3" w:rsidRPr="002C113F" w:rsidRDefault="00AF03C3" w:rsidP="00CD09A7">
            <w:pPr>
              <w:keepNext/>
              <w:keepLines/>
              <w:tabs>
                <w:tab w:val="left" w:pos="567"/>
              </w:tabs>
              <w:jc w:val="center"/>
              <w:rPr>
                <w:b/>
                <w:szCs w:val="22"/>
                <w:lang w:val="ro-RO"/>
              </w:rPr>
            </w:pPr>
          </w:p>
        </w:tc>
        <w:tc>
          <w:tcPr>
            <w:tcW w:w="1205" w:type="dxa"/>
            <w:tcBorders>
              <w:top w:val="single" w:sz="6" w:space="0" w:color="000000"/>
              <w:bottom w:val="single" w:sz="6" w:space="0" w:color="000000"/>
            </w:tcBorders>
          </w:tcPr>
          <w:p w14:paraId="4CFACCE4" w14:textId="77777777" w:rsidR="00AF03C3" w:rsidRPr="005D4E52" w:rsidRDefault="00AF03C3" w:rsidP="004E141F">
            <w:pPr>
              <w:keepNext/>
              <w:keepLines/>
              <w:tabs>
                <w:tab w:val="left" w:pos="567"/>
              </w:tabs>
              <w:jc w:val="center"/>
              <w:rPr>
                <w:b/>
                <w:szCs w:val="22"/>
                <w:lang w:val="ro-RO"/>
              </w:rPr>
            </w:pPr>
            <w:r w:rsidRPr="005D4E52">
              <w:rPr>
                <w:b/>
                <w:szCs w:val="22"/>
                <w:lang w:val="ro-RO"/>
              </w:rPr>
              <w:t>CHOP</w:t>
            </w:r>
          </w:p>
        </w:tc>
        <w:tc>
          <w:tcPr>
            <w:tcW w:w="1440" w:type="dxa"/>
            <w:tcBorders>
              <w:top w:val="single" w:sz="6" w:space="0" w:color="000000"/>
              <w:bottom w:val="single" w:sz="6" w:space="0" w:color="000000"/>
            </w:tcBorders>
          </w:tcPr>
          <w:p w14:paraId="4C9331AD" w14:textId="77777777" w:rsidR="00AF03C3" w:rsidRPr="00A96092" w:rsidRDefault="00AF03C3" w:rsidP="003B144F">
            <w:pPr>
              <w:keepNext/>
              <w:keepLines/>
              <w:tabs>
                <w:tab w:val="left" w:pos="567"/>
              </w:tabs>
              <w:jc w:val="center"/>
              <w:rPr>
                <w:b/>
                <w:szCs w:val="22"/>
                <w:lang w:val="ro-RO"/>
              </w:rPr>
            </w:pPr>
            <w:r w:rsidRPr="00A96092">
              <w:rPr>
                <w:b/>
                <w:szCs w:val="22"/>
                <w:lang w:val="ro-RO"/>
              </w:rPr>
              <w:t>R-CHOP</w:t>
            </w:r>
          </w:p>
        </w:tc>
        <w:tc>
          <w:tcPr>
            <w:tcW w:w="1200" w:type="dxa"/>
            <w:tcBorders>
              <w:top w:val="single" w:sz="6" w:space="0" w:color="000000"/>
              <w:bottom w:val="single" w:sz="6" w:space="0" w:color="000000"/>
            </w:tcBorders>
          </w:tcPr>
          <w:p w14:paraId="45E59470" w14:textId="77777777" w:rsidR="00AF03C3" w:rsidRPr="00A96092" w:rsidRDefault="00AF03C3" w:rsidP="00557A7F">
            <w:pPr>
              <w:keepNext/>
              <w:keepLines/>
              <w:tabs>
                <w:tab w:val="left" w:pos="567"/>
              </w:tabs>
              <w:jc w:val="center"/>
              <w:rPr>
                <w:b/>
                <w:szCs w:val="22"/>
                <w:lang w:val="ro-RO"/>
              </w:rPr>
            </w:pPr>
            <w:r w:rsidRPr="00A96092">
              <w:rPr>
                <w:b/>
                <w:szCs w:val="22"/>
                <w:lang w:val="ro-RO"/>
              </w:rPr>
              <w:t>Valoarea p</w:t>
            </w:r>
          </w:p>
        </w:tc>
        <w:tc>
          <w:tcPr>
            <w:tcW w:w="2392" w:type="dxa"/>
            <w:tcBorders>
              <w:top w:val="single" w:sz="6" w:space="0" w:color="000000"/>
              <w:bottom w:val="single" w:sz="6" w:space="0" w:color="000000"/>
              <w:right w:val="single" w:sz="6" w:space="0" w:color="000000"/>
            </w:tcBorders>
          </w:tcPr>
          <w:p w14:paraId="137C5752" w14:textId="77777777" w:rsidR="00AF03C3" w:rsidRPr="00BF2262" w:rsidRDefault="00AF03C3" w:rsidP="00EB3E38">
            <w:pPr>
              <w:keepNext/>
              <w:keepLines/>
              <w:tabs>
                <w:tab w:val="left" w:pos="567"/>
              </w:tabs>
              <w:jc w:val="center"/>
              <w:rPr>
                <w:b/>
                <w:szCs w:val="22"/>
                <w:lang w:val="ro-RO"/>
              </w:rPr>
            </w:pPr>
            <w:r w:rsidRPr="001A6071">
              <w:rPr>
                <w:b/>
                <w:szCs w:val="22"/>
                <w:lang w:val="ro-RO"/>
              </w:rPr>
              <w:t>Reducerea Riscului</w:t>
            </w:r>
            <w:r w:rsidRPr="00360F65">
              <w:rPr>
                <w:b/>
                <w:szCs w:val="22"/>
                <w:vertAlign w:val="superscript"/>
                <w:lang w:val="ro-RO"/>
              </w:rPr>
              <w:t>1)</w:t>
            </w:r>
          </w:p>
        </w:tc>
      </w:tr>
      <w:tr w:rsidR="00AF03C3" w:rsidRPr="00BF2262" w14:paraId="33DA2017" w14:textId="77777777" w:rsidTr="00DE52CF">
        <w:tc>
          <w:tcPr>
            <w:tcW w:w="1985" w:type="dxa"/>
            <w:tcBorders>
              <w:top w:val="single" w:sz="6" w:space="0" w:color="000000"/>
              <w:left w:val="single" w:sz="6" w:space="0" w:color="000000"/>
            </w:tcBorders>
          </w:tcPr>
          <w:p w14:paraId="2A15C011" w14:textId="77777777" w:rsidR="00AF03C3" w:rsidRPr="00785E6E" w:rsidRDefault="00AF03C3" w:rsidP="00632CC2">
            <w:pPr>
              <w:keepNext/>
              <w:keepLines/>
              <w:tabs>
                <w:tab w:val="left" w:pos="567"/>
              </w:tabs>
              <w:rPr>
                <w:b/>
                <w:szCs w:val="22"/>
                <w:lang w:val="ro-RO"/>
              </w:rPr>
            </w:pPr>
            <w:r w:rsidRPr="00785E6E">
              <w:rPr>
                <w:b/>
                <w:szCs w:val="22"/>
                <w:lang w:val="ro-RO"/>
              </w:rPr>
              <w:t xml:space="preserve">Eficacitate primară </w:t>
            </w:r>
          </w:p>
        </w:tc>
        <w:tc>
          <w:tcPr>
            <w:tcW w:w="1205" w:type="dxa"/>
            <w:tcBorders>
              <w:top w:val="single" w:sz="6" w:space="0" w:color="000000"/>
            </w:tcBorders>
          </w:tcPr>
          <w:p w14:paraId="1F761B14" w14:textId="77777777" w:rsidR="00AF03C3" w:rsidRPr="009921D5" w:rsidRDefault="00AF03C3" w:rsidP="00CD09A7">
            <w:pPr>
              <w:keepNext/>
              <w:keepLines/>
              <w:tabs>
                <w:tab w:val="left" w:pos="567"/>
              </w:tabs>
              <w:jc w:val="center"/>
              <w:rPr>
                <w:szCs w:val="22"/>
                <w:lang w:val="ro-RO"/>
              </w:rPr>
            </w:pPr>
          </w:p>
        </w:tc>
        <w:tc>
          <w:tcPr>
            <w:tcW w:w="1440" w:type="dxa"/>
            <w:tcBorders>
              <w:top w:val="single" w:sz="6" w:space="0" w:color="000000"/>
            </w:tcBorders>
          </w:tcPr>
          <w:p w14:paraId="10F98C02" w14:textId="77777777" w:rsidR="00AF03C3" w:rsidRPr="006F57C2" w:rsidRDefault="00AF03C3" w:rsidP="004E141F">
            <w:pPr>
              <w:keepNext/>
              <w:keepLines/>
              <w:tabs>
                <w:tab w:val="left" w:pos="567"/>
              </w:tabs>
              <w:jc w:val="center"/>
              <w:rPr>
                <w:szCs w:val="22"/>
                <w:lang w:val="ro-RO"/>
              </w:rPr>
            </w:pPr>
          </w:p>
        </w:tc>
        <w:tc>
          <w:tcPr>
            <w:tcW w:w="1200" w:type="dxa"/>
            <w:tcBorders>
              <w:top w:val="single" w:sz="6" w:space="0" w:color="000000"/>
            </w:tcBorders>
          </w:tcPr>
          <w:p w14:paraId="507CF5FA" w14:textId="77777777" w:rsidR="00AF03C3" w:rsidRPr="00F761A2" w:rsidRDefault="00AF03C3" w:rsidP="003B144F">
            <w:pPr>
              <w:keepNext/>
              <w:keepLines/>
              <w:tabs>
                <w:tab w:val="left" w:pos="567"/>
              </w:tabs>
              <w:jc w:val="center"/>
              <w:rPr>
                <w:szCs w:val="22"/>
                <w:lang w:val="ro-RO"/>
              </w:rPr>
            </w:pPr>
          </w:p>
        </w:tc>
        <w:tc>
          <w:tcPr>
            <w:tcW w:w="2392" w:type="dxa"/>
            <w:tcBorders>
              <w:top w:val="single" w:sz="6" w:space="0" w:color="000000"/>
              <w:right w:val="single" w:sz="6" w:space="0" w:color="000000"/>
            </w:tcBorders>
          </w:tcPr>
          <w:p w14:paraId="64F55C13" w14:textId="77777777" w:rsidR="00AF03C3" w:rsidRPr="003269AA" w:rsidRDefault="00AF03C3" w:rsidP="00557A7F">
            <w:pPr>
              <w:keepNext/>
              <w:keepLines/>
              <w:tabs>
                <w:tab w:val="left" w:pos="567"/>
              </w:tabs>
              <w:jc w:val="center"/>
              <w:rPr>
                <w:szCs w:val="22"/>
                <w:lang w:val="ro-RO"/>
              </w:rPr>
            </w:pPr>
          </w:p>
        </w:tc>
      </w:tr>
      <w:tr w:rsidR="00AF03C3" w:rsidRPr="00BF2262" w14:paraId="59D2BF5C" w14:textId="77777777" w:rsidTr="00DE52CF">
        <w:tc>
          <w:tcPr>
            <w:tcW w:w="1985" w:type="dxa"/>
            <w:tcBorders>
              <w:left w:val="single" w:sz="6" w:space="0" w:color="000000"/>
            </w:tcBorders>
          </w:tcPr>
          <w:p w14:paraId="520DEE5E" w14:textId="77777777" w:rsidR="00AF03C3" w:rsidRPr="006F57C2" w:rsidRDefault="00AB5324" w:rsidP="006903F5">
            <w:pPr>
              <w:keepNext/>
              <w:keepLines/>
              <w:tabs>
                <w:tab w:val="left" w:pos="567"/>
              </w:tabs>
              <w:jc w:val="right"/>
              <w:rPr>
                <w:szCs w:val="22"/>
                <w:lang w:val="ro-RO"/>
              </w:rPr>
            </w:pPr>
            <w:r w:rsidRPr="00785E6E">
              <w:rPr>
                <w:szCs w:val="22"/>
                <w:lang w:val="ro-RO"/>
              </w:rPr>
              <w:t>RRG</w:t>
            </w:r>
            <w:r w:rsidR="00AF03C3" w:rsidRPr="009921D5">
              <w:rPr>
                <w:szCs w:val="22"/>
                <w:vertAlign w:val="superscript"/>
                <w:lang w:val="ro-RO"/>
              </w:rPr>
              <w:t>2)</w:t>
            </w:r>
          </w:p>
        </w:tc>
        <w:tc>
          <w:tcPr>
            <w:tcW w:w="1205" w:type="dxa"/>
          </w:tcPr>
          <w:p w14:paraId="7B7E6815" w14:textId="77777777" w:rsidR="00AF03C3" w:rsidRPr="00F761A2" w:rsidRDefault="00AF03C3" w:rsidP="00E62E87">
            <w:pPr>
              <w:keepNext/>
              <w:keepLines/>
              <w:tabs>
                <w:tab w:val="left" w:pos="567"/>
              </w:tabs>
              <w:jc w:val="center"/>
              <w:rPr>
                <w:szCs w:val="22"/>
                <w:lang w:val="ro-RO"/>
              </w:rPr>
            </w:pPr>
            <w:r w:rsidRPr="00F761A2">
              <w:rPr>
                <w:szCs w:val="22"/>
                <w:lang w:val="ro-RO"/>
              </w:rPr>
              <w:t>74%</w:t>
            </w:r>
          </w:p>
        </w:tc>
        <w:tc>
          <w:tcPr>
            <w:tcW w:w="1440" w:type="dxa"/>
          </w:tcPr>
          <w:p w14:paraId="3B6BE8F6" w14:textId="77777777" w:rsidR="00AF03C3" w:rsidRPr="003269AA" w:rsidRDefault="00AF03C3" w:rsidP="00A91637">
            <w:pPr>
              <w:keepNext/>
              <w:keepLines/>
              <w:tabs>
                <w:tab w:val="left" w:pos="567"/>
              </w:tabs>
              <w:jc w:val="center"/>
              <w:rPr>
                <w:szCs w:val="22"/>
                <w:lang w:val="ro-RO"/>
              </w:rPr>
            </w:pPr>
            <w:r w:rsidRPr="003269AA">
              <w:rPr>
                <w:szCs w:val="22"/>
                <w:lang w:val="ro-RO"/>
              </w:rPr>
              <w:t>87%</w:t>
            </w:r>
          </w:p>
        </w:tc>
        <w:tc>
          <w:tcPr>
            <w:tcW w:w="1200" w:type="dxa"/>
          </w:tcPr>
          <w:p w14:paraId="35D4FE9C" w14:textId="77777777" w:rsidR="00AF03C3" w:rsidRPr="00DE793B" w:rsidRDefault="00AF03C3" w:rsidP="00563FA5">
            <w:pPr>
              <w:keepNext/>
              <w:keepLines/>
              <w:tabs>
                <w:tab w:val="left" w:pos="567"/>
              </w:tabs>
              <w:jc w:val="center"/>
              <w:rPr>
                <w:szCs w:val="22"/>
                <w:lang w:val="ro-RO"/>
              </w:rPr>
            </w:pPr>
            <w:r w:rsidRPr="00DE793B">
              <w:rPr>
                <w:szCs w:val="22"/>
                <w:lang w:val="ro-RO"/>
              </w:rPr>
              <w:t>0,0003</w:t>
            </w:r>
          </w:p>
        </w:tc>
        <w:tc>
          <w:tcPr>
            <w:tcW w:w="2392" w:type="dxa"/>
            <w:tcBorders>
              <w:right w:val="single" w:sz="6" w:space="0" w:color="000000"/>
            </w:tcBorders>
          </w:tcPr>
          <w:p w14:paraId="473866F6" w14:textId="77777777" w:rsidR="00AF03C3" w:rsidRPr="00282F3C" w:rsidRDefault="00AF03C3" w:rsidP="00563FA5">
            <w:pPr>
              <w:keepNext/>
              <w:keepLines/>
              <w:tabs>
                <w:tab w:val="left" w:pos="567"/>
              </w:tabs>
              <w:jc w:val="center"/>
              <w:rPr>
                <w:szCs w:val="22"/>
                <w:lang w:val="ro-RO"/>
              </w:rPr>
            </w:pPr>
            <w:r w:rsidRPr="00282F3C">
              <w:rPr>
                <w:szCs w:val="22"/>
                <w:lang w:val="ro-RO"/>
              </w:rPr>
              <w:t>na</w:t>
            </w:r>
          </w:p>
        </w:tc>
      </w:tr>
      <w:tr w:rsidR="00AF03C3" w:rsidRPr="00BF2262" w14:paraId="61D9CE5F" w14:textId="77777777" w:rsidTr="00DE52CF">
        <w:tc>
          <w:tcPr>
            <w:tcW w:w="1985" w:type="dxa"/>
            <w:tcBorders>
              <w:left w:val="single" w:sz="6" w:space="0" w:color="000000"/>
            </w:tcBorders>
          </w:tcPr>
          <w:p w14:paraId="05041E04" w14:textId="77777777" w:rsidR="00AF03C3" w:rsidRPr="006F57C2" w:rsidRDefault="00AB5324" w:rsidP="006903F5">
            <w:pPr>
              <w:keepNext/>
              <w:keepLines/>
              <w:tabs>
                <w:tab w:val="left" w:pos="567"/>
              </w:tabs>
              <w:jc w:val="right"/>
              <w:rPr>
                <w:szCs w:val="22"/>
                <w:lang w:val="ro-RO"/>
              </w:rPr>
            </w:pPr>
            <w:r w:rsidRPr="00785E6E">
              <w:rPr>
                <w:szCs w:val="22"/>
                <w:lang w:val="ro-RO"/>
              </w:rPr>
              <w:t>RC</w:t>
            </w:r>
            <w:r w:rsidR="00AF03C3" w:rsidRPr="009921D5">
              <w:rPr>
                <w:szCs w:val="22"/>
                <w:vertAlign w:val="superscript"/>
                <w:lang w:val="ro-RO"/>
              </w:rPr>
              <w:t>2)</w:t>
            </w:r>
          </w:p>
        </w:tc>
        <w:tc>
          <w:tcPr>
            <w:tcW w:w="1205" w:type="dxa"/>
          </w:tcPr>
          <w:p w14:paraId="0A004105" w14:textId="77777777" w:rsidR="00AF03C3" w:rsidRPr="00F761A2" w:rsidRDefault="00AF03C3" w:rsidP="00E62E87">
            <w:pPr>
              <w:keepNext/>
              <w:keepLines/>
              <w:tabs>
                <w:tab w:val="left" w:pos="567"/>
              </w:tabs>
              <w:jc w:val="center"/>
              <w:rPr>
                <w:szCs w:val="22"/>
                <w:lang w:val="ro-RO"/>
              </w:rPr>
            </w:pPr>
            <w:r w:rsidRPr="00F761A2">
              <w:rPr>
                <w:szCs w:val="22"/>
                <w:lang w:val="ro-RO"/>
              </w:rPr>
              <w:t>16%</w:t>
            </w:r>
          </w:p>
        </w:tc>
        <w:tc>
          <w:tcPr>
            <w:tcW w:w="1440" w:type="dxa"/>
          </w:tcPr>
          <w:p w14:paraId="46CB0DD2" w14:textId="77777777" w:rsidR="00AF03C3" w:rsidRPr="00DE793B" w:rsidRDefault="00AF03C3" w:rsidP="00A91637">
            <w:pPr>
              <w:keepNext/>
              <w:keepLines/>
              <w:tabs>
                <w:tab w:val="left" w:pos="567"/>
              </w:tabs>
              <w:jc w:val="center"/>
              <w:rPr>
                <w:szCs w:val="22"/>
                <w:lang w:val="ro-RO"/>
              </w:rPr>
            </w:pPr>
            <w:r w:rsidRPr="003269AA">
              <w:rPr>
                <w:szCs w:val="22"/>
                <w:lang w:val="ro-RO"/>
              </w:rPr>
              <w:t>2</w:t>
            </w:r>
            <w:r w:rsidRPr="00DE793B">
              <w:rPr>
                <w:szCs w:val="22"/>
                <w:lang w:val="ro-RO"/>
              </w:rPr>
              <w:t>9%</w:t>
            </w:r>
          </w:p>
        </w:tc>
        <w:tc>
          <w:tcPr>
            <w:tcW w:w="1200" w:type="dxa"/>
          </w:tcPr>
          <w:p w14:paraId="76DE032F" w14:textId="77777777" w:rsidR="00AF03C3" w:rsidRPr="00282F3C" w:rsidRDefault="00AF03C3" w:rsidP="00563FA5">
            <w:pPr>
              <w:keepNext/>
              <w:keepLines/>
              <w:tabs>
                <w:tab w:val="left" w:pos="567"/>
              </w:tabs>
              <w:jc w:val="center"/>
              <w:rPr>
                <w:szCs w:val="22"/>
                <w:lang w:val="ro-RO"/>
              </w:rPr>
            </w:pPr>
            <w:r w:rsidRPr="00282F3C">
              <w:rPr>
                <w:szCs w:val="22"/>
                <w:lang w:val="ro-RO"/>
              </w:rPr>
              <w:t>0,0005</w:t>
            </w:r>
          </w:p>
        </w:tc>
        <w:tc>
          <w:tcPr>
            <w:tcW w:w="2392" w:type="dxa"/>
            <w:tcBorders>
              <w:right w:val="single" w:sz="6" w:space="0" w:color="000000"/>
            </w:tcBorders>
          </w:tcPr>
          <w:p w14:paraId="3E2D105E" w14:textId="77777777" w:rsidR="00AF03C3" w:rsidRPr="0070373D" w:rsidRDefault="00AF03C3" w:rsidP="00563FA5">
            <w:pPr>
              <w:keepNext/>
              <w:keepLines/>
              <w:tabs>
                <w:tab w:val="left" w:pos="567"/>
              </w:tabs>
              <w:jc w:val="center"/>
              <w:rPr>
                <w:szCs w:val="22"/>
                <w:lang w:val="ro-RO"/>
              </w:rPr>
            </w:pPr>
            <w:r w:rsidRPr="0070373D">
              <w:rPr>
                <w:szCs w:val="22"/>
                <w:lang w:val="ro-RO"/>
              </w:rPr>
              <w:t>na</w:t>
            </w:r>
          </w:p>
        </w:tc>
      </w:tr>
      <w:tr w:rsidR="00AF03C3" w:rsidRPr="00BF2262" w14:paraId="5361C5CF" w14:textId="77777777" w:rsidTr="00DE52CF">
        <w:tc>
          <w:tcPr>
            <w:tcW w:w="1985" w:type="dxa"/>
            <w:tcBorders>
              <w:left w:val="single" w:sz="6" w:space="0" w:color="000000"/>
              <w:bottom w:val="single" w:sz="6" w:space="0" w:color="000000"/>
            </w:tcBorders>
          </w:tcPr>
          <w:p w14:paraId="7BCF05C0" w14:textId="77777777" w:rsidR="00AF03C3" w:rsidRPr="006F57C2" w:rsidRDefault="00AB5324" w:rsidP="006903F5">
            <w:pPr>
              <w:keepNext/>
              <w:keepLines/>
              <w:tabs>
                <w:tab w:val="left" w:pos="567"/>
              </w:tabs>
              <w:jc w:val="right"/>
              <w:rPr>
                <w:szCs w:val="22"/>
                <w:lang w:val="ro-RO"/>
              </w:rPr>
            </w:pPr>
            <w:r w:rsidRPr="00785E6E">
              <w:rPr>
                <w:szCs w:val="22"/>
                <w:lang w:val="ro-RO"/>
              </w:rPr>
              <w:t>RP</w:t>
            </w:r>
            <w:r w:rsidR="00AF03C3" w:rsidRPr="009921D5">
              <w:rPr>
                <w:szCs w:val="22"/>
                <w:vertAlign w:val="superscript"/>
                <w:lang w:val="ro-RO"/>
              </w:rPr>
              <w:t>2)</w:t>
            </w:r>
          </w:p>
        </w:tc>
        <w:tc>
          <w:tcPr>
            <w:tcW w:w="1205" w:type="dxa"/>
            <w:tcBorders>
              <w:bottom w:val="single" w:sz="6" w:space="0" w:color="000000"/>
            </w:tcBorders>
          </w:tcPr>
          <w:p w14:paraId="501C7E86" w14:textId="77777777" w:rsidR="00AF03C3" w:rsidRPr="00F761A2" w:rsidRDefault="00AF03C3" w:rsidP="00E62E87">
            <w:pPr>
              <w:keepNext/>
              <w:keepLines/>
              <w:tabs>
                <w:tab w:val="left" w:pos="567"/>
              </w:tabs>
              <w:jc w:val="center"/>
              <w:rPr>
                <w:szCs w:val="22"/>
                <w:lang w:val="ro-RO"/>
              </w:rPr>
            </w:pPr>
            <w:r w:rsidRPr="00F761A2">
              <w:rPr>
                <w:szCs w:val="22"/>
                <w:lang w:val="ro-RO"/>
              </w:rPr>
              <w:t>58%</w:t>
            </w:r>
          </w:p>
        </w:tc>
        <w:tc>
          <w:tcPr>
            <w:tcW w:w="1440" w:type="dxa"/>
            <w:tcBorders>
              <w:bottom w:val="single" w:sz="6" w:space="0" w:color="000000"/>
            </w:tcBorders>
          </w:tcPr>
          <w:p w14:paraId="702ECA8C" w14:textId="77777777" w:rsidR="00AF03C3" w:rsidRPr="003269AA" w:rsidRDefault="00AF03C3" w:rsidP="00A91637">
            <w:pPr>
              <w:keepNext/>
              <w:keepLines/>
              <w:tabs>
                <w:tab w:val="left" w:pos="567"/>
              </w:tabs>
              <w:jc w:val="center"/>
              <w:rPr>
                <w:szCs w:val="22"/>
                <w:lang w:val="ro-RO"/>
              </w:rPr>
            </w:pPr>
            <w:r w:rsidRPr="003269AA">
              <w:rPr>
                <w:szCs w:val="22"/>
                <w:lang w:val="ro-RO"/>
              </w:rPr>
              <w:t>58%</w:t>
            </w:r>
          </w:p>
        </w:tc>
        <w:tc>
          <w:tcPr>
            <w:tcW w:w="1200" w:type="dxa"/>
            <w:tcBorders>
              <w:bottom w:val="single" w:sz="6" w:space="0" w:color="000000"/>
            </w:tcBorders>
          </w:tcPr>
          <w:p w14:paraId="4E1D3DF7" w14:textId="77777777" w:rsidR="00AF03C3" w:rsidRPr="00DE793B" w:rsidRDefault="00AF03C3" w:rsidP="00563FA5">
            <w:pPr>
              <w:keepNext/>
              <w:keepLines/>
              <w:tabs>
                <w:tab w:val="left" w:pos="567"/>
              </w:tabs>
              <w:jc w:val="center"/>
              <w:rPr>
                <w:szCs w:val="22"/>
                <w:lang w:val="ro-RO"/>
              </w:rPr>
            </w:pPr>
            <w:r w:rsidRPr="00DE793B">
              <w:rPr>
                <w:szCs w:val="22"/>
                <w:lang w:val="ro-RO"/>
              </w:rPr>
              <w:t>0,9449</w:t>
            </w:r>
          </w:p>
        </w:tc>
        <w:tc>
          <w:tcPr>
            <w:tcW w:w="2392" w:type="dxa"/>
            <w:tcBorders>
              <w:bottom w:val="single" w:sz="6" w:space="0" w:color="000000"/>
              <w:right w:val="single" w:sz="6" w:space="0" w:color="000000"/>
            </w:tcBorders>
          </w:tcPr>
          <w:p w14:paraId="52DF1627" w14:textId="77777777" w:rsidR="00AF03C3" w:rsidRPr="00282F3C" w:rsidRDefault="00AF03C3" w:rsidP="00563FA5">
            <w:pPr>
              <w:keepNext/>
              <w:keepLines/>
              <w:tabs>
                <w:tab w:val="left" w:pos="567"/>
              </w:tabs>
              <w:jc w:val="center"/>
              <w:rPr>
                <w:szCs w:val="22"/>
                <w:lang w:val="ro-RO"/>
              </w:rPr>
            </w:pPr>
            <w:r w:rsidRPr="00282F3C">
              <w:rPr>
                <w:szCs w:val="22"/>
                <w:lang w:val="ro-RO"/>
              </w:rPr>
              <w:t>na</w:t>
            </w:r>
          </w:p>
        </w:tc>
      </w:tr>
    </w:tbl>
    <w:p w14:paraId="68EE88C3" w14:textId="77777777" w:rsidR="00AF03C3" w:rsidRPr="009921D5" w:rsidRDefault="00AF03C3" w:rsidP="00E946A7">
      <w:pPr>
        <w:keepNext/>
        <w:keepLines/>
        <w:ind w:left="142" w:hanging="142"/>
        <w:rPr>
          <w:sz w:val="18"/>
          <w:szCs w:val="18"/>
          <w:lang w:val="ro-RO"/>
        </w:rPr>
      </w:pPr>
      <w:r w:rsidRPr="00785E6E">
        <w:rPr>
          <w:sz w:val="18"/>
          <w:szCs w:val="18"/>
          <w:vertAlign w:val="superscript"/>
          <w:lang w:val="ro-RO"/>
        </w:rPr>
        <w:t>1)</w:t>
      </w:r>
      <w:r w:rsidRPr="009921D5">
        <w:rPr>
          <w:sz w:val="18"/>
          <w:szCs w:val="18"/>
          <w:lang w:val="ro-RO"/>
        </w:rPr>
        <w:t xml:space="preserve"> Estimările au fost calculate pe baza rapoartelor de risc</w:t>
      </w:r>
    </w:p>
    <w:p w14:paraId="220196A1" w14:textId="77777777" w:rsidR="00AF03C3" w:rsidRPr="00DE793B" w:rsidRDefault="00AF03C3" w:rsidP="00E946A7">
      <w:pPr>
        <w:keepNext/>
        <w:keepLines/>
        <w:rPr>
          <w:sz w:val="18"/>
          <w:szCs w:val="18"/>
          <w:lang w:val="ro-RO"/>
        </w:rPr>
      </w:pPr>
      <w:r w:rsidRPr="006F57C2">
        <w:rPr>
          <w:sz w:val="18"/>
          <w:szCs w:val="18"/>
          <w:vertAlign w:val="superscript"/>
          <w:lang w:val="ro-RO"/>
        </w:rPr>
        <w:t>2)</w:t>
      </w:r>
      <w:r w:rsidRPr="00F761A2">
        <w:rPr>
          <w:sz w:val="18"/>
          <w:szCs w:val="18"/>
          <w:lang w:val="ro-RO"/>
        </w:rPr>
        <w:t xml:space="preserve"> Ultimul răspuns tumoral evaluat de investigator. Testul statistic “primar” pentru “răspuns” a fost testul trend pentru </w:t>
      </w:r>
      <w:r w:rsidR="00AB5324" w:rsidRPr="003269AA">
        <w:rPr>
          <w:sz w:val="18"/>
          <w:szCs w:val="18"/>
          <w:lang w:val="ro-RO"/>
        </w:rPr>
        <w:t>RC</w:t>
      </w:r>
      <w:r w:rsidRPr="00DE793B">
        <w:rPr>
          <w:sz w:val="18"/>
          <w:szCs w:val="18"/>
          <w:lang w:val="ro-RO"/>
        </w:rPr>
        <w:t xml:space="preserve"> versus </w:t>
      </w:r>
      <w:r w:rsidR="00AB5324" w:rsidRPr="00DE793B">
        <w:rPr>
          <w:sz w:val="18"/>
          <w:szCs w:val="18"/>
          <w:lang w:val="ro-RO"/>
        </w:rPr>
        <w:t>RP</w:t>
      </w:r>
      <w:r w:rsidRPr="00DE793B">
        <w:rPr>
          <w:sz w:val="18"/>
          <w:szCs w:val="18"/>
          <w:lang w:val="ro-RO"/>
        </w:rPr>
        <w:t xml:space="preserve"> versus non-responsivi (p &lt; 0,0001) </w:t>
      </w:r>
    </w:p>
    <w:p w14:paraId="31FC66A5" w14:textId="77777777" w:rsidR="00AF03C3" w:rsidRPr="005C0AA2" w:rsidRDefault="00AF03C3" w:rsidP="00A26CA5">
      <w:pPr>
        <w:widowControl w:val="0"/>
        <w:ind w:left="142" w:hanging="142"/>
        <w:rPr>
          <w:sz w:val="18"/>
          <w:szCs w:val="18"/>
          <w:lang w:val="ro-RO"/>
        </w:rPr>
      </w:pPr>
      <w:r w:rsidRPr="00282F3C">
        <w:rPr>
          <w:sz w:val="18"/>
          <w:szCs w:val="18"/>
          <w:lang w:val="ro-RO"/>
        </w:rPr>
        <w:t xml:space="preserve">Abrevieri: </w:t>
      </w:r>
      <w:r w:rsidR="00FE0D0A" w:rsidRPr="0070373D">
        <w:rPr>
          <w:sz w:val="18"/>
          <w:szCs w:val="18"/>
          <w:lang w:val="ro-RO"/>
        </w:rPr>
        <w:t>na</w:t>
      </w:r>
      <w:r w:rsidRPr="0070373D">
        <w:rPr>
          <w:sz w:val="18"/>
          <w:szCs w:val="18"/>
          <w:lang w:val="ro-RO"/>
        </w:rPr>
        <w:t xml:space="preserve">, nu este disponibil; </w:t>
      </w:r>
      <w:r w:rsidR="00AB5324" w:rsidRPr="0070373D">
        <w:rPr>
          <w:sz w:val="18"/>
          <w:szCs w:val="18"/>
          <w:lang w:val="ro-RO"/>
        </w:rPr>
        <w:t>RRG</w:t>
      </w:r>
      <w:r w:rsidRPr="005270DC">
        <w:rPr>
          <w:sz w:val="18"/>
          <w:szCs w:val="18"/>
          <w:lang w:val="ro-RO"/>
        </w:rPr>
        <w:t xml:space="preserve">: rata de răspuns globală; </w:t>
      </w:r>
      <w:r w:rsidR="00AB5324" w:rsidRPr="005D5A8A">
        <w:rPr>
          <w:sz w:val="18"/>
          <w:szCs w:val="18"/>
          <w:lang w:val="ro-RO"/>
        </w:rPr>
        <w:t>RC</w:t>
      </w:r>
      <w:r w:rsidRPr="005D5A8A">
        <w:rPr>
          <w:sz w:val="18"/>
          <w:szCs w:val="18"/>
          <w:lang w:val="ro-RO"/>
        </w:rPr>
        <w:t xml:space="preserve">: răspuns complet; </w:t>
      </w:r>
      <w:r w:rsidR="00AB5324" w:rsidRPr="00BF29C1">
        <w:rPr>
          <w:sz w:val="18"/>
          <w:szCs w:val="18"/>
          <w:lang w:val="ro-RO"/>
        </w:rPr>
        <w:t>RP</w:t>
      </w:r>
      <w:r w:rsidRPr="005C0AA2">
        <w:rPr>
          <w:sz w:val="18"/>
          <w:szCs w:val="18"/>
          <w:lang w:val="ro-RO"/>
        </w:rPr>
        <w:t>: răspuns parţial</w:t>
      </w:r>
    </w:p>
    <w:p w14:paraId="3AFA9EB6" w14:textId="77777777" w:rsidR="00AF03C3" w:rsidRPr="005A3D11" w:rsidRDefault="00AF03C3" w:rsidP="00A26CA5">
      <w:pPr>
        <w:widowControl w:val="0"/>
        <w:tabs>
          <w:tab w:val="left" w:pos="567"/>
        </w:tabs>
        <w:rPr>
          <w:szCs w:val="22"/>
          <w:lang w:val="ro-RO"/>
        </w:rPr>
      </w:pPr>
    </w:p>
    <w:p w14:paraId="3BA76CA2" w14:textId="77777777" w:rsidR="00AF03C3" w:rsidRPr="006D4CB1" w:rsidRDefault="00AF03C3" w:rsidP="00A26CA5">
      <w:pPr>
        <w:widowControl w:val="0"/>
        <w:tabs>
          <w:tab w:val="left" w:pos="567"/>
        </w:tabs>
        <w:rPr>
          <w:szCs w:val="22"/>
          <w:lang w:val="ro-RO"/>
        </w:rPr>
      </w:pPr>
      <w:r w:rsidRPr="00D04BAC">
        <w:rPr>
          <w:szCs w:val="22"/>
          <w:lang w:val="ro-RO"/>
        </w:rPr>
        <w:t xml:space="preserve">Pentru pacienţii randomizaţi în etapa de întreţinere a studiului, timpul median de observaţie a fost de 28 luni. Tratamentul de întreţinere cu MabThera duce la o îmbunătăţire semnificativă statistic şi relevantă clinic a obiectivului primar al studiului, </w:t>
      </w:r>
      <w:r w:rsidR="00211253" w:rsidRPr="00D04BAC">
        <w:rPr>
          <w:szCs w:val="22"/>
          <w:lang w:val="ro-RO"/>
        </w:rPr>
        <w:t>SFP</w:t>
      </w:r>
      <w:r w:rsidRPr="005F3B14">
        <w:rPr>
          <w:szCs w:val="22"/>
          <w:lang w:val="ro-RO"/>
        </w:rPr>
        <w:t xml:space="preserve">, (timpul de la randomizare în etapa de întreţinere până la recădere, progresia bolii sau deces) comparativ cu braţul observaţional (p &lt; 0,0001 testul log-rank). Valoarea mediană a </w:t>
      </w:r>
      <w:r w:rsidR="00211253" w:rsidRPr="001564FC">
        <w:rPr>
          <w:szCs w:val="22"/>
          <w:lang w:val="ro-RO"/>
        </w:rPr>
        <w:t>SFP</w:t>
      </w:r>
      <w:r w:rsidRPr="001564FC">
        <w:rPr>
          <w:szCs w:val="22"/>
          <w:lang w:val="ro-RO"/>
        </w:rPr>
        <w:t xml:space="preserve"> a fost de 42,2 luni în braţul cu MabThe</w:t>
      </w:r>
      <w:r w:rsidRPr="009D2151">
        <w:rPr>
          <w:szCs w:val="22"/>
          <w:lang w:val="ro-RO"/>
        </w:rPr>
        <w:t>ra ca tratament de întreţinere comparativ cu 14,3 luni în braţul observaţional. Folosind analiza de regresie cox, riscul de boală progresivă sau deces a fost redus cu 61% în braţul cu MabThera ca tratament de întreţinere comparativ cu braţul observaţional (IÎ 95%, 45%-72%). Estimările ratelor fără progresie Kaplan-Meier la 12 luni au fost de 78% în grupul cu MabThera faţă de 57% în grupul observaţional. O analiză a supravieţuirii globale a confirmat beneficiul semnificativ al tratamentului de întreţinere cu</w:t>
      </w:r>
      <w:r w:rsidRPr="006D4CB1">
        <w:rPr>
          <w:szCs w:val="22"/>
          <w:lang w:val="ro-RO"/>
        </w:rPr>
        <w:t xml:space="preserve"> MabThera comparativ cu grupul observaţional (p=0,0039 testul log-rank). Tratamentul de întreţinere cu MabThera reduce riscul de deces cu 56% (IÎ 95%; 22%-75%).</w:t>
      </w:r>
    </w:p>
    <w:p w14:paraId="20FF4564" w14:textId="77777777" w:rsidR="00AF03C3" w:rsidRPr="006D4CB1" w:rsidRDefault="00AF03C3" w:rsidP="001F1D0B">
      <w:pPr>
        <w:tabs>
          <w:tab w:val="left" w:pos="567"/>
        </w:tabs>
        <w:rPr>
          <w:szCs w:val="22"/>
          <w:lang w:val="ro-RO"/>
        </w:rPr>
      </w:pPr>
    </w:p>
    <w:p w14:paraId="7C15CC31" w14:textId="77777777" w:rsidR="00AF03C3" w:rsidRPr="00A96092" w:rsidRDefault="00AF03C3" w:rsidP="001F1D0B">
      <w:pPr>
        <w:keepNext/>
        <w:tabs>
          <w:tab w:val="left" w:pos="567"/>
        </w:tabs>
        <w:ind w:left="1134" w:hanging="1134"/>
        <w:rPr>
          <w:b/>
          <w:lang w:val="ro-RO"/>
        </w:rPr>
      </w:pPr>
      <w:r w:rsidRPr="006D4CB1">
        <w:rPr>
          <w:b/>
          <w:lang w:val="ro-RO"/>
        </w:rPr>
        <w:t>Tabel </w:t>
      </w:r>
      <w:r w:rsidR="009828FE" w:rsidRPr="002C113F">
        <w:rPr>
          <w:b/>
          <w:lang w:val="ro-RO"/>
        </w:rPr>
        <w:t>11</w:t>
      </w:r>
      <w:r w:rsidRPr="005D4E52">
        <w:rPr>
          <w:b/>
          <w:lang w:val="ro-RO"/>
        </w:rPr>
        <w:tab/>
        <w:t>Etapa de întreţinere: profilul eficacităţii, rezultate pentru MabThera faţă de braţul</w:t>
      </w:r>
      <w:r w:rsidRPr="00A96092">
        <w:rPr>
          <w:b/>
          <w:lang w:val="ro-RO"/>
        </w:rPr>
        <w:t xml:space="preserve"> observaţional (timp median de observaţie 28 luni) </w:t>
      </w:r>
    </w:p>
    <w:p w14:paraId="6B475CD9" w14:textId="77777777" w:rsidR="007C2DBB" w:rsidRPr="00A96092" w:rsidRDefault="007C2DBB" w:rsidP="001F1D0B">
      <w:pPr>
        <w:keepNext/>
        <w:tabs>
          <w:tab w:val="left" w:pos="567"/>
        </w:tabs>
        <w:ind w:left="1134" w:hanging="1134"/>
        <w:rPr>
          <w:b/>
          <w:lang w:val="ro-RO"/>
        </w:rPr>
      </w:pPr>
    </w:p>
    <w:tbl>
      <w:tblPr>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Change w:id="237">
          <w:tblGrid>
            <w:gridCol w:w="5"/>
            <w:gridCol w:w="3103"/>
            <w:gridCol w:w="5"/>
            <w:gridCol w:w="1435"/>
            <w:gridCol w:w="5"/>
            <w:gridCol w:w="1367"/>
            <w:gridCol w:w="5"/>
            <w:gridCol w:w="1271"/>
            <w:gridCol w:w="5"/>
            <w:gridCol w:w="1412"/>
            <w:gridCol w:w="5"/>
          </w:tblGrid>
        </w:tblGridChange>
      </w:tblGrid>
      <w:tr w:rsidR="00AF03C3" w:rsidRPr="00BF2262" w14:paraId="6E8052C7" w14:textId="77777777">
        <w:trPr>
          <w:tblHeader/>
        </w:trPr>
        <w:tc>
          <w:tcPr>
            <w:tcW w:w="3108" w:type="dxa"/>
            <w:vMerge w:val="restart"/>
            <w:tcBorders>
              <w:top w:val="single" w:sz="6" w:space="0" w:color="000000"/>
              <w:left w:val="single" w:sz="4" w:space="0" w:color="auto"/>
            </w:tcBorders>
          </w:tcPr>
          <w:p w14:paraId="2BC1E426" w14:textId="77777777" w:rsidR="00AF03C3" w:rsidRPr="001A6071" w:rsidRDefault="00AF03C3" w:rsidP="001F1D0B">
            <w:pPr>
              <w:keepNext/>
              <w:tabs>
                <w:tab w:val="left" w:pos="567"/>
              </w:tabs>
              <w:jc w:val="center"/>
              <w:rPr>
                <w:b/>
                <w:szCs w:val="22"/>
                <w:lang w:val="ro-RO"/>
              </w:rPr>
            </w:pPr>
            <w:r w:rsidRPr="001A6071">
              <w:rPr>
                <w:b/>
                <w:szCs w:val="22"/>
                <w:lang w:val="ro-RO"/>
              </w:rPr>
              <w:t>Parametri de Eficacitate</w:t>
            </w:r>
          </w:p>
        </w:tc>
        <w:tc>
          <w:tcPr>
            <w:tcW w:w="4088" w:type="dxa"/>
            <w:gridSpan w:val="3"/>
            <w:tcBorders>
              <w:top w:val="single" w:sz="6" w:space="0" w:color="000000"/>
              <w:bottom w:val="single" w:sz="6" w:space="0" w:color="000000"/>
            </w:tcBorders>
          </w:tcPr>
          <w:p w14:paraId="485A4E43" w14:textId="77777777" w:rsidR="00AF03C3" w:rsidRPr="00BF2262" w:rsidRDefault="00AF03C3" w:rsidP="009030DD">
            <w:pPr>
              <w:keepNext/>
              <w:tabs>
                <w:tab w:val="left" w:pos="567"/>
              </w:tabs>
              <w:jc w:val="center"/>
              <w:rPr>
                <w:b/>
                <w:szCs w:val="22"/>
                <w:lang w:val="ro-RO"/>
              </w:rPr>
            </w:pPr>
            <w:r w:rsidRPr="00360F65">
              <w:rPr>
                <w:b/>
                <w:szCs w:val="22"/>
                <w:lang w:val="ro-RO"/>
              </w:rPr>
              <w:t>Timp</w:t>
            </w:r>
            <w:r w:rsidR="009030DD" w:rsidRPr="00BF2262">
              <w:rPr>
                <w:b/>
                <w:szCs w:val="22"/>
                <w:lang w:val="ro-RO"/>
              </w:rPr>
              <w:t>ul</w:t>
            </w:r>
            <w:r w:rsidRPr="00BF2262">
              <w:rPr>
                <w:b/>
                <w:szCs w:val="22"/>
                <w:lang w:val="ro-RO"/>
              </w:rPr>
              <w:t xml:space="preserve"> </w:t>
            </w:r>
            <w:r w:rsidR="009030DD" w:rsidRPr="00BF2262">
              <w:rPr>
                <w:b/>
                <w:szCs w:val="22"/>
                <w:lang w:val="ro-RO"/>
              </w:rPr>
              <w:t>m</w:t>
            </w:r>
            <w:r w:rsidRPr="00BF2262">
              <w:rPr>
                <w:b/>
                <w:szCs w:val="22"/>
                <w:lang w:val="ro-RO"/>
              </w:rPr>
              <w:t xml:space="preserve">edian </w:t>
            </w:r>
            <w:r w:rsidR="009030DD" w:rsidRPr="00BF2262">
              <w:rPr>
                <w:b/>
                <w:szCs w:val="22"/>
                <w:lang w:val="ro-RO"/>
              </w:rPr>
              <w:t>e</w:t>
            </w:r>
            <w:r w:rsidRPr="00BF2262">
              <w:rPr>
                <w:b/>
                <w:szCs w:val="22"/>
                <w:lang w:val="ro-RO"/>
              </w:rPr>
              <w:t xml:space="preserve">stimat până la </w:t>
            </w:r>
            <w:r w:rsidR="009030DD" w:rsidRPr="00BF2262">
              <w:rPr>
                <w:b/>
                <w:szCs w:val="22"/>
                <w:lang w:val="ro-RO"/>
              </w:rPr>
              <w:t>e</w:t>
            </w:r>
            <w:r w:rsidRPr="00BF2262">
              <w:rPr>
                <w:b/>
                <w:szCs w:val="22"/>
                <w:lang w:val="ro-RO"/>
              </w:rPr>
              <w:t xml:space="preserve">veniment </w:t>
            </w:r>
            <w:r w:rsidR="009030DD" w:rsidRPr="00BF2262">
              <w:rPr>
                <w:b/>
                <w:szCs w:val="22"/>
                <w:lang w:val="ro-RO"/>
              </w:rPr>
              <w:t xml:space="preserve">conform </w:t>
            </w:r>
            <w:r w:rsidRPr="00BF2262">
              <w:rPr>
                <w:b/>
                <w:szCs w:val="22"/>
                <w:lang w:val="ro-RO"/>
              </w:rPr>
              <w:t>Kaplan-Meier (luni)</w:t>
            </w:r>
          </w:p>
        </w:tc>
        <w:tc>
          <w:tcPr>
            <w:tcW w:w="1417" w:type="dxa"/>
            <w:vMerge w:val="restart"/>
            <w:tcBorders>
              <w:top w:val="single" w:sz="6" w:space="0" w:color="000000"/>
              <w:right w:val="single" w:sz="6" w:space="0" w:color="000000"/>
            </w:tcBorders>
          </w:tcPr>
          <w:p w14:paraId="4B792C9E" w14:textId="77777777" w:rsidR="00AF03C3" w:rsidRPr="00BF2262" w:rsidRDefault="00AF03C3" w:rsidP="001F1D0B">
            <w:pPr>
              <w:keepNext/>
              <w:tabs>
                <w:tab w:val="left" w:pos="567"/>
              </w:tabs>
              <w:jc w:val="center"/>
              <w:rPr>
                <w:b/>
                <w:szCs w:val="22"/>
                <w:lang w:val="ro-RO"/>
              </w:rPr>
            </w:pPr>
            <w:r w:rsidRPr="00BF2262">
              <w:rPr>
                <w:b/>
                <w:szCs w:val="22"/>
                <w:lang w:val="ro-RO"/>
              </w:rPr>
              <w:t>Reducerea</w:t>
            </w:r>
          </w:p>
          <w:p w14:paraId="02B17FCB" w14:textId="77777777" w:rsidR="00AF03C3" w:rsidRPr="00BF2262" w:rsidRDefault="00AF03C3" w:rsidP="001F1D0B">
            <w:pPr>
              <w:keepNext/>
              <w:tabs>
                <w:tab w:val="left" w:pos="567"/>
              </w:tabs>
              <w:jc w:val="center"/>
              <w:rPr>
                <w:b/>
                <w:szCs w:val="22"/>
                <w:vertAlign w:val="superscript"/>
                <w:lang w:val="ro-RO"/>
              </w:rPr>
            </w:pPr>
            <w:r w:rsidRPr="00BF2262">
              <w:rPr>
                <w:b/>
                <w:szCs w:val="22"/>
                <w:lang w:val="ro-RO"/>
              </w:rPr>
              <w:t>Riscului</w:t>
            </w:r>
          </w:p>
        </w:tc>
      </w:tr>
      <w:tr w:rsidR="00AF03C3" w:rsidRPr="00BF2262" w14:paraId="27FE8143" w14:textId="77777777" w:rsidTr="00475669">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Change w:id="238" w:author="Author">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
          </w:tblPrExChange>
        </w:tblPrEx>
        <w:trPr>
          <w:tblHeader/>
          <w:trPrChange w:id="239" w:author="Author">
            <w:trPr>
              <w:gridAfter w:val="0"/>
              <w:tblHeader/>
            </w:trPr>
          </w:trPrChange>
        </w:trPr>
        <w:tc>
          <w:tcPr>
            <w:tcW w:w="3108" w:type="dxa"/>
            <w:vMerge/>
            <w:tcBorders>
              <w:left w:val="single" w:sz="4" w:space="0" w:color="auto"/>
              <w:bottom w:val="single" w:sz="4" w:space="0" w:color="auto"/>
            </w:tcBorders>
            <w:tcPrChange w:id="240" w:author="Author">
              <w:tcPr>
                <w:tcW w:w="3108" w:type="dxa"/>
                <w:gridSpan w:val="2"/>
                <w:vMerge/>
                <w:tcBorders>
                  <w:left w:val="single" w:sz="4" w:space="0" w:color="auto"/>
                  <w:bottom w:val="single" w:sz="6" w:space="0" w:color="000000"/>
                </w:tcBorders>
              </w:tcPr>
            </w:tcPrChange>
          </w:tcPr>
          <w:p w14:paraId="4BF499CD" w14:textId="77777777" w:rsidR="00AF03C3" w:rsidRPr="00BF2262" w:rsidRDefault="00AF03C3" w:rsidP="001F1D0B">
            <w:pPr>
              <w:keepNext/>
              <w:tabs>
                <w:tab w:val="left" w:pos="567"/>
              </w:tabs>
              <w:jc w:val="center"/>
              <w:rPr>
                <w:b/>
                <w:szCs w:val="22"/>
                <w:lang w:val="ro-RO"/>
              </w:rPr>
            </w:pPr>
          </w:p>
        </w:tc>
        <w:tc>
          <w:tcPr>
            <w:tcW w:w="1440" w:type="dxa"/>
            <w:tcBorders>
              <w:top w:val="single" w:sz="6" w:space="0" w:color="000000"/>
              <w:bottom w:val="single" w:sz="4" w:space="0" w:color="auto"/>
            </w:tcBorders>
            <w:tcPrChange w:id="241" w:author="Author">
              <w:tcPr>
                <w:tcW w:w="1440" w:type="dxa"/>
                <w:gridSpan w:val="2"/>
                <w:tcBorders>
                  <w:top w:val="single" w:sz="6" w:space="0" w:color="000000"/>
                  <w:bottom w:val="single" w:sz="6" w:space="0" w:color="000000"/>
                </w:tcBorders>
              </w:tcPr>
            </w:tcPrChange>
          </w:tcPr>
          <w:p w14:paraId="01BD2179" w14:textId="77777777" w:rsidR="00AF03C3" w:rsidRPr="00BF2262" w:rsidRDefault="00AF03C3" w:rsidP="001F1D0B">
            <w:pPr>
              <w:keepNext/>
              <w:tabs>
                <w:tab w:val="left" w:pos="567"/>
              </w:tabs>
              <w:jc w:val="center"/>
              <w:rPr>
                <w:b/>
                <w:szCs w:val="22"/>
                <w:lang w:val="ro-RO"/>
              </w:rPr>
            </w:pPr>
            <w:r w:rsidRPr="00BF2262">
              <w:rPr>
                <w:b/>
                <w:szCs w:val="22"/>
                <w:lang w:val="ro-RO"/>
              </w:rPr>
              <w:t>Observaţie</w:t>
            </w:r>
          </w:p>
          <w:p w14:paraId="4FB9C3D2" w14:textId="77777777" w:rsidR="00AF03C3" w:rsidRPr="00BF2262" w:rsidRDefault="00AF03C3" w:rsidP="001F1D0B">
            <w:pPr>
              <w:keepNext/>
              <w:tabs>
                <w:tab w:val="left" w:pos="567"/>
              </w:tabs>
              <w:jc w:val="center"/>
              <w:rPr>
                <w:b/>
                <w:szCs w:val="22"/>
                <w:lang w:val="ro-RO"/>
              </w:rPr>
            </w:pPr>
            <w:r w:rsidRPr="00BF2262">
              <w:rPr>
                <w:b/>
                <w:szCs w:val="22"/>
                <w:lang w:val="ro-RO"/>
              </w:rPr>
              <w:t>(N = 167)</w:t>
            </w:r>
          </w:p>
        </w:tc>
        <w:tc>
          <w:tcPr>
            <w:tcW w:w="1372" w:type="dxa"/>
            <w:tcBorders>
              <w:top w:val="single" w:sz="6" w:space="0" w:color="000000"/>
              <w:bottom w:val="single" w:sz="4" w:space="0" w:color="auto"/>
            </w:tcBorders>
            <w:tcPrChange w:id="242" w:author="Author">
              <w:tcPr>
                <w:tcW w:w="1372" w:type="dxa"/>
                <w:gridSpan w:val="2"/>
                <w:tcBorders>
                  <w:top w:val="single" w:sz="6" w:space="0" w:color="000000"/>
                  <w:bottom w:val="single" w:sz="6" w:space="0" w:color="000000"/>
                </w:tcBorders>
              </w:tcPr>
            </w:tcPrChange>
          </w:tcPr>
          <w:p w14:paraId="249A3738" w14:textId="77777777" w:rsidR="00AF03C3" w:rsidRPr="00BF2262" w:rsidRDefault="00AF03C3" w:rsidP="001F1D0B">
            <w:pPr>
              <w:keepNext/>
              <w:tabs>
                <w:tab w:val="left" w:pos="567"/>
              </w:tabs>
              <w:jc w:val="center"/>
              <w:rPr>
                <w:b/>
                <w:szCs w:val="22"/>
                <w:lang w:val="ro-RO"/>
              </w:rPr>
            </w:pPr>
            <w:r w:rsidRPr="00BF2262">
              <w:rPr>
                <w:b/>
                <w:szCs w:val="22"/>
                <w:lang w:val="ro-RO"/>
              </w:rPr>
              <w:t>MabThera</w:t>
            </w:r>
          </w:p>
          <w:p w14:paraId="4B452759" w14:textId="77777777" w:rsidR="00AF03C3" w:rsidRPr="00BF2262" w:rsidRDefault="00AF03C3" w:rsidP="001F1D0B">
            <w:pPr>
              <w:keepNext/>
              <w:tabs>
                <w:tab w:val="left" w:pos="567"/>
              </w:tabs>
              <w:jc w:val="center"/>
              <w:rPr>
                <w:b/>
                <w:szCs w:val="22"/>
                <w:lang w:val="ro-RO"/>
              </w:rPr>
            </w:pPr>
            <w:r w:rsidRPr="00BF2262">
              <w:rPr>
                <w:b/>
                <w:szCs w:val="22"/>
                <w:lang w:val="ro-RO"/>
              </w:rPr>
              <w:t>(N=167)</w:t>
            </w:r>
          </w:p>
        </w:tc>
        <w:tc>
          <w:tcPr>
            <w:tcW w:w="1276" w:type="dxa"/>
            <w:tcBorders>
              <w:top w:val="single" w:sz="6" w:space="0" w:color="000000"/>
              <w:bottom w:val="single" w:sz="4" w:space="0" w:color="auto"/>
            </w:tcBorders>
            <w:tcPrChange w:id="243" w:author="Author">
              <w:tcPr>
                <w:tcW w:w="1276" w:type="dxa"/>
                <w:gridSpan w:val="2"/>
                <w:tcBorders>
                  <w:top w:val="single" w:sz="6" w:space="0" w:color="000000"/>
                  <w:bottom w:val="single" w:sz="6" w:space="0" w:color="000000"/>
                </w:tcBorders>
              </w:tcPr>
            </w:tcPrChange>
          </w:tcPr>
          <w:p w14:paraId="37037087" w14:textId="77777777" w:rsidR="00AF03C3" w:rsidRPr="009921D5" w:rsidRDefault="002F7426" w:rsidP="00AF2231">
            <w:pPr>
              <w:keepNext/>
              <w:tabs>
                <w:tab w:val="left" w:pos="567"/>
              </w:tabs>
              <w:jc w:val="center"/>
              <w:rPr>
                <w:b/>
                <w:szCs w:val="22"/>
                <w:lang w:val="ro-RO"/>
              </w:rPr>
            </w:pPr>
            <w:r w:rsidRPr="00BF2262">
              <w:rPr>
                <w:b/>
                <w:szCs w:val="22"/>
                <w:lang w:val="ro-RO"/>
              </w:rPr>
              <w:t>V</w:t>
            </w:r>
            <w:r w:rsidR="00AF03C3" w:rsidRPr="00BF2262">
              <w:rPr>
                <w:b/>
                <w:szCs w:val="22"/>
                <w:lang w:val="ro-RO"/>
              </w:rPr>
              <w:t>aloarea p</w:t>
            </w:r>
            <w:r w:rsidRPr="00BF2262">
              <w:rPr>
                <w:lang w:val="ro-RO"/>
              </w:rPr>
              <w:t xml:space="preserve"> </w:t>
            </w:r>
            <w:r w:rsidRPr="00785E6E">
              <w:rPr>
                <w:b/>
                <w:szCs w:val="22"/>
                <w:lang w:val="ro-RO"/>
              </w:rPr>
              <w:t>(testul log-rank)</w:t>
            </w:r>
            <w:r w:rsidR="00AF03C3" w:rsidRPr="009921D5">
              <w:rPr>
                <w:b/>
                <w:szCs w:val="22"/>
                <w:lang w:val="ro-RO"/>
              </w:rPr>
              <w:t xml:space="preserve"> </w:t>
            </w:r>
          </w:p>
        </w:tc>
        <w:tc>
          <w:tcPr>
            <w:tcW w:w="1417" w:type="dxa"/>
            <w:vMerge/>
            <w:tcBorders>
              <w:bottom w:val="single" w:sz="4" w:space="0" w:color="auto"/>
              <w:right w:val="single" w:sz="6" w:space="0" w:color="000000"/>
            </w:tcBorders>
            <w:tcPrChange w:id="244" w:author="Author">
              <w:tcPr>
                <w:tcW w:w="1417" w:type="dxa"/>
                <w:gridSpan w:val="2"/>
                <w:vMerge/>
                <w:tcBorders>
                  <w:bottom w:val="single" w:sz="6" w:space="0" w:color="000000"/>
                  <w:right w:val="single" w:sz="6" w:space="0" w:color="000000"/>
                </w:tcBorders>
              </w:tcPr>
            </w:tcPrChange>
          </w:tcPr>
          <w:p w14:paraId="1A00B3CD" w14:textId="77777777" w:rsidR="00AF03C3" w:rsidRPr="00BF2262" w:rsidRDefault="00AF03C3" w:rsidP="001F1D0B">
            <w:pPr>
              <w:keepNext/>
              <w:tabs>
                <w:tab w:val="left" w:pos="567"/>
              </w:tabs>
              <w:jc w:val="center"/>
              <w:rPr>
                <w:b/>
                <w:szCs w:val="22"/>
                <w:lang w:val="ro-RO"/>
              </w:rPr>
            </w:pPr>
          </w:p>
        </w:tc>
      </w:tr>
      <w:tr w:rsidR="00AF03C3" w:rsidRPr="00BF2262" w14:paraId="01CC1DDE" w14:textId="77777777" w:rsidTr="00475669">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Change w:id="245" w:author="Author">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
          </w:tblPrExChange>
        </w:tblPrEx>
        <w:trPr>
          <w:trPrChange w:id="246" w:author="Author">
            <w:trPr>
              <w:gridAfter w:val="0"/>
            </w:trPr>
          </w:trPrChange>
        </w:trPr>
        <w:tc>
          <w:tcPr>
            <w:tcW w:w="3108" w:type="dxa"/>
            <w:tcBorders>
              <w:top w:val="single" w:sz="4" w:space="0" w:color="auto"/>
              <w:left w:val="single" w:sz="4" w:space="0" w:color="auto"/>
              <w:bottom w:val="single" w:sz="4" w:space="0" w:color="auto"/>
              <w:right w:val="single" w:sz="4" w:space="0" w:color="auto"/>
            </w:tcBorders>
            <w:tcPrChange w:id="247" w:author="Author">
              <w:tcPr>
                <w:tcW w:w="3108" w:type="dxa"/>
                <w:gridSpan w:val="2"/>
                <w:tcBorders>
                  <w:top w:val="single" w:sz="6" w:space="0" w:color="000000"/>
                  <w:left w:val="single" w:sz="4" w:space="0" w:color="auto"/>
                  <w:bottom w:val="nil"/>
                </w:tcBorders>
              </w:tcPr>
            </w:tcPrChange>
          </w:tcPr>
          <w:p w14:paraId="69B1AD3F" w14:textId="77777777" w:rsidR="00AF03C3" w:rsidRPr="00747010" w:rsidRDefault="00AF03C3" w:rsidP="00626A76">
            <w:pPr>
              <w:keepNext/>
              <w:tabs>
                <w:tab w:val="left" w:pos="567"/>
              </w:tabs>
              <w:rPr>
                <w:b/>
                <w:szCs w:val="22"/>
                <w:lang w:val="ro-RO"/>
              </w:rPr>
            </w:pPr>
            <w:r w:rsidRPr="00747010">
              <w:rPr>
                <w:szCs w:val="22"/>
                <w:lang w:val="ro-RO"/>
              </w:rPr>
              <w:t>Supravieţuirea fără progresie (</w:t>
            </w:r>
            <w:r w:rsidR="00211253" w:rsidRPr="00747010">
              <w:rPr>
                <w:szCs w:val="22"/>
                <w:lang w:val="ro-RO"/>
              </w:rPr>
              <w:t>SFP</w:t>
            </w:r>
            <w:r w:rsidRPr="00747010">
              <w:rPr>
                <w:szCs w:val="22"/>
                <w:lang w:val="ro-RO"/>
              </w:rPr>
              <w:t>)</w:t>
            </w:r>
          </w:p>
        </w:tc>
        <w:tc>
          <w:tcPr>
            <w:tcW w:w="1440" w:type="dxa"/>
            <w:tcBorders>
              <w:top w:val="single" w:sz="4" w:space="0" w:color="auto"/>
              <w:left w:val="single" w:sz="4" w:space="0" w:color="auto"/>
              <w:bottom w:val="single" w:sz="4" w:space="0" w:color="auto"/>
              <w:right w:val="single" w:sz="4" w:space="0" w:color="auto"/>
            </w:tcBorders>
            <w:tcPrChange w:id="248" w:author="Author">
              <w:tcPr>
                <w:tcW w:w="1440" w:type="dxa"/>
                <w:gridSpan w:val="2"/>
                <w:tcBorders>
                  <w:top w:val="single" w:sz="6" w:space="0" w:color="000000"/>
                  <w:bottom w:val="nil"/>
                </w:tcBorders>
              </w:tcPr>
            </w:tcPrChange>
          </w:tcPr>
          <w:p w14:paraId="605035C8" w14:textId="77777777" w:rsidR="00AF03C3" w:rsidRPr="00747010" w:rsidRDefault="00AF03C3" w:rsidP="001F1D0B">
            <w:pPr>
              <w:keepNext/>
              <w:tabs>
                <w:tab w:val="left" w:pos="567"/>
              </w:tabs>
              <w:jc w:val="center"/>
              <w:rPr>
                <w:szCs w:val="22"/>
                <w:lang w:val="ro-RO"/>
              </w:rPr>
            </w:pPr>
            <w:r w:rsidRPr="00747010">
              <w:rPr>
                <w:szCs w:val="22"/>
                <w:lang w:val="ro-RO"/>
              </w:rPr>
              <w:t>14,3</w:t>
            </w:r>
          </w:p>
        </w:tc>
        <w:tc>
          <w:tcPr>
            <w:tcW w:w="1372" w:type="dxa"/>
            <w:tcBorders>
              <w:top w:val="single" w:sz="4" w:space="0" w:color="auto"/>
              <w:left w:val="single" w:sz="4" w:space="0" w:color="auto"/>
              <w:bottom w:val="single" w:sz="4" w:space="0" w:color="auto"/>
              <w:right w:val="single" w:sz="4" w:space="0" w:color="auto"/>
            </w:tcBorders>
            <w:tcPrChange w:id="249" w:author="Author">
              <w:tcPr>
                <w:tcW w:w="1372" w:type="dxa"/>
                <w:gridSpan w:val="2"/>
                <w:tcBorders>
                  <w:top w:val="single" w:sz="6" w:space="0" w:color="000000"/>
                  <w:bottom w:val="nil"/>
                </w:tcBorders>
              </w:tcPr>
            </w:tcPrChange>
          </w:tcPr>
          <w:p w14:paraId="002C2914" w14:textId="77777777" w:rsidR="00AF03C3" w:rsidRPr="00747010" w:rsidRDefault="00AF03C3" w:rsidP="001F1D0B">
            <w:pPr>
              <w:keepNext/>
              <w:tabs>
                <w:tab w:val="left" w:pos="567"/>
              </w:tabs>
              <w:jc w:val="center"/>
              <w:rPr>
                <w:szCs w:val="22"/>
                <w:lang w:val="ro-RO"/>
              </w:rPr>
            </w:pPr>
            <w:r w:rsidRPr="00747010">
              <w:rPr>
                <w:szCs w:val="22"/>
                <w:lang w:val="ro-RO"/>
              </w:rPr>
              <w:t>42,2</w:t>
            </w:r>
          </w:p>
        </w:tc>
        <w:tc>
          <w:tcPr>
            <w:tcW w:w="1276" w:type="dxa"/>
            <w:tcBorders>
              <w:top w:val="single" w:sz="4" w:space="0" w:color="auto"/>
              <w:left w:val="single" w:sz="4" w:space="0" w:color="auto"/>
              <w:bottom w:val="single" w:sz="4" w:space="0" w:color="auto"/>
              <w:right w:val="single" w:sz="4" w:space="0" w:color="auto"/>
            </w:tcBorders>
            <w:tcPrChange w:id="250" w:author="Author">
              <w:tcPr>
                <w:tcW w:w="1276" w:type="dxa"/>
                <w:gridSpan w:val="2"/>
                <w:tcBorders>
                  <w:top w:val="single" w:sz="6" w:space="0" w:color="000000"/>
                  <w:bottom w:val="nil"/>
                </w:tcBorders>
              </w:tcPr>
            </w:tcPrChange>
          </w:tcPr>
          <w:p w14:paraId="39309B90" w14:textId="77777777" w:rsidR="00AF03C3" w:rsidRPr="00747010" w:rsidRDefault="00AF03C3" w:rsidP="001F1D0B">
            <w:pPr>
              <w:keepNext/>
              <w:tabs>
                <w:tab w:val="left" w:pos="567"/>
              </w:tabs>
              <w:jc w:val="center"/>
              <w:rPr>
                <w:szCs w:val="22"/>
                <w:lang w:val="ro-RO"/>
              </w:rPr>
            </w:pPr>
            <w:r w:rsidRPr="00747010">
              <w:rPr>
                <w:szCs w:val="22"/>
                <w:lang w:val="ro-RO"/>
              </w:rPr>
              <w:t>&lt; 0,0001</w:t>
            </w:r>
          </w:p>
        </w:tc>
        <w:tc>
          <w:tcPr>
            <w:tcW w:w="1417" w:type="dxa"/>
            <w:tcBorders>
              <w:top w:val="single" w:sz="4" w:space="0" w:color="auto"/>
              <w:left w:val="single" w:sz="4" w:space="0" w:color="auto"/>
              <w:bottom w:val="single" w:sz="4" w:space="0" w:color="auto"/>
              <w:right w:val="single" w:sz="4" w:space="0" w:color="auto"/>
            </w:tcBorders>
            <w:tcPrChange w:id="251" w:author="Author">
              <w:tcPr>
                <w:tcW w:w="1417" w:type="dxa"/>
                <w:gridSpan w:val="2"/>
                <w:tcBorders>
                  <w:top w:val="single" w:sz="6" w:space="0" w:color="000000"/>
                  <w:bottom w:val="nil"/>
                  <w:right w:val="single" w:sz="6" w:space="0" w:color="000000"/>
                </w:tcBorders>
              </w:tcPr>
            </w:tcPrChange>
          </w:tcPr>
          <w:p w14:paraId="18CCBF1B" w14:textId="77777777" w:rsidR="00AF03C3" w:rsidRPr="00747010" w:rsidRDefault="00AF03C3" w:rsidP="001F1D0B">
            <w:pPr>
              <w:keepNext/>
              <w:tabs>
                <w:tab w:val="left" w:pos="567"/>
              </w:tabs>
              <w:jc w:val="center"/>
              <w:rPr>
                <w:szCs w:val="22"/>
                <w:lang w:val="ro-RO"/>
              </w:rPr>
            </w:pPr>
            <w:r w:rsidRPr="00747010">
              <w:rPr>
                <w:szCs w:val="22"/>
                <w:lang w:val="ro-RO"/>
              </w:rPr>
              <w:t>61%</w:t>
            </w:r>
          </w:p>
        </w:tc>
      </w:tr>
      <w:tr w:rsidR="00AF03C3" w:rsidRPr="00BF2262" w:rsidDel="00747010" w14:paraId="474696A9" w14:textId="1D34E27E" w:rsidTr="00475669">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Change w:id="252" w:author="Author">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
          </w:tblPrExChange>
        </w:tblPrEx>
        <w:trPr>
          <w:del w:id="253" w:author="Author"/>
          <w:trPrChange w:id="254" w:author="Author">
            <w:trPr>
              <w:gridAfter w:val="0"/>
            </w:trPr>
          </w:trPrChange>
        </w:trPr>
        <w:tc>
          <w:tcPr>
            <w:tcW w:w="3108" w:type="dxa"/>
            <w:tcBorders>
              <w:top w:val="single" w:sz="4" w:space="0" w:color="auto"/>
              <w:left w:val="single" w:sz="4" w:space="0" w:color="auto"/>
              <w:bottom w:val="single" w:sz="4" w:space="0" w:color="auto"/>
            </w:tcBorders>
            <w:tcPrChange w:id="255" w:author="Author">
              <w:tcPr>
                <w:tcW w:w="3108" w:type="dxa"/>
                <w:gridSpan w:val="2"/>
                <w:tcBorders>
                  <w:top w:val="nil"/>
                  <w:left w:val="single" w:sz="4" w:space="0" w:color="auto"/>
                  <w:bottom w:val="single" w:sz="4" w:space="0" w:color="auto"/>
                </w:tcBorders>
              </w:tcPr>
            </w:tcPrChange>
          </w:tcPr>
          <w:p w14:paraId="0EA283D3" w14:textId="5BA24176" w:rsidR="00AF03C3" w:rsidRPr="00747010" w:rsidDel="00747010" w:rsidRDefault="00AF03C3" w:rsidP="001F1D0B">
            <w:pPr>
              <w:keepNext/>
              <w:tabs>
                <w:tab w:val="left" w:pos="567"/>
              </w:tabs>
              <w:jc w:val="right"/>
              <w:rPr>
                <w:del w:id="256" w:author="Author"/>
                <w:szCs w:val="22"/>
                <w:lang w:val="ro-RO"/>
              </w:rPr>
            </w:pPr>
          </w:p>
        </w:tc>
        <w:tc>
          <w:tcPr>
            <w:tcW w:w="1440" w:type="dxa"/>
            <w:tcBorders>
              <w:top w:val="single" w:sz="4" w:space="0" w:color="auto"/>
              <w:bottom w:val="single" w:sz="4" w:space="0" w:color="auto"/>
            </w:tcBorders>
            <w:tcPrChange w:id="257" w:author="Author">
              <w:tcPr>
                <w:tcW w:w="1440" w:type="dxa"/>
                <w:gridSpan w:val="2"/>
                <w:tcBorders>
                  <w:top w:val="nil"/>
                  <w:bottom w:val="single" w:sz="4" w:space="0" w:color="auto"/>
                </w:tcBorders>
              </w:tcPr>
            </w:tcPrChange>
          </w:tcPr>
          <w:p w14:paraId="0BA7F5A6" w14:textId="7AB6288D" w:rsidR="00AF03C3" w:rsidRPr="00747010" w:rsidDel="00747010" w:rsidRDefault="00AF03C3" w:rsidP="001F1D0B">
            <w:pPr>
              <w:keepNext/>
              <w:tabs>
                <w:tab w:val="left" w:pos="567"/>
              </w:tabs>
              <w:jc w:val="center"/>
              <w:rPr>
                <w:del w:id="258" w:author="Author"/>
                <w:szCs w:val="22"/>
                <w:lang w:val="ro-RO"/>
              </w:rPr>
            </w:pPr>
          </w:p>
        </w:tc>
        <w:tc>
          <w:tcPr>
            <w:tcW w:w="1372" w:type="dxa"/>
            <w:tcBorders>
              <w:top w:val="single" w:sz="4" w:space="0" w:color="auto"/>
              <w:bottom w:val="single" w:sz="4" w:space="0" w:color="auto"/>
            </w:tcBorders>
            <w:tcPrChange w:id="259" w:author="Author">
              <w:tcPr>
                <w:tcW w:w="1372" w:type="dxa"/>
                <w:gridSpan w:val="2"/>
                <w:tcBorders>
                  <w:top w:val="nil"/>
                  <w:bottom w:val="single" w:sz="4" w:space="0" w:color="auto"/>
                </w:tcBorders>
              </w:tcPr>
            </w:tcPrChange>
          </w:tcPr>
          <w:p w14:paraId="45878A11" w14:textId="393E9D83" w:rsidR="00AF03C3" w:rsidRPr="00747010" w:rsidDel="00747010" w:rsidRDefault="00AF03C3" w:rsidP="001F1D0B">
            <w:pPr>
              <w:keepNext/>
              <w:tabs>
                <w:tab w:val="left" w:pos="567"/>
              </w:tabs>
              <w:jc w:val="center"/>
              <w:rPr>
                <w:del w:id="260" w:author="Author"/>
                <w:szCs w:val="22"/>
                <w:lang w:val="ro-RO"/>
              </w:rPr>
            </w:pPr>
          </w:p>
        </w:tc>
        <w:tc>
          <w:tcPr>
            <w:tcW w:w="1276" w:type="dxa"/>
            <w:tcBorders>
              <w:top w:val="single" w:sz="4" w:space="0" w:color="auto"/>
              <w:bottom w:val="single" w:sz="4" w:space="0" w:color="auto"/>
            </w:tcBorders>
            <w:tcPrChange w:id="261" w:author="Author">
              <w:tcPr>
                <w:tcW w:w="1276" w:type="dxa"/>
                <w:gridSpan w:val="2"/>
                <w:tcBorders>
                  <w:top w:val="nil"/>
                  <w:bottom w:val="single" w:sz="4" w:space="0" w:color="auto"/>
                </w:tcBorders>
              </w:tcPr>
            </w:tcPrChange>
          </w:tcPr>
          <w:p w14:paraId="7BC880D2" w14:textId="322D80D5" w:rsidR="00AF03C3" w:rsidRPr="00747010" w:rsidDel="00747010" w:rsidRDefault="00AF03C3" w:rsidP="001F1D0B">
            <w:pPr>
              <w:keepNext/>
              <w:tabs>
                <w:tab w:val="left" w:pos="567"/>
              </w:tabs>
              <w:jc w:val="center"/>
              <w:rPr>
                <w:del w:id="262" w:author="Author"/>
                <w:szCs w:val="22"/>
                <w:lang w:val="ro-RO"/>
              </w:rPr>
            </w:pPr>
          </w:p>
        </w:tc>
        <w:tc>
          <w:tcPr>
            <w:tcW w:w="1417" w:type="dxa"/>
            <w:tcBorders>
              <w:top w:val="single" w:sz="4" w:space="0" w:color="auto"/>
              <w:bottom w:val="single" w:sz="4" w:space="0" w:color="auto"/>
              <w:right w:val="single" w:sz="6" w:space="0" w:color="000000"/>
            </w:tcBorders>
            <w:tcPrChange w:id="263" w:author="Author">
              <w:tcPr>
                <w:tcW w:w="1417" w:type="dxa"/>
                <w:gridSpan w:val="2"/>
                <w:tcBorders>
                  <w:top w:val="nil"/>
                  <w:bottom w:val="single" w:sz="4" w:space="0" w:color="auto"/>
                  <w:right w:val="single" w:sz="6" w:space="0" w:color="000000"/>
                </w:tcBorders>
              </w:tcPr>
            </w:tcPrChange>
          </w:tcPr>
          <w:p w14:paraId="5602DF8A" w14:textId="16B447D8" w:rsidR="00AF03C3" w:rsidRPr="00747010" w:rsidDel="00747010" w:rsidRDefault="00AF03C3" w:rsidP="001F1D0B">
            <w:pPr>
              <w:keepNext/>
              <w:tabs>
                <w:tab w:val="left" w:pos="567"/>
              </w:tabs>
              <w:jc w:val="center"/>
              <w:rPr>
                <w:del w:id="264" w:author="Author"/>
                <w:szCs w:val="22"/>
                <w:lang w:val="ro-RO"/>
              </w:rPr>
            </w:pPr>
          </w:p>
        </w:tc>
      </w:tr>
      <w:tr w:rsidR="00AF03C3" w:rsidRPr="00BF2262" w14:paraId="15EF52F0" w14:textId="77777777">
        <w:tc>
          <w:tcPr>
            <w:tcW w:w="3108" w:type="dxa"/>
            <w:tcBorders>
              <w:top w:val="single" w:sz="4" w:space="0" w:color="auto"/>
              <w:left w:val="single" w:sz="4" w:space="0" w:color="auto"/>
              <w:bottom w:val="nil"/>
            </w:tcBorders>
          </w:tcPr>
          <w:p w14:paraId="7A0EAFF3" w14:textId="77777777" w:rsidR="00AF03C3" w:rsidRPr="00747010" w:rsidRDefault="00AF03C3" w:rsidP="001F1D0B">
            <w:pPr>
              <w:keepNext/>
              <w:tabs>
                <w:tab w:val="left" w:pos="567"/>
              </w:tabs>
              <w:rPr>
                <w:b/>
                <w:szCs w:val="22"/>
                <w:lang w:val="ro-RO"/>
              </w:rPr>
            </w:pPr>
            <w:r w:rsidRPr="00747010">
              <w:rPr>
                <w:szCs w:val="22"/>
                <w:lang w:val="ro-RO"/>
              </w:rPr>
              <w:t xml:space="preserve">Supravieţuirea globală </w:t>
            </w:r>
          </w:p>
        </w:tc>
        <w:tc>
          <w:tcPr>
            <w:tcW w:w="1440" w:type="dxa"/>
            <w:tcBorders>
              <w:top w:val="single" w:sz="4" w:space="0" w:color="auto"/>
              <w:bottom w:val="nil"/>
            </w:tcBorders>
          </w:tcPr>
          <w:p w14:paraId="20810653" w14:textId="77777777" w:rsidR="00AF03C3" w:rsidRPr="00747010" w:rsidRDefault="00AF03C3" w:rsidP="001F1D0B">
            <w:pPr>
              <w:keepNext/>
              <w:tabs>
                <w:tab w:val="left" w:pos="567"/>
              </w:tabs>
              <w:jc w:val="center"/>
              <w:rPr>
                <w:szCs w:val="22"/>
                <w:lang w:val="ro-RO"/>
              </w:rPr>
            </w:pPr>
            <w:r w:rsidRPr="00747010">
              <w:rPr>
                <w:szCs w:val="22"/>
                <w:lang w:val="ro-RO"/>
              </w:rPr>
              <w:t>NR</w:t>
            </w:r>
          </w:p>
        </w:tc>
        <w:tc>
          <w:tcPr>
            <w:tcW w:w="1372" w:type="dxa"/>
            <w:tcBorders>
              <w:top w:val="single" w:sz="4" w:space="0" w:color="auto"/>
              <w:bottom w:val="nil"/>
            </w:tcBorders>
          </w:tcPr>
          <w:p w14:paraId="10DC5A2C" w14:textId="77777777" w:rsidR="00AF03C3" w:rsidRPr="00747010" w:rsidRDefault="00AF03C3" w:rsidP="001F1D0B">
            <w:pPr>
              <w:keepNext/>
              <w:tabs>
                <w:tab w:val="left" w:pos="567"/>
              </w:tabs>
              <w:jc w:val="center"/>
              <w:rPr>
                <w:szCs w:val="22"/>
                <w:lang w:val="ro-RO"/>
              </w:rPr>
            </w:pPr>
            <w:r w:rsidRPr="00747010">
              <w:rPr>
                <w:szCs w:val="22"/>
                <w:lang w:val="ro-RO"/>
              </w:rPr>
              <w:t>NR</w:t>
            </w:r>
          </w:p>
        </w:tc>
        <w:tc>
          <w:tcPr>
            <w:tcW w:w="1276" w:type="dxa"/>
            <w:tcBorders>
              <w:top w:val="single" w:sz="4" w:space="0" w:color="auto"/>
              <w:bottom w:val="nil"/>
            </w:tcBorders>
          </w:tcPr>
          <w:p w14:paraId="707C106A" w14:textId="77777777" w:rsidR="00AF03C3" w:rsidRPr="00747010" w:rsidRDefault="00AF03C3" w:rsidP="001F1D0B">
            <w:pPr>
              <w:keepNext/>
              <w:tabs>
                <w:tab w:val="left" w:pos="567"/>
              </w:tabs>
              <w:jc w:val="center"/>
              <w:rPr>
                <w:szCs w:val="22"/>
                <w:lang w:val="ro-RO"/>
              </w:rPr>
            </w:pPr>
            <w:r w:rsidRPr="00747010">
              <w:rPr>
                <w:szCs w:val="22"/>
                <w:lang w:val="ro-RO"/>
              </w:rPr>
              <w:t>0,0039</w:t>
            </w:r>
          </w:p>
        </w:tc>
        <w:tc>
          <w:tcPr>
            <w:tcW w:w="1417" w:type="dxa"/>
            <w:tcBorders>
              <w:top w:val="single" w:sz="4" w:space="0" w:color="auto"/>
              <w:bottom w:val="nil"/>
              <w:right w:val="single" w:sz="6" w:space="0" w:color="000000"/>
            </w:tcBorders>
          </w:tcPr>
          <w:p w14:paraId="628EA8D1" w14:textId="77777777" w:rsidR="00AF03C3" w:rsidRPr="00747010" w:rsidRDefault="00AF03C3" w:rsidP="001F1D0B">
            <w:pPr>
              <w:keepNext/>
              <w:tabs>
                <w:tab w:val="left" w:pos="567"/>
              </w:tabs>
              <w:jc w:val="center"/>
              <w:rPr>
                <w:szCs w:val="22"/>
                <w:lang w:val="ro-RO"/>
              </w:rPr>
            </w:pPr>
            <w:r w:rsidRPr="00747010">
              <w:rPr>
                <w:szCs w:val="22"/>
                <w:lang w:val="ro-RO"/>
              </w:rPr>
              <w:t>56%</w:t>
            </w:r>
          </w:p>
        </w:tc>
      </w:tr>
      <w:tr w:rsidR="00AF03C3" w:rsidRPr="00BF2262" w:rsidDel="00747010" w14:paraId="40CA96A4" w14:textId="77DF1100">
        <w:trPr>
          <w:del w:id="265" w:author="Author"/>
        </w:trPr>
        <w:tc>
          <w:tcPr>
            <w:tcW w:w="3108" w:type="dxa"/>
            <w:tcBorders>
              <w:top w:val="nil"/>
              <w:left w:val="single" w:sz="4" w:space="0" w:color="auto"/>
              <w:bottom w:val="single" w:sz="4" w:space="0" w:color="auto"/>
            </w:tcBorders>
          </w:tcPr>
          <w:p w14:paraId="194D8214" w14:textId="482FD397" w:rsidR="00AF03C3" w:rsidRPr="00747010" w:rsidDel="00747010" w:rsidRDefault="00AF03C3" w:rsidP="001F1D0B">
            <w:pPr>
              <w:keepNext/>
              <w:tabs>
                <w:tab w:val="left" w:pos="567"/>
              </w:tabs>
              <w:jc w:val="right"/>
              <w:rPr>
                <w:del w:id="266" w:author="Author"/>
                <w:szCs w:val="22"/>
                <w:lang w:val="ro-RO"/>
              </w:rPr>
            </w:pPr>
          </w:p>
        </w:tc>
        <w:tc>
          <w:tcPr>
            <w:tcW w:w="1440" w:type="dxa"/>
            <w:tcBorders>
              <w:top w:val="nil"/>
              <w:bottom w:val="single" w:sz="4" w:space="0" w:color="auto"/>
            </w:tcBorders>
          </w:tcPr>
          <w:p w14:paraId="4D83F848" w14:textId="6DD5127B" w:rsidR="00AF03C3" w:rsidRPr="00747010" w:rsidDel="00747010" w:rsidRDefault="00AF03C3" w:rsidP="001F1D0B">
            <w:pPr>
              <w:keepNext/>
              <w:tabs>
                <w:tab w:val="left" w:pos="567"/>
              </w:tabs>
              <w:jc w:val="center"/>
              <w:rPr>
                <w:del w:id="267" w:author="Author"/>
                <w:szCs w:val="22"/>
                <w:lang w:val="ro-RO"/>
              </w:rPr>
            </w:pPr>
          </w:p>
        </w:tc>
        <w:tc>
          <w:tcPr>
            <w:tcW w:w="1372" w:type="dxa"/>
            <w:tcBorders>
              <w:top w:val="nil"/>
              <w:bottom w:val="single" w:sz="4" w:space="0" w:color="auto"/>
            </w:tcBorders>
          </w:tcPr>
          <w:p w14:paraId="5AD8B2C7" w14:textId="2232F597" w:rsidR="00AF03C3" w:rsidRPr="00747010" w:rsidDel="00747010" w:rsidRDefault="00AF03C3" w:rsidP="001F1D0B">
            <w:pPr>
              <w:keepNext/>
              <w:tabs>
                <w:tab w:val="left" w:pos="567"/>
              </w:tabs>
              <w:jc w:val="center"/>
              <w:rPr>
                <w:del w:id="268" w:author="Author"/>
                <w:szCs w:val="22"/>
                <w:lang w:val="ro-RO"/>
              </w:rPr>
            </w:pPr>
          </w:p>
        </w:tc>
        <w:tc>
          <w:tcPr>
            <w:tcW w:w="1276" w:type="dxa"/>
            <w:tcBorders>
              <w:top w:val="nil"/>
              <w:bottom w:val="single" w:sz="4" w:space="0" w:color="auto"/>
            </w:tcBorders>
          </w:tcPr>
          <w:p w14:paraId="464F6737" w14:textId="180473E8" w:rsidR="00AF03C3" w:rsidRPr="00747010" w:rsidDel="00747010" w:rsidRDefault="00AF03C3" w:rsidP="001F1D0B">
            <w:pPr>
              <w:keepNext/>
              <w:tabs>
                <w:tab w:val="left" w:pos="567"/>
              </w:tabs>
              <w:jc w:val="center"/>
              <w:rPr>
                <w:del w:id="269" w:author="Author"/>
                <w:szCs w:val="22"/>
                <w:lang w:val="ro-RO"/>
              </w:rPr>
            </w:pPr>
          </w:p>
        </w:tc>
        <w:tc>
          <w:tcPr>
            <w:tcW w:w="1417" w:type="dxa"/>
            <w:tcBorders>
              <w:top w:val="nil"/>
              <w:bottom w:val="single" w:sz="4" w:space="0" w:color="auto"/>
              <w:right w:val="single" w:sz="6" w:space="0" w:color="000000"/>
            </w:tcBorders>
          </w:tcPr>
          <w:p w14:paraId="6F378A89" w14:textId="7DDF3AC8" w:rsidR="00AF03C3" w:rsidRPr="00747010" w:rsidDel="00747010" w:rsidRDefault="00AF03C3" w:rsidP="001F1D0B">
            <w:pPr>
              <w:keepNext/>
              <w:tabs>
                <w:tab w:val="left" w:pos="567"/>
              </w:tabs>
              <w:jc w:val="center"/>
              <w:rPr>
                <w:del w:id="270" w:author="Author"/>
                <w:szCs w:val="22"/>
                <w:lang w:val="ro-RO"/>
              </w:rPr>
            </w:pPr>
          </w:p>
        </w:tc>
      </w:tr>
      <w:tr w:rsidR="00AF03C3" w:rsidRPr="00BF2262" w14:paraId="21918CB2" w14:textId="77777777">
        <w:tc>
          <w:tcPr>
            <w:tcW w:w="3108" w:type="dxa"/>
            <w:tcBorders>
              <w:top w:val="single" w:sz="4" w:space="0" w:color="auto"/>
              <w:left w:val="single" w:sz="4" w:space="0" w:color="auto"/>
              <w:bottom w:val="nil"/>
            </w:tcBorders>
          </w:tcPr>
          <w:p w14:paraId="3701E892" w14:textId="77777777" w:rsidR="00AF03C3" w:rsidRPr="00747010" w:rsidRDefault="00AF03C3" w:rsidP="001F1D0B">
            <w:pPr>
              <w:keepNext/>
              <w:tabs>
                <w:tab w:val="left" w:pos="567"/>
              </w:tabs>
              <w:rPr>
                <w:szCs w:val="22"/>
                <w:lang w:val="ro-RO"/>
              </w:rPr>
            </w:pPr>
            <w:r w:rsidRPr="00747010">
              <w:rPr>
                <w:szCs w:val="22"/>
                <w:lang w:val="ro-RO"/>
              </w:rPr>
              <w:t>Timpul până la un nou tratament pentru limfom</w:t>
            </w:r>
          </w:p>
        </w:tc>
        <w:tc>
          <w:tcPr>
            <w:tcW w:w="1440" w:type="dxa"/>
            <w:tcBorders>
              <w:top w:val="single" w:sz="4" w:space="0" w:color="auto"/>
              <w:bottom w:val="nil"/>
            </w:tcBorders>
          </w:tcPr>
          <w:p w14:paraId="5F43FE75" w14:textId="77777777" w:rsidR="00AF03C3" w:rsidRPr="00747010" w:rsidRDefault="00AF03C3" w:rsidP="001F1D0B">
            <w:pPr>
              <w:keepNext/>
              <w:tabs>
                <w:tab w:val="left" w:pos="567"/>
              </w:tabs>
              <w:jc w:val="center"/>
              <w:rPr>
                <w:szCs w:val="22"/>
                <w:lang w:val="ro-RO"/>
              </w:rPr>
            </w:pPr>
            <w:r w:rsidRPr="00747010">
              <w:rPr>
                <w:szCs w:val="22"/>
                <w:lang w:val="ro-RO"/>
              </w:rPr>
              <w:t>20,1</w:t>
            </w:r>
          </w:p>
        </w:tc>
        <w:tc>
          <w:tcPr>
            <w:tcW w:w="1372" w:type="dxa"/>
            <w:tcBorders>
              <w:top w:val="single" w:sz="4" w:space="0" w:color="auto"/>
              <w:bottom w:val="nil"/>
            </w:tcBorders>
          </w:tcPr>
          <w:p w14:paraId="4E85AB0A" w14:textId="77777777" w:rsidR="00AF03C3" w:rsidRPr="00747010" w:rsidRDefault="00AF03C3" w:rsidP="001F1D0B">
            <w:pPr>
              <w:keepNext/>
              <w:tabs>
                <w:tab w:val="left" w:pos="567"/>
              </w:tabs>
              <w:jc w:val="center"/>
              <w:rPr>
                <w:szCs w:val="22"/>
                <w:lang w:val="ro-RO"/>
              </w:rPr>
            </w:pPr>
            <w:r w:rsidRPr="00747010">
              <w:rPr>
                <w:szCs w:val="22"/>
                <w:lang w:val="ro-RO"/>
              </w:rPr>
              <w:t>38,8</w:t>
            </w:r>
          </w:p>
        </w:tc>
        <w:tc>
          <w:tcPr>
            <w:tcW w:w="1276" w:type="dxa"/>
            <w:tcBorders>
              <w:top w:val="single" w:sz="4" w:space="0" w:color="auto"/>
              <w:bottom w:val="nil"/>
            </w:tcBorders>
          </w:tcPr>
          <w:p w14:paraId="78FF84FB" w14:textId="77777777" w:rsidR="00AF03C3" w:rsidRPr="00747010" w:rsidRDefault="00AF03C3" w:rsidP="001F1D0B">
            <w:pPr>
              <w:keepNext/>
              <w:tabs>
                <w:tab w:val="left" w:pos="567"/>
              </w:tabs>
              <w:jc w:val="center"/>
              <w:rPr>
                <w:szCs w:val="22"/>
                <w:lang w:val="ro-RO"/>
              </w:rPr>
            </w:pPr>
            <w:r w:rsidRPr="00747010">
              <w:rPr>
                <w:szCs w:val="22"/>
                <w:lang w:val="ro-RO"/>
              </w:rPr>
              <w:t>&lt; 0,0001</w:t>
            </w:r>
          </w:p>
        </w:tc>
        <w:tc>
          <w:tcPr>
            <w:tcW w:w="1417" w:type="dxa"/>
            <w:tcBorders>
              <w:top w:val="single" w:sz="4" w:space="0" w:color="auto"/>
              <w:bottom w:val="nil"/>
              <w:right w:val="single" w:sz="6" w:space="0" w:color="000000"/>
            </w:tcBorders>
          </w:tcPr>
          <w:p w14:paraId="7D9D9607" w14:textId="77777777" w:rsidR="00AF03C3" w:rsidRPr="00747010" w:rsidRDefault="00AF03C3" w:rsidP="001F1D0B">
            <w:pPr>
              <w:keepNext/>
              <w:tabs>
                <w:tab w:val="left" w:pos="567"/>
              </w:tabs>
              <w:jc w:val="center"/>
              <w:rPr>
                <w:szCs w:val="22"/>
                <w:lang w:val="ro-RO"/>
              </w:rPr>
            </w:pPr>
            <w:r w:rsidRPr="00747010">
              <w:rPr>
                <w:szCs w:val="22"/>
                <w:lang w:val="ro-RO"/>
              </w:rPr>
              <w:t>50%</w:t>
            </w:r>
          </w:p>
        </w:tc>
      </w:tr>
      <w:tr w:rsidR="00AF03C3" w:rsidRPr="00BF2262" w:rsidDel="00747010" w14:paraId="45818BD2" w14:textId="7A499427">
        <w:trPr>
          <w:del w:id="271" w:author="Author"/>
        </w:trPr>
        <w:tc>
          <w:tcPr>
            <w:tcW w:w="3108" w:type="dxa"/>
            <w:tcBorders>
              <w:left w:val="single" w:sz="4" w:space="0" w:color="auto"/>
              <w:bottom w:val="nil"/>
            </w:tcBorders>
          </w:tcPr>
          <w:p w14:paraId="67CF4FC5" w14:textId="1A88D87E" w:rsidR="00AF03C3" w:rsidRPr="00747010" w:rsidDel="00747010" w:rsidRDefault="00AF03C3" w:rsidP="00C31A89">
            <w:pPr>
              <w:keepNext/>
              <w:tabs>
                <w:tab w:val="left" w:pos="567"/>
              </w:tabs>
              <w:rPr>
                <w:del w:id="272" w:author="Author"/>
                <w:szCs w:val="22"/>
                <w:lang w:val="ro-RO"/>
              </w:rPr>
            </w:pPr>
          </w:p>
        </w:tc>
        <w:tc>
          <w:tcPr>
            <w:tcW w:w="1440" w:type="dxa"/>
            <w:tcBorders>
              <w:bottom w:val="nil"/>
            </w:tcBorders>
          </w:tcPr>
          <w:p w14:paraId="173420DF" w14:textId="0EE6284D" w:rsidR="00AF03C3" w:rsidRPr="00747010" w:rsidDel="00747010" w:rsidRDefault="00AF03C3" w:rsidP="001F1D0B">
            <w:pPr>
              <w:keepNext/>
              <w:tabs>
                <w:tab w:val="left" w:pos="567"/>
              </w:tabs>
              <w:jc w:val="center"/>
              <w:rPr>
                <w:del w:id="273" w:author="Author"/>
                <w:szCs w:val="22"/>
                <w:lang w:val="ro-RO"/>
              </w:rPr>
            </w:pPr>
          </w:p>
        </w:tc>
        <w:tc>
          <w:tcPr>
            <w:tcW w:w="1372" w:type="dxa"/>
            <w:tcBorders>
              <w:bottom w:val="nil"/>
            </w:tcBorders>
          </w:tcPr>
          <w:p w14:paraId="45DDB87E" w14:textId="2EA4D33D" w:rsidR="00AF03C3" w:rsidRPr="00747010" w:rsidDel="00747010" w:rsidRDefault="00AF03C3" w:rsidP="001F1D0B">
            <w:pPr>
              <w:keepNext/>
              <w:tabs>
                <w:tab w:val="left" w:pos="567"/>
              </w:tabs>
              <w:jc w:val="center"/>
              <w:rPr>
                <w:del w:id="274" w:author="Author"/>
                <w:szCs w:val="22"/>
                <w:lang w:val="ro-RO"/>
              </w:rPr>
            </w:pPr>
          </w:p>
        </w:tc>
        <w:tc>
          <w:tcPr>
            <w:tcW w:w="1276" w:type="dxa"/>
            <w:tcBorders>
              <w:bottom w:val="nil"/>
            </w:tcBorders>
          </w:tcPr>
          <w:p w14:paraId="65FB9D6D" w14:textId="044886A8" w:rsidR="00AF03C3" w:rsidRPr="00747010" w:rsidDel="00747010" w:rsidRDefault="00AF03C3" w:rsidP="001F1D0B">
            <w:pPr>
              <w:keepNext/>
              <w:tabs>
                <w:tab w:val="left" w:pos="567"/>
              </w:tabs>
              <w:jc w:val="center"/>
              <w:rPr>
                <w:del w:id="275" w:author="Author"/>
                <w:szCs w:val="22"/>
                <w:lang w:val="ro-RO"/>
              </w:rPr>
            </w:pPr>
          </w:p>
        </w:tc>
        <w:tc>
          <w:tcPr>
            <w:tcW w:w="1417" w:type="dxa"/>
            <w:tcBorders>
              <w:bottom w:val="nil"/>
              <w:right w:val="single" w:sz="6" w:space="0" w:color="000000"/>
            </w:tcBorders>
          </w:tcPr>
          <w:p w14:paraId="00D34EC5" w14:textId="6D62970C" w:rsidR="00AF03C3" w:rsidRPr="00747010" w:rsidDel="00747010" w:rsidRDefault="00AF03C3" w:rsidP="001F1D0B">
            <w:pPr>
              <w:keepNext/>
              <w:tabs>
                <w:tab w:val="left" w:pos="567"/>
              </w:tabs>
              <w:jc w:val="center"/>
              <w:rPr>
                <w:del w:id="276" w:author="Author"/>
                <w:szCs w:val="22"/>
                <w:lang w:val="ro-RO"/>
              </w:rPr>
            </w:pPr>
          </w:p>
        </w:tc>
      </w:tr>
      <w:tr w:rsidR="00AF03C3" w:rsidRPr="00BF2262" w14:paraId="749B34EA" w14:textId="77777777">
        <w:tc>
          <w:tcPr>
            <w:tcW w:w="3108" w:type="dxa"/>
            <w:tcBorders>
              <w:top w:val="nil"/>
              <w:left w:val="single" w:sz="4" w:space="0" w:color="auto"/>
              <w:bottom w:val="single" w:sz="4" w:space="0" w:color="auto"/>
            </w:tcBorders>
          </w:tcPr>
          <w:p w14:paraId="15DDD03C" w14:textId="77777777" w:rsidR="00AF03C3" w:rsidRPr="00747010" w:rsidRDefault="00AF03C3" w:rsidP="00180976">
            <w:pPr>
              <w:keepNext/>
              <w:tabs>
                <w:tab w:val="left" w:pos="567"/>
              </w:tabs>
              <w:rPr>
                <w:szCs w:val="22"/>
                <w:vertAlign w:val="superscript"/>
                <w:lang w:val="ro-RO"/>
              </w:rPr>
            </w:pPr>
            <w:r w:rsidRPr="00747010">
              <w:rPr>
                <w:szCs w:val="22"/>
                <w:lang w:val="ro-RO"/>
              </w:rPr>
              <w:t>Supravieţuirea fără semne de boală</w:t>
            </w:r>
            <w:r w:rsidRPr="00747010">
              <w:rPr>
                <w:szCs w:val="22"/>
                <w:vertAlign w:val="superscript"/>
                <w:lang w:val="ro-RO"/>
              </w:rPr>
              <w:t>a</w:t>
            </w:r>
          </w:p>
        </w:tc>
        <w:tc>
          <w:tcPr>
            <w:tcW w:w="1440" w:type="dxa"/>
            <w:tcBorders>
              <w:top w:val="nil"/>
              <w:bottom w:val="single" w:sz="4" w:space="0" w:color="auto"/>
            </w:tcBorders>
          </w:tcPr>
          <w:p w14:paraId="798A3DAC" w14:textId="77777777" w:rsidR="00AF03C3" w:rsidRPr="00747010" w:rsidRDefault="00AF03C3" w:rsidP="00180976">
            <w:pPr>
              <w:keepNext/>
              <w:tabs>
                <w:tab w:val="left" w:pos="567"/>
              </w:tabs>
              <w:jc w:val="center"/>
              <w:rPr>
                <w:szCs w:val="22"/>
                <w:lang w:val="ro-RO"/>
              </w:rPr>
            </w:pPr>
            <w:r w:rsidRPr="00747010">
              <w:rPr>
                <w:szCs w:val="22"/>
                <w:lang w:val="ro-RO"/>
              </w:rPr>
              <w:t>16,5</w:t>
            </w:r>
          </w:p>
        </w:tc>
        <w:tc>
          <w:tcPr>
            <w:tcW w:w="1372" w:type="dxa"/>
            <w:tcBorders>
              <w:top w:val="nil"/>
              <w:bottom w:val="single" w:sz="4" w:space="0" w:color="auto"/>
            </w:tcBorders>
          </w:tcPr>
          <w:p w14:paraId="476CF24F" w14:textId="77777777" w:rsidR="00AF03C3" w:rsidRPr="00747010" w:rsidRDefault="00AF03C3" w:rsidP="00180976">
            <w:pPr>
              <w:keepNext/>
              <w:tabs>
                <w:tab w:val="left" w:pos="567"/>
              </w:tabs>
              <w:jc w:val="center"/>
              <w:rPr>
                <w:szCs w:val="22"/>
                <w:lang w:val="ro-RO"/>
              </w:rPr>
            </w:pPr>
            <w:r w:rsidRPr="00747010">
              <w:rPr>
                <w:szCs w:val="22"/>
                <w:lang w:val="ro-RO"/>
              </w:rPr>
              <w:t>53,7</w:t>
            </w:r>
          </w:p>
        </w:tc>
        <w:tc>
          <w:tcPr>
            <w:tcW w:w="1276" w:type="dxa"/>
            <w:tcBorders>
              <w:top w:val="nil"/>
              <w:bottom w:val="single" w:sz="4" w:space="0" w:color="auto"/>
            </w:tcBorders>
          </w:tcPr>
          <w:p w14:paraId="3998A03C" w14:textId="77777777" w:rsidR="00AF03C3" w:rsidRPr="00747010" w:rsidRDefault="00AF03C3" w:rsidP="00180976">
            <w:pPr>
              <w:keepNext/>
              <w:tabs>
                <w:tab w:val="left" w:pos="567"/>
              </w:tabs>
              <w:jc w:val="center"/>
              <w:rPr>
                <w:szCs w:val="22"/>
                <w:lang w:val="ro-RO"/>
              </w:rPr>
            </w:pPr>
            <w:r w:rsidRPr="00747010">
              <w:rPr>
                <w:szCs w:val="22"/>
                <w:lang w:val="ro-RO"/>
              </w:rPr>
              <w:t>0,0003</w:t>
            </w:r>
          </w:p>
        </w:tc>
        <w:tc>
          <w:tcPr>
            <w:tcW w:w="1417" w:type="dxa"/>
            <w:tcBorders>
              <w:top w:val="nil"/>
              <w:bottom w:val="single" w:sz="4" w:space="0" w:color="auto"/>
              <w:right w:val="single" w:sz="6" w:space="0" w:color="000000"/>
            </w:tcBorders>
          </w:tcPr>
          <w:p w14:paraId="2F47E7FA" w14:textId="77777777" w:rsidR="00AF03C3" w:rsidRPr="00747010" w:rsidRDefault="00AF03C3" w:rsidP="00180976">
            <w:pPr>
              <w:keepNext/>
              <w:tabs>
                <w:tab w:val="left" w:pos="567"/>
              </w:tabs>
              <w:jc w:val="center"/>
              <w:rPr>
                <w:szCs w:val="22"/>
                <w:lang w:val="ro-RO"/>
              </w:rPr>
            </w:pPr>
            <w:r w:rsidRPr="00747010">
              <w:rPr>
                <w:szCs w:val="22"/>
                <w:lang w:val="ro-RO"/>
              </w:rPr>
              <w:t>67%</w:t>
            </w:r>
          </w:p>
        </w:tc>
      </w:tr>
      <w:tr w:rsidR="00AF03C3" w:rsidRPr="00BF2262" w14:paraId="34308C00" w14:textId="77777777" w:rsidTr="00475669">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Change w:id="277" w:author="Author">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
          </w:tblPrExChange>
        </w:tblPrEx>
        <w:trPr>
          <w:trPrChange w:id="278" w:author="Author">
            <w:trPr>
              <w:gridAfter w:val="0"/>
            </w:trPr>
          </w:trPrChange>
        </w:trPr>
        <w:tc>
          <w:tcPr>
            <w:tcW w:w="3108" w:type="dxa"/>
            <w:tcBorders>
              <w:top w:val="single" w:sz="4" w:space="0" w:color="auto"/>
              <w:left w:val="single" w:sz="4" w:space="0" w:color="auto"/>
              <w:bottom w:val="single" w:sz="4" w:space="0" w:color="auto"/>
            </w:tcBorders>
            <w:tcPrChange w:id="279" w:author="Author">
              <w:tcPr>
                <w:tcW w:w="3108" w:type="dxa"/>
                <w:gridSpan w:val="2"/>
                <w:tcBorders>
                  <w:top w:val="single" w:sz="4" w:space="0" w:color="auto"/>
                  <w:left w:val="single" w:sz="4" w:space="0" w:color="auto"/>
                  <w:bottom w:val="nil"/>
                </w:tcBorders>
              </w:tcPr>
            </w:tcPrChange>
          </w:tcPr>
          <w:p w14:paraId="0149DFB6" w14:textId="77777777" w:rsidR="00AF03C3" w:rsidRPr="00747010" w:rsidRDefault="00AF03C3" w:rsidP="00180976">
            <w:pPr>
              <w:keepNext/>
              <w:tabs>
                <w:tab w:val="left" w:pos="567"/>
              </w:tabs>
              <w:rPr>
                <w:szCs w:val="22"/>
                <w:lang w:val="ro-RO"/>
              </w:rPr>
            </w:pPr>
            <w:r w:rsidRPr="00747010">
              <w:rPr>
                <w:szCs w:val="22"/>
                <w:lang w:val="ro-RO"/>
              </w:rPr>
              <w:t>Subgrup de analiză</w:t>
            </w:r>
          </w:p>
        </w:tc>
        <w:tc>
          <w:tcPr>
            <w:tcW w:w="1440" w:type="dxa"/>
            <w:tcBorders>
              <w:top w:val="single" w:sz="4" w:space="0" w:color="auto"/>
              <w:bottom w:val="single" w:sz="4" w:space="0" w:color="auto"/>
            </w:tcBorders>
            <w:tcPrChange w:id="280" w:author="Author">
              <w:tcPr>
                <w:tcW w:w="1440" w:type="dxa"/>
                <w:gridSpan w:val="2"/>
                <w:tcBorders>
                  <w:top w:val="single" w:sz="4" w:space="0" w:color="auto"/>
                  <w:bottom w:val="nil"/>
                </w:tcBorders>
              </w:tcPr>
            </w:tcPrChange>
          </w:tcPr>
          <w:p w14:paraId="0A17EF69" w14:textId="77777777" w:rsidR="00AF03C3" w:rsidRPr="00747010" w:rsidRDefault="00AF03C3" w:rsidP="00180976">
            <w:pPr>
              <w:keepNext/>
              <w:tabs>
                <w:tab w:val="left" w:pos="567"/>
              </w:tabs>
              <w:jc w:val="center"/>
              <w:rPr>
                <w:szCs w:val="22"/>
                <w:lang w:val="ro-RO"/>
              </w:rPr>
            </w:pPr>
          </w:p>
        </w:tc>
        <w:tc>
          <w:tcPr>
            <w:tcW w:w="1372" w:type="dxa"/>
            <w:tcBorders>
              <w:top w:val="single" w:sz="4" w:space="0" w:color="auto"/>
              <w:bottom w:val="single" w:sz="4" w:space="0" w:color="auto"/>
            </w:tcBorders>
            <w:tcPrChange w:id="281" w:author="Author">
              <w:tcPr>
                <w:tcW w:w="1372" w:type="dxa"/>
                <w:gridSpan w:val="2"/>
                <w:tcBorders>
                  <w:top w:val="single" w:sz="4" w:space="0" w:color="auto"/>
                  <w:bottom w:val="nil"/>
                </w:tcBorders>
              </w:tcPr>
            </w:tcPrChange>
          </w:tcPr>
          <w:p w14:paraId="53483BA7" w14:textId="77777777" w:rsidR="00AF03C3" w:rsidRPr="00747010" w:rsidRDefault="00AF03C3" w:rsidP="00180976">
            <w:pPr>
              <w:keepNext/>
              <w:tabs>
                <w:tab w:val="left" w:pos="567"/>
              </w:tabs>
              <w:jc w:val="center"/>
              <w:rPr>
                <w:szCs w:val="22"/>
                <w:lang w:val="ro-RO"/>
              </w:rPr>
            </w:pPr>
          </w:p>
        </w:tc>
        <w:tc>
          <w:tcPr>
            <w:tcW w:w="1276" w:type="dxa"/>
            <w:tcBorders>
              <w:top w:val="single" w:sz="4" w:space="0" w:color="auto"/>
              <w:bottom w:val="single" w:sz="4" w:space="0" w:color="auto"/>
            </w:tcBorders>
            <w:tcPrChange w:id="282" w:author="Author">
              <w:tcPr>
                <w:tcW w:w="1276" w:type="dxa"/>
                <w:gridSpan w:val="2"/>
                <w:tcBorders>
                  <w:top w:val="single" w:sz="4" w:space="0" w:color="auto"/>
                  <w:bottom w:val="nil"/>
                </w:tcBorders>
              </w:tcPr>
            </w:tcPrChange>
          </w:tcPr>
          <w:p w14:paraId="152556F7" w14:textId="77777777" w:rsidR="00AF03C3" w:rsidRPr="00747010" w:rsidRDefault="00AF03C3" w:rsidP="00180976">
            <w:pPr>
              <w:keepNext/>
              <w:tabs>
                <w:tab w:val="left" w:pos="567"/>
              </w:tabs>
              <w:jc w:val="center"/>
              <w:rPr>
                <w:szCs w:val="22"/>
                <w:lang w:val="ro-RO"/>
              </w:rPr>
            </w:pPr>
          </w:p>
        </w:tc>
        <w:tc>
          <w:tcPr>
            <w:tcW w:w="1417" w:type="dxa"/>
            <w:tcBorders>
              <w:top w:val="single" w:sz="4" w:space="0" w:color="auto"/>
              <w:bottom w:val="single" w:sz="4" w:space="0" w:color="auto"/>
              <w:right w:val="single" w:sz="6" w:space="0" w:color="000000"/>
            </w:tcBorders>
            <w:tcPrChange w:id="283" w:author="Author">
              <w:tcPr>
                <w:tcW w:w="1417" w:type="dxa"/>
                <w:gridSpan w:val="2"/>
                <w:tcBorders>
                  <w:top w:val="single" w:sz="4" w:space="0" w:color="auto"/>
                  <w:bottom w:val="nil"/>
                  <w:right w:val="single" w:sz="6" w:space="0" w:color="000000"/>
                </w:tcBorders>
              </w:tcPr>
            </w:tcPrChange>
          </w:tcPr>
          <w:p w14:paraId="54860311" w14:textId="77777777" w:rsidR="00AF03C3" w:rsidRPr="00747010" w:rsidRDefault="00AF03C3" w:rsidP="00180976">
            <w:pPr>
              <w:keepNext/>
              <w:tabs>
                <w:tab w:val="left" w:pos="567"/>
              </w:tabs>
              <w:jc w:val="center"/>
              <w:rPr>
                <w:szCs w:val="22"/>
                <w:lang w:val="ro-RO"/>
              </w:rPr>
            </w:pPr>
          </w:p>
        </w:tc>
      </w:tr>
      <w:tr w:rsidR="00AF03C3" w:rsidRPr="005435EF" w14:paraId="5849228E" w14:textId="77777777" w:rsidTr="00475669">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Change w:id="284" w:author="Author">
            <w:tblPrEx>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Ex>
          </w:tblPrExChange>
        </w:tblPrEx>
        <w:trPr>
          <w:trPrChange w:id="285" w:author="Author">
            <w:trPr>
              <w:gridAfter w:val="0"/>
            </w:trPr>
          </w:trPrChange>
        </w:trPr>
        <w:tc>
          <w:tcPr>
            <w:tcW w:w="3108" w:type="dxa"/>
            <w:tcBorders>
              <w:top w:val="single" w:sz="4" w:space="0" w:color="auto"/>
              <w:left w:val="single" w:sz="4" w:space="0" w:color="auto"/>
              <w:bottom w:val="single" w:sz="4" w:space="0" w:color="auto"/>
              <w:right w:val="single" w:sz="4" w:space="0" w:color="auto"/>
            </w:tcBorders>
            <w:tcPrChange w:id="286" w:author="Author">
              <w:tcPr>
                <w:tcW w:w="3108" w:type="dxa"/>
                <w:gridSpan w:val="2"/>
                <w:tcBorders>
                  <w:top w:val="nil"/>
                  <w:left w:val="single" w:sz="4" w:space="0" w:color="auto"/>
                  <w:bottom w:val="single" w:sz="4" w:space="0" w:color="auto"/>
                </w:tcBorders>
              </w:tcPr>
            </w:tcPrChange>
          </w:tcPr>
          <w:p w14:paraId="4577BA43" w14:textId="77777777" w:rsidR="00AF03C3" w:rsidRPr="00747010" w:rsidRDefault="00211253" w:rsidP="00180976">
            <w:pPr>
              <w:keepNext/>
              <w:tabs>
                <w:tab w:val="left" w:pos="567"/>
              </w:tabs>
              <w:rPr>
                <w:szCs w:val="22"/>
                <w:lang w:val="ro-RO"/>
              </w:rPr>
            </w:pPr>
            <w:r w:rsidRPr="00747010">
              <w:rPr>
                <w:szCs w:val="22"/>
                <w:lang w:val="ro-RO"/>
              </w:rPr>
              <w:t>SFP</w:t>
            </w:r>
            <w:r w:rsidR="00AF03C3" w:rsidRPr="00747010">
              <w:rPr>
                <w:szCs w:val="22"/>
                <w:lang w:val="ro-RO"/>
              </w:rPr>
              <w:t xml:space="preserve">                 </w:t>
            </w:r>
          </w:p>
          <w:p w14:paraId="1D316326" w14:textId="77777777" w:rsidR="00AF03C3" w:rsidRPr="00747010" w:rsidRDefault="00AF03C3" w:rsidP="00180976">
            <w:pPr>
              <w:keepNext/>
              <w:tabs>
                <w:tab w:val="left" w:pos="567"/>
              </w:tabs>
              <w:jc w:val="right"/>
              <w:rPr>
                <w:szCs w:val="22"/>
                <w:lang w:val="ro-RO"/>
              </w:rPr>
            </w:pPr>
            <w:r w:rsidRPr="00747010">
              <w:rPr>
                <w:szCs w:val="22"/>
                <w:lang w:val="ro-RO"/>
              </w:rPr>
              <w:t>CHOP</w:t>
            </w:r>
          </w:p>
          <w:p w14:paraId="0AB5753C" w14:textId="77777777" w:rsidR="00AF03C3" w:rsidRPr="00747010" w:rsidRDefault="00AF03C3" w:rsidP="00180976">
            <w:pPr>
              <w:keepNext/>
              <w:tabs>
                <w:tab w:val="left" w:pos="567"/>
              </w:tabs>
              <w:jc w:val="right"/>
              <w:rPr>
                <w:szCs w:val="22"/>
                <w:lang w:val="ro-RO"/>
              </w:rPr>
            </w:pPr>
            <w:r w:rsidRPr="00747010">
              <w:rPr>
                <w:szCs w:val="22"/>
                <w:lang w:val="ro-RO"/>
              </w:rPr>
              <w:t>R-CHOP</w:t>
            </w:r>
          </w:p>
          <w:p w14:paraId="6E5F3CC3" w14:textId="77777777" w:rsidR="00AF03C3" w:rsidRPr="00747010" w:rsidRDefault="000B6353" w:rsidP="00180976">
            <w:pPr>
              <w:keepNext/>
              <w:tabs>
                <w:tab w:val="left" w:pos="567"/>
              </w:tabs>
              <w:jc w:val="right"/>
              <w:rPr>
                <w:szCs w:val="22"/>
                <w:lang w:val="ro-RO"/>
              </w:rPr>
            </w:pPr>
            <w:r w:rsidRPr="00747010">
              <w:rPr>
                <w:szCs w:val="22"/>
                <w:lang w:val="ro-RO"/>
              </w:rPr>
              <w:t>RC</w:t>
            </w:r>
          </w:p>
          <w:p w14:paraId="56AAE6FF" w14:textId="77777777" w:rsidR="00AF03C3" w:rsidRPr="00747010" w:rsidRDefault="000B6353" w:rsidP="00180976">
            <w:pPr>
              <w:keepNext/>
              <w:tabs>
                <w:tab w:val="left" w:pos="567"/>
              </w:tabs>
              <w:jc w:val="right"/>
              <w:rPr>
                <w:szCs w:val="22"/>
                <w:lang w:val="ro-RO"/>
              </w:rPr>
            </w:pPr>
            <w:r w:rsidRPr="00747010">
              <w:rPr>
                <w:szCs w:val="22"/>
                <w:lang w:val="ro-RO"/>
              </w:rPr>
              <w:t>RP</w:t>
            </w:r>
          </w:p>
          <w:p w14:paraId="756C9CAD" w14:textId="77777777" w:rsidR="00AF03C3" w:rsidRPr="00747010" w:rsidRDefault="00AF03C3" w:rsidP="00180976">
            <w:pPr>
              <w:keepNext/>
              <w:tabs>
                <w:tab w:val="left" w:pos="567"/>
              </w:tabs>
              <w:rPr>
                <w:szCs w:val="22"/>
                <w:u w:val="single"/>
                <w:lang w:val="ro-RO"/>
              </w:rPr>
            </w:pPr>
          </w:p>
          <w:p w14:paraId="62C38318" w14:textId="77777777" w:rsidR="00AF03C3" w:rsidRPr="00747010" w:rsidRDefault="00AF03C3" w:rsidP="00180976">
            <w:pPr>
              <w:keepNext/>
              <w:tabs>
                <w:tab w:val="left" w:pos="567"/>
              </w:tabs>
              <w:rPr>
                <w:szCs w:val="22"/>
                <w:u w:val="single"/>
                <w:lang w:val="ro-RO"/>
              </w:rPr>
            </w:pPr>
          </w:p>
          <w:p w14:paraId="01891F71" w14:textId="77777777" w:rsidR="00AF03C3" w:rsidRPr="00747010" w:rsidRDefault="000B6353" w:rsidP="00180976">
            <w:pPr>
              <w:keepNext/>
              <w:tabs>
                <w:tab w:val="left" w:pos="567"/>
              </w:tabs>
              <w:rPr>
                <w:szCs w:val="22"/>
                <w:lang w:val="ro-RO"/>
              </w:rPr>
            </w:pPr>
            <w:r w:rsidRPr="00747010">
              <w:rPr>
                <w:szCs w:val="22"/>
                <w:lang w:val="ro-RO"/>
              </w:rPr>
              <w:t>SG</w:t>
            </w:r>
          </w:p>
          <w:p w14:paraId="0487DEDD" w14:textId="77777777" w:rsidR="00AF03C3" w:rsidRPr="00747010" w:rsidRDefault="00AF03C3" w:rsidP="00180976">
            <w:pPr>
              <w:keepNext/>
              <w:tabs>
                <w:tab w:val="left" w:pos="567"/>
              </w:tabs>
              <w:jc w:val="right"/>
              <w:rPr>
                <w:szCs w:val="22"/>
                <w:lang w:val="ro-RO"/>
              </w:rPr>
            </w:pPr>
            <w:r w:rsidRPr="00747010">
              <w:rPr>
                <w:szCs w:val="22"/>
                <w:lang w:val="ro-RO"/>
              </w:rPr>
              <w:t>CHOP</w:t>
            </w:r>
          </w:p>
          <w:p w14:paraId="6B7D6939" w14:textId="77777777" w:rsidR="00AF03C3" w:rsidRPr="00747010" w:rsidRDefault="00AF03C3" w:rsidP="00180976">
            <w:pPr>
              <w:keepNext/>
              <w:tabs>
                <w:tab w:val="left" w:pos="567"/>
              </w:tabs>
              <w:jc w:val="right"/>
              <w:rPr>
                <w:szCs w:val="22"/>
                <w:lang w:val="ro-RO"/>
              </w:rPr>
            </w:pPr>
            <w:r w:rsidRPr="00747010">
              <w:rPr>
                <w:szCs w:val="22"/>
                <w:lang w:val="ro-RO"/>
              </w:rPr>
              <w:t>R-CHOP</w:t>
            </w:r>
          </w:p>
          <w:p w14:paraId="453AAA19" w14:textId="77777777" w:rsidR="00AF03C3" w:rsidRPr="00747010" w:rsidRDefault="00AF03C3" w:rsidP="00180976">
            <w:pPr>
              <w:keepNext/>
              <w:tabs>
                <w:tab w:val="left" w:pos="567"/>
              </w:tabs>
              <w:rPr>
                <w:szCs w:val="22"/>
                <w:u w:val="single"/>
                <w:lang w:val="ro-RO"/>
              </w:rPr>
            </w:pPr>
          </w:p>
        </w:tc>
        <w:tc>
          <w:tcPr>
            <w:tcW w:w="1440" w:type="dxa"/>
            <w:tcBorders>
              <w:top w:val="single" w:sz="4" w:space="0" w:color="auto"/>
              <w:left w:val="single" w:sz="4" w:space="0" w:color="auto"/>
              <w:bottom w:val="single" w:sz="4" w:space="0" w:color="auto"/>
              <w:right w:val="single" w:sz="4" w:space="0" w:color="auto"/>
            </w:tcBorders>
            <w:tcPrChange w:id="287" w:author="Author">
              <w:tcPr>
                <w:tcW w:w="1440" w:type="dxa"/>
                <w:gridSpan w:val="2"/>
                <w:tcBorders>
                  <w:top w:val="nil"/>
                  <w:bottom w:val="single" w:sz="4" w:space="0" w:color="auto"/>
                </w:tcBorders>
              </w:tcPr>
            </w:tcPrChange>
          </w:tcPr>
          <w:p w14:paraId="769C5B5E" w14:textId="77777777" w:rsidR="00AF03C3" w:rsidRPr="00747010" w:rsidRDefault="00AF03C3" w:rsidP="00180976">
            <w:pPr>
              <w:keepNext/>
              <w:tabs>
                <w:tab w:val="left" w:pos="567"/>
              </w:tabs>
              <w:jc w:val="center"/>
              <w:rPr>
                <w:szCs w:val="22"/>
                <w:lang w:val="ro-RO"/>
              </w:rPr>
            </w:pPr>
          </w:p>
          <w:p w14:paraId="676A20A1" w14:textId="77777777" w:rsidR="00AF03C3" w:rsidRPr="00747010" w:rsidRDefault="00AF03C3" w:rsidP="00180976">
            <w:pPr>
              <w:keepNext/>
              <w:tabs>
                <w:tab w:val="left" w:pos="567"/>
              </w:tabs>
              <w:jc w:val="center"/>
              <w:rPr>
                <w:szCs w:val="22"/>
                <w:lang w:val="ro-RO"/>
              </w:rPr>
            </w:pPr>
            <w:r w:rsidRPr="00747010">
              <w:rPr>
                <w:szCs w:val="22"/>
                <w:lang w:val="ro-RO"/>
              </w:rPr>
              <w:t>11,6</w:t>
            </w:r>
          </w:p>
          <w:p w14:paraId="6D72A783" w14:textId="77777777" w:rsidR="00AF03C3" w:rsidRPr="00747010" w:rsidRDefault="00AF03C3" w:rsidP="00180976">
            <w:pPr>
              <w:keepNext/>
              <w:tabs>
                <w:tab w:val="left" w:pos="567"/>
              </w:tabs>
              <w:jc w:val="center"/>
              <w:rPr>
                <w:szCs w:val="22"/>
                <w:lang w:val="ro-RO"/>
              </w:rPr>
            </w:pPr>
            <w:r w:rsidRPr="00747010">
              <w:rPr>
                <w:szCs w:val="22"/>
                <w:lang w:val="ro-RO"/>
              </w:rPr>
              <w:t>22,1</w:t>
            </w:r>
          </w:p>
          <w:p w14:paraId="6291436D" w14:textId="77777777" w:rsidR="00AF03C3" w:rsidRPr="00747010" w:rsidRDefault="00AF03C3" w:rsidP="00180976">
            <w:pPr>
              <w:keepNext/>
              <w:tabs>
                <w:tab w:val="left" w:pos="567"/>
              </w:tabs>
              <w:jc w:val="center"/>
              <w:rPr>
                <w:szCs w:val="22"/>
                <w:lang w:val="ro-RO"/>
              </w:rPr>
            </w:pPr>
            <w:r w:rsidRPr="00747010">
              <w:rPr>
                <w:szCs w:val="22"/>
                <w:lang w:val="ro-RO"/>
              </w:rPr>
              <w:t>14,3</w:t>
            </w:r>
          </w:p>
          <w:p w14:paraId="79D489BB" w14:textId="77777777" w:rsidR="00AF03C3" w:rsidRPr="00747010" w:rsidRDefault="00AF03C3" w:rsidP="00180976">
            <w:pPr>
              <w:keepNext/>
              <w:tabs>
                <w:tab w:val="left" w:pos="567"/>
              </w:tabs>
              <w:jc w:val="center"/>
              <w:rPr>
                <w:szCs w:val="22"/>
                <w:lang w:val="ro-RO"/>
              </w:rPr>
            </w:pPr>
            <w:r w:rsidRPr="00747010">
              <w:rPr>
                <w:szCs w:val="22"/>
                <w:lang w:val="ro-RO"/>
              </w:rPr>
              <w:t>14,3</w:t>
            </w:r>
          </w:p>
          <w:p w14:paraId="69B4C2AB" w14:textId="77777777" w:rsidR="00AF03C3" w:rsidRPr="00747010" w:rsidRDefault="00AF03C3" w:rsidP="00180976">
            <w:pPr>
              <w:keepNext/>
              <w:tabs>
                <w:tab w:val="left" w:pos="567"/>
              </w:tabs>
              <w:jc w:val="center"/>
              <w:rPr>
                <w:szCs w:val="22"/>
                <w:lang w:val="ro-RO"/>
              </w:rPr>
            </w:pPr>
          </w:p>
          <w:p w14:paraId="569CFE26" w14:textId="77777777" w:rsidR="00AF03C3" w:rsidRPr="00747010" w:rsidRDefault="00AF03C3" w:rsidP="00180976">
            <w:pPr>
              <w:keepNext/>
              <w:tabs>
                <w:tab w:val="left" w:pos="567"/>
              </w:tabs>
              <w:jc w:val="center"/>
              <w:rPr>
                <w:szCs w:val="22"/>
                <w:lang w:val="ro-RO"/>
              </w:rPr>
            </w:pPr>
          </w:p>
          <w:p w14:paraId="5FCEE473" w14:textId="77777777" w:rsidR="00AF03C3" w:rsidRPr="00747010" w:rsidRDefault="00AF03C3" w:rsidP="00180976">
            <w:pPr>
              <w:keepNext/>
              <w:tabs>
                <w:tab w:val="left" w:pos="567"/>
              </w:tabs>
              <w:jc w:val="center"/>
              <w:rPr>
                <w:szCs w:val="22"/>
                <w:lang w:val="ro-RO"/>
              </w:rPr>
            </w:pPr>
          </w:p>
          <w:p w14:paraId="1F1EF828" w14:textId="77777777" w:rsidR="00AF03C3" w:rsidRPr="00747010" w:rsidRDefault="00AF03C3" w:rsidP="00180976">
            <w:pPr>
              <w:keepNext/>
              <w:tabs>
                <w:tab w:val="left" w:pos="567"/>
              </w:tabs>
              <w:jc w:val="center"/>
              <w:rPr>
                <w:szCs w:val="22"/>
                <w:lang w:val="ro-RO"/>
              </w:rPr>
            </w:pPr>
            <w:r w:rsidRPr="00747010">
              <w:rPr>
                <w:szCs w:val="22"/>
                <w:lang w:val="ro-RO"/>
              </w:rPr>
              <w:t>NR</w:t>
            </w:r>
          </w:p>
          <w:p w14:paraId="0222CAFC" w14:textId="77777777" w:rsidR="00AF03C3" w:rsidRPr="00747010" w:rsidRDefault="00AF03C3" w:rsidP="00180976">
            <w:pPr>
              <w:keepNext/>
              <w:tabs>
                <w:tab w:val="left" w:pos="567"/>
              </w:tabs>
              <w:jc w:val="center"/>
              <w:rPr>
                <w:szCs w:val="22"/>
                <w:lang w:val="ro-RO"/>
              </w:rPr>
            </w:pPr>
            <w:r w:rsidRPr="00747010">
              <w:rPr>
                <w:szCs w:val="22"/>
                <w:lang w:val="ro-RO"/>
              </w:rPr>
              <w:t>NR</w:t>
            </w:r>
          </w:p>
        </w:tc>
        <w:tc>
          <w:tcPr>
            <w:tcW w:w="1372" w:type="dxa"/>
            <w:tcBorders>
              <w:top w:val="single" w:sz="4" w:space="0" w:color="auto"/>
              <w:left w:val="single" w:sz="4" w:space="0" w:color="auto"/>
              <w:bottom w:val="single" w:sz="4" w:space="0" w:color="auto"/>
              <w:right w:val="single" w:sz="4" w:space="0" w:color="auto"/>
            </w:tcBorders>
            <w:tcPrChange w:id="288" w:author="Author">
              <w:tcPr>
                <w:tcW w:w="1372" w:type="dxa"/>
                <w:gridSpan w:val="2"/>
                <w:tcBorders>
                  <w:top w:val="nil"/>
                  <w:bottom w:val="single" w:sz="4" w:space="0" w:color="auto"/>
                </w:tcBorders>
              </w:tcPr>
            </w:tcPrChange>
          </w:tcPr>
          <w:p w14:paraId="0BD1DEB8" w14:textId="77777777" w:rsidR="00AF03C3" w:rsidRPr="00747010" w:rsidRDefault="00AF03C3" w:rsidP="00180976">
            <w:pPr>
              <w:keepNext/>
              <w:tabs>
                <w:tab w:val="left" w:pos="567"/>
              </w:tabs>
              <w:jc w:val="center"/>
              <w:rPr>
                <w:szCs w:val="22"/>
                <w:lang w:val="ro-RO"/>
              </w:rPr>
            </w:pPr>
          </w:p>
          <w:p w14:paraId="0D5A0307" w14:textId="77777777" w:rsidR="00AF03C3" w:rsidRPr="00747010" w:rsidRDefault="00AF03C3" w:rsidP="00180976">
            <w:pPr>
              <w:keepNext/>
              <w:tabs>
                <w:tab w:val="left" w:pos="567"/>
              </w:tabs>
              <w:jc w:val="center"/>
              <w:rPr>
                <w:szCs w:val="22"/>
                <w:lang w:val="ro-RO"/>
              </w:rPr>
            </w:pPr>
            <w:r w:rsidRPr="00747010">
              <w:rPr>
                <w:szCs w:val="22"/>
                <w:lang w:val="ro-RO"/>
              </w:rPr>
              <w:t>37,5</w:t>
            </w:r>
          </w:p>
          <w:p w14:paraId="5132E745" w14:textId="77777777" w:rsidR="00AF03C3" w:rsidRPr="00747010" w:rsidRDefault="00AF03C3" w:rsidP="00180976">
            <w:pPr>
              <w:keepNext/>
              <w:tabs>
                <w:tab w:val="left" w:pos="567"/>
              </w:tabs>
              <w:jc w:val="center"/>
              <w:rPr>
                <w:szCs w:val="22"/>
                <w:lang w:val="ro-RO"/>
              </w:rPr>
            </w:pPr>
            <w:r w:rsidRPr="00747010">
              <w:rPr>
                <w:szCs w:val="22"/>
                <w:lang w:val="ro-RO"/>
              </w:rPr>
              <w:t>51,9</w:t>
            </w:r>
          </w:p>
          <w:p w14:paraId="28DF1474" w14:textId="77777777" w:rsidR="00AF03C3" w:rsidRPr="00747010" w:rsidRDefault="00AF03C3" w:rsidP="00180976">
            <w:pPr>
              <w:keepNext/>
              <w:tabs>
                <w:tab w:val="left" w:pos="567"/>
              </w:tabs>
              <w:jc w:val="center"/>
              <w:rPr>
                <w:szCs w:val="22"/>
                <w:lang w:val="ro-RO"/>
              </w:rPr>
            </w:pPr>
            <w:r w:rsidRPr="00747010">
              <w:rPr>
                <w:szCs w:val="22"/>
                <w:lang w:val="ro-RO"/>
              </w:rPr>
              <w:t>52,8</w:t>
            </w:r>
          </w:p>
          <w:p w14:paraId="112061C9" w14:textId="77777777" w:rsidR="00AF03C3" w:rsidRPr="00747010" w:rsidRDefault="00AF03C3" w:rsidP="00180976">
            <w:pPr>
              <w:keepNext/>
              <w:tabs>
                <w:tab w:val="left" w:pos="567"/>
              </w:tabs>
              <w:jc w:val="center"/>
              <w:rPr>
                <w:szCs w:val="22"/>
                <w:lang w:val="ro-RO"/>
              </w:rPr>
            </w:pPr>
            <w:r w:rsidRPr="00747010">
              <w:rPr>
                <w:szCs w:val="22"/>
                <w:lang w:val="ro-RO"/>
              </w:rPr>
              <w:t>37,8</w:t>
            </w:r>
          </w:p>
          <w:p w14:paraId="225425FA" w14:textId="77777777" w:rsidR="00AF03C3" w:rsidRPr="00747010" w:rsidRDefault="00AF03C3" w:rsidP="00180976">
            <w:pPr>
              <w:keepNext/>
              <w:tabs>
                <w:tab w:val="left" w:pos="567"/>
              </w:tabs>
              <w:jc w:val="center"/>
              <w:rPr>
                <w:szCs w:val="22"/>
                <w:lang w:val="ro-RO"/>
              </w:rPr>
            </w:pPr>
          </w:p>
          <w:p w14:paraId="1141A604" w14:textId="77777777" w:rsidR="00AF03C3" w:rsidRPr="00747010" w:rsidRDefault="00AF03C3" w:rsidP="00180976">
            <w:pPr>
              <w:keepNext/>
              <w:tabs>
                <w:tab w:val="left" w:pos="567"/>
              </w:tabs>
              <w:jc w:val="center"/>
              <w:rPr>
                <w:szCs w:val="22"/>
                <w:lang w:val="ro-RO"/>
              </w:rPr>
            </w:pPr>
          </w:p>
          <w:p w14:paraId="1E8A91CA" w14:textId="77777777" w:rsidR="00AF03C3" w:rsidRPr="00747010" w:rsidRDefault="00AF03C3" w:rsidP="00180976">
            <w:pPr>
              <w:keepNext/>
              <w:tabs>
                <w:tab w:val="left" w:pos="567"/>
              </w:tabs>
              <w:jc w:val="center"/>
              <w:rPr>
                <w:szCs w:val="22"/>
                <w:lang w:val="ro-RO"/>
              </w:rPr>
            </w:pPr>
          </w:p>
          <w:p w14:paraId="4507BDE9" w14:textId="77777777" w:rsidR="00AF03C3" w:rsidRPr="00747010" w:rsidRDefault="00AF03C3" w:rsidP="00180976">
            <w:pPr>
              <w:keepNext/>
              <w:tabs>
                <w:tab w:val="left" w:pos="567"/>
              </w:tabs>
              <w:jc w:val="center"/>
              <w:rPr>
                <w:szCs w:val="22"/>
                <w:lang w:val="ro-RO"/>
              </w:rPr>
            </w:pPr>
            <w:r w:rsidRPr="00747010">
              <w:rPr>
                <w:szCs w:val="22"/>
                <w:lang w:val="ro-RO"/>
              </w:rPr>
              <w:t>NR</w:t>
            </w:r>
          </w:p>
          <w:p w14:paraId="550D7114" w14:textId="77777777" w:rsidR="00AF03C3" w:rsidRPr="00747010" w:rsidRDefault="00AF03C3" w:rsidP="00180976">
            <w:pPr>
              <w:keepNext/>
              <w:tabs>
                <w:tab w:val="left" w:pos="567"/>
              </w:tabs>
              <w:jc w:val="center"/>
              <w:rPr>
                <w:szCs w:val="22"/>
                <w:lang w:val="ro-RO"/>
              </w:rPr>
            </w:pPr>
            <w:r w:rsidRPr="00747010">
              <w:rPr>
                <w:szCs w:val="22"/>
                <w:lang w:val="ro-RO"/>
              </w:rPr>
              <w:t>NR</w:t>
            </w:r>
          </w:p>
        </w:tc>
        <w:tc>
          <w:tcPr>
            <w:tcW w:w="1276" w:type="dxa"/>
            <w:tcBorders>
              <w:top w:val="single" w:sz="4" w:space="0" w:color="auto"/>
              <w:left w:val="single" w:sz="4" w:space="0" w:color="auto"/>
              <w:bottom w:val="single" w:sz="4" w:space="0" w:color="auto"/>
              <w:right w:val="single" w:sz="4" w:space="0" w:color="auto"/>
            </w:tcBorders>
            <w:tcPrChange w:id="289" w:author="Author">
              <w:tcPr>
                <w:tcW w:w="1276" w:type="dxa"/>
                <w:gridSpan w:val="2"/>
                <w:tcBorders>
                  <w:top w:val="nil"/>
                  <w:bottom w:val="single" w:sz="4" w:space="0" w:color="auto"/>
                </w:tcBorders>
              </w:tcPr>
            </w:tcPrChange>
          </w:tcPr>
          <w:p w14:paraId="7FB7F982" w14:textId="77777777" w:rsidR="00AF03C3" w:rsidRPr="00747010" w:rsidRDefault="00AF03C3" w:rsidP="00180976">
            <w:pPr>
              <w:keepNext/>
              <w:tabs>
                <w:tab w:val="left" w:pos="567"/>
              </w:tabs>
              <w:jc w:val="center"/>
              <w:rPr>
                <w:szCs w:val="22"/>
                <w:lang w:val="ro-RO"/>
              </w:rPr>
            </w:pPr>
          </w:p>
          <w:p w14:paraId="4FEBE9FC" w14:textId="77777777" w:rsidR="00AF03C3" w:rsidRPr="00747010" w:rsidRDefault="00AF03C3" w:rsidP="00180976">
            <w:pPr>
              <w:keepNext/>
              <w:tabs>
                <w:tab w:val="left" w:pos="567"/>
              </w:tabs>
              <w:jc w:val="center"/>
              <w:rPr>
                <w:szCs w:val="22"/>
                <w:lang w:val="ro-RO"/>
              </w:rPr>
            </w:pPr>
            <w:r w:rsidRPr="00747010">
              <w:rPr>
                <w:szCs w:val="22"/>
                <w:lang w:val="ro-RO"/>
              </w:rPr>
              <w:t>&lt; 0,0001</w:t>
            </w:r>
          </w:p>
          <w:p w14:paraId="287C48D5" w14:textId="77777777" w:rsidR="00AF03C3" w:rsidRPr="00747010" w:rsidRDefault="00AF03C3" w:rsidP="00180976">
            <w:pPr>
              <w:keepNext/>
              <w:tabs>
                <w:tab w:val="left" w:pos="567"/>
              </w:tabs>
              <w:jc w:val="center"/>
              <w:rPr>
                <w:szCs w:val="22"/>
                <w:lang w:val="ro-RO"/>
              </w:rPr>
            </w:pPr>
            <w:r w:rsidRPr="00747010">
              <w:rPr>
                <w:szCs w:val="22"/>
                <w:lang w:val="ro-RO"/>
              </w:rPr>
              <w:t>0,0071</w:t>
            </w:r>
          </w:p>
          <w:p w14:paraId="4302D684" w14:textId="77777777" w:rsidR="00AF03C3" w:rsidRPr="00747010" w:rsidRDefault="00AF03C3" w:rsidP="00180976">
            <w:pPr>
              <w:keepNext/>
              <w:tabs>
                <w:tab w:val="left" w:pos="567"/>
              </w:tabs>
              <w:jc w:val="center"/>
              <w:rPr>
                <w:szCs w:val="22"/>
                <w:lang w:val="ro-RO"/>
              </w:rPr>
            </w:pPr>
            <w:r w:rsidRPr="00747010">
              <w:rPr>
                <w:szCs w:val="22"/>
                <w:lang w:val="ro-RO"/>
              </w:rPr>
              <w:t>0,0008</w:t>
            </w:r>
          </w:p>
          <w:p w14:paraId="5EEC5633" w14:textId="77777777" w:rsidR="00AF03C3" w:rsidRPr="00747010" w:rsidRDefault="00AF03C3" w:rsidP="00180976">
            <w:pPr>
              <w:keepNext/>
              <w:tabs>
                <w:tab w:val="left" w:pos="567"/>
              </w:tabs>
              <w:jc w:val="center"/>
              <w:rPr>
                <w:szCs w:val="22"/>
                <w:lang w:val="ro-RO"/>
              </w:rPr>
            </w:pPr>
            <w:r w:rsidRPr="00747010">
              <w:rPr>
                <w:szCs w:val="22"/>
                <w:lang w:val="ro-RO"/>
              </w:rPr>
              <w:t>&lt; 0,0001</w:t>
            </w:r>
          </w:p>
          <w:p w14:paraId="2BB3D0F9" w14:textId="77777777" w:rsidR="00AF03C3" w:rsidRPr="00747010" w:rsidRDefault="00AF03C3" w:rsidP="00180976">
            <w:pPr>
              <w:keepNext/>
              <w:tabs>
                <w:tab w:val="left" w:pos="567"/>
              </w:tabs>
              <w:jc w:val="center"/>
              <w:rPr>
                <w:szCs w:val="22"/>
                <w:lang w:val="ro-RO"/>
              </w:rPr>
            </w:pPr>
          </w:p>
          <w:p w14:paraId="2C64B042" w14:textId="77777777" w:rsidR="00AF03C3" w:rsidRPr="00747010" w:rsidRDefault="00AF03C3" w:rsidP="00180976">
            <w:pPr>
              <w:keepNext/>
              <w:tabs>
                <w:tab w:val="left" w:pos="567"/>
              </w:tabs>
              <w:jc w:val="center"/>
              <w:rPr>
                <w:szCs w:val="22"/>
                <w:lang w:val="ro-RO"/>
              </w:rPr>
            </w:pPr>
          </w:p>
          <w:p w14:paraId="2DCA989D" w14:textId="77777777" w:rsidR="00AF03C3" w:rsidRPr="00747010" w:rsidRDefault="00AF03C3" w:rsidP="00180976">
            <w:pPr>
              <w:keepNext/>
              <w:tabs>
                <w:tab w:val="left" w:pos="567"/>
              </w:tabs>
              <w:jc w:val="center"/>
              <w:rPr>
                <w:szCs w:val="22"/>
                <w:lang w:val="ro-RO"/>
              </w:rPr>
            </w:pPr>
          </w:p>
          <w:p w14:paraId="504D8132" w14:textId="77777777" w:rsidR="00AF03C3" w:rsidRPr="00747010" w:rsidRDefault="00AF03C3" w:rsidP="00180976">
            <w:pPr>
              <w:keepNext/>
              <w:tabs>
                <w:tab w:val="left" w:pos="567"/>
              </w:tabs>
              <w:jc w:val="center"/>
              <w:rPr>
                <w:szCs w:val="22"/>
                <w:lang w:val="ro-RO"/>
              </w:rPr>
            </w:pPr>
            <w:r w:rsidRPr="00747010">
              <w:rPr>
                <w:szCs w:val="22"/>
                <w:lang w:val="ro-RO"/>
              </w:rPr>
              <w:t>0,0348</w:t>
            </w:r>
          </w:p>
          <w:p w14:paraId="486243EA" w14:textId="77777777" w:rsidR="00AF03C3" w:rsidRPr="00747010" w:rsidRDefault="00AF03C3" w:rsidP="00180976">
            <w:pPr>
              <w:keepNext/>
              <w:tabs>
                <w:tab w:val="left" w:pos="567"/>
              </w:tabs>
              <w:jc w:val="center"/>
              <w:rPr>
                <w:szCs w:val="22"/>
                <w:lang w:val="ro-RO"/>
              </w:rPr>
            </w:pPr>
            <w:r w:rsidRPr="00747010">
              <w:rPr>
                <w:szCs w:val="22"/>
                <w:lang w:val="ro-RO"/>
              </w:rPr>
              <w:t>0,0482</w:t>
            </w:r>
          </w:p>
        </w:tc>
        <w:tc>
          <w:tcPr>
            <w:tcW w:w="1417" w:type="dxa"/>
            <w:tcBorders>
              <w:top w:val="single" w:sz="4" w:space="0" w:color="auto"/>
              <w:left w:val="single" w:sz="4" w:space="0" w:color="auto"/>
              <w:bottom w:val="single" w:sz="4" w:space="0" w:color="auto"/>
              <w:right w:val="single" w:sz="4" w:space="0" w:color="auto"/>
            </w:tcBorders>
            <w:tcPrChange w:id="290" w:author="Author">
              <w:tcPr>
                <w:tcW w:w="1417" w:type="dxa"/>
                <w:gridSpan w:val="2"/>
                <w:tcBorders>
                  <w:top w:val="nil"/>
                  <w:bottom w:val="single" w:sz="4" w:space="0" w:color="auto"/>
                  <w:right w:val="single" w:sz="4" w:space="0" w:color="auto"/>
                </w:tcBorders>
              </w:tcPr>
            </w:tcPrChange>
          </w:tcPr>
          <w:p w14:paraId="7CD43F4C" w14:textId="77777777" w:rsidR="00AF03C3" w:rsidRPr="00747010" w:rsidRDefault="00AF03C3" w:rsidP="00180976">
            <w:pPr>
              <w:keepNext/>
              <w:tabs>
                <w:tab w:val="left" w:pos="567"/>
              </w:tabs>
              <w:jc w:val="center"/>
              <w:rPr>
                <w:szCs w:val="22"/>
                <w:lang w:val="ro-RO"/>
              </w:rPr>
            </w:pPr>
          </w:p>
          <w:p w14:paraId="758D37E6" w14:textId="77777777" w:rsidR="00AF03C3" w:rsidRPr="00747010" w:rsidRDefault="00AF03C3" w:rsidP="00180976">
            <w:pPr>
              <w:keepNext/>
              <w:tabs>
                <w:tab w:val="left" w:pos="567"/>
              </w:tabs>
              <w:jc w:val="center"/>
              <w:rPr>
                <w:szCs w:val="22"/>
                <w:lang w:val="ro-RO"/>
              </w:rPr>
            </w:pPr>
            <w:r w:rsidRPr="00747010">
              <w:rPr>
                <w:szCs w:val="22"/>
                <w:lang w:val="ro-RO"/>
              </w:rPr>
              <w:t>71%</w:t>
            </w:r>
          </w:p>
          <w:p w14:paraId="45A664F8" w14:textId="77777777" w:rsidR="00AF03C3" w:rsidRPr="00747010" w:rsidRDefault="00AF03C3" w:rsidP="00180976">
            <w:pPr>
              <w:keepNext/>
              <w:tabs>
                <w:tab w:val="left" w:pos="567"/>
              </w:tabs>
              <w:jc w:val="center"/>
              <w:rPr>
                <w:szCs w:val="22"/>
                <w:lang w:val="ro-RO"/>
              </w:rPr>
            </w:pPr>
            <w:r w:rsidRPr="00747010">
              <w:rPr>
                <w:szCs w:val="22"/>
                <w:lang w:val="ro-RO"/>
              </w:rPr>
              <w:t>46%</w:t>
            </w:r>
          </w:p>
          <w:p w14:paraId="1B7C6606" w14:textId="77777777" w:rsidR="00AF03C3" w:rsidRPr="00747010" w:rsidRDefault="00AF03C3" w:rsidP="00180976">
            <w:pPr>
              <w:keepNext/>
              <w:tabs>
                <w:tab w:val="left" w:pos="567"/>
              </w:tabs>
              <w:jc w:val="center"/>
              <w:rPr>
                <w:szCs w:val="22"/>
                <w:lang w:val="ro-RO"/>
              </w:rPr>
            </w:pPr>
            <w:r w:rsidRPr="00747010">
              <w:rPr>
                <w:szCs w:val="22"/>
                <w:lang w:val="ro-RO"/>
              </w:rPr>
              <w:t>64%</w:t>
            </w:r>
          </w:p>
          <w:p w14:paraId="0E62A530" w14:textId="77777777" w:rsidR="00AF03C3" w:rsidRPr="00747010" w:rsidRDefault="00AF03C3" w:rsidP="00180976">
            <w:pPr>
              <w:keepNext/>
              <w:tabs>
                <w:tab w:val="left" w:pos="567"/>
              </w:tabs>
              <w:jc w:val="center"/>
              <w:rPr>
                <w:szCs w:val="22"/>
                <w:lang w:val="ro-RO"/>
              </w:rPr>
            </w:pPr>
            <w:r w:rsidRPr="00747010">
              <w:rPr>
                <w:szCs w:val="22"/>
                <w:lang w:val="ro-RO"/>
              </w:rPr>
              <w:t>54%</w:t>
            </w:r>
          </w:p>
          <w:p w14:paraId="7967CDF8" w14:textId="77777777" w:rsidR="00AF03C3" w:rsidRPr="00747010" w:rsidRDefault="00AF03C3" w:rsidP="00180976">
            <w:pPr>
              <w:keepNext/>
              <w:tabs>
                <w:tab w:val="left" w:pos="567"/>
              </w:tabs>
              <w:jc w:val="center"/>
              <w:rPr>
                <w:szCs w:val="22"/>
                <w:lang w:val="ro-RO"/>
              </w:rPr>
            </w:pPr>
          </w:p>
          <w:p w14:paraId="1E559164" w14:textId="77777777" w:rsidR="00AF03C3" w:rsidRPr="00747010" w:rsidRDefault="00AF03C3" w:rsidP="00180976">
            <w:pPr>
              <w:keepNext/>
              <w:tabs>
                <w:tab w:val="left" w:pos="567"/>
              </w:tabs>
              <w:jc w:val="center"/>
              <w:rPr>
                <w:szCs w:val="22"/>
                <w:lang w:val="ro-RO"/>
              </w:rPr>
            </w:pPr>
          </w:p>
          <w:p w14:paraId="53B76B30" w14:textId="77777777" w:rsidR="00AF03C3" w:rsidRPr="00747010" w:rsidRDefault="00AF03C3" w:rsidP="00180976">
            <w:pPr>
              <w:keepNext/>
              <w:tabs>
                <w:tab w:val="left" w:pos="567"/>
              </w:tabs>
              <w:jc w:val="center"/>
              <w:rPr>
                <w:szCs w:val="22"/>
                <w:lang w:val="ro-RO"/>
              </w:rPr>
            </w:pPr>
          </w:p>
          <w:p w14:paraId="3E9803AD" w14:textId="77777777" w:rsidR="00AF03C3" w:rsidRPr="00747010" w:rsidRDefault="00AF03C3" w:rsidP="00180976">
            <w:pPr>
              <w:keepNext/>
              <w:tabs>
                <w:tab w:val="left" w:pos="567"/>
              </w:tabs>
              <w:jc w:val="center"/>
              <w:rPr>
                <w:szCs w:val="22"/>
                <w:lang w:val="ro-RO"/>
              </w:rPr>
            </w:pPr>
            <w:r w:rsidRPr="00747010">
              <w:rPr>
                <w:szCs w:val="22"/>
                <w:lang w:val="ro-RO"/>
              </w:rPr>
              <w:t>55%</w:t>
            </w:r>
          </w:p>
          <w:p w14:paraId="68D1EB9F" w14:textId="77777777" w:rsidR="00AF03C3" w:rsidRPr="00747010" w:rsidRDefault="00AF03C3" w:rsidP="00180976">
            <w:pPr>
              <w:keepNext/>
              <w:tabs>
                <w:tab w:val="left" w:pos="567"/>
              </w:tabs>
              <w:jc w:val="center"/>
              <w:rPr>
                <w:szCs w:val="22"/>
                <w:lang w:val="ro-RO"/>
              </w:rPr>
            </w:pPr>
            <w:r w:rsidRPr="00747010">
              <w:rPr>
                <w:szCs w:val="22"/>
                <w:lang w:val="ro-RO"/>
              </w:rPr>
              <w:t>56%</w:t>
            </w:r>
          </w:p>
        </w:tc>
      </w:tr>
    </w:tbl>
    <w:p w14:paraId="08BF7BBA" w14:textId="77777777" w:rsidR="00AF03C3" w:rsidRPr="003269AA" w:rsidRDefault="00AF03C3" w:rsidP="001F1D0B">
      <w:pPr>
        <w:tabs>
          <w:tab w:val="left" w:pos="567"/>
        </w:tabs>
        <w:outlineLvl w:val="0"/>
        <w:rPr>
          <w:sz w:val="18"/>
          <w:szCs w:val="18"/>
          <w:lang w:val="ro-RO"/>
        </w:rPr>
      </w:pPr>
      <w:r w:rsidRPr="00785E6E">
        <w:rPr>
          <w:sz w:val="18"/>
          <w:szCs w:val="18"/>
          <w:lang w:val="ro-RO"/>
        </w:rPr>
        <w:t xml:space="preserve">NR: neatins; </w:t>
      </w:r>
      <w:r w:rsidRPr="009921D5">
        <w:rPr>
          <w:sz w:val="18"/>
          <w:szCs w:val="18"/>
          <w:vertAlign w:val="superscript"/>
          <w:lang w:val="ro-RO"/>
        </w:rPr>
        <w:t>a</w:t>
      </w:r>
      <w:r w:rsidRPr="006F57C2">
        <w:rPr>
          <w:sz w:val="18"/>
          <w:szCs w:val="18"/>
          <w:lang w:val="ro-RO"/>
        </w:rPr>
        <w:t>: aplicabil numai la pacienţii care au prezentat R</w:t>
      </w:r>
      <w:r w:rsidR="003F6237" w:rsidRPr="00F761A2">
        <w:rPr>
          <w:sz w:val="18"/>
          <w:szCs w:val="18"/>
          <w:lang w:val="ro-RO"/>
        </w:rPr>
        <w:t>C</w:t>
      </w:r>
    </w:p>
    <w:p w14:paraId="34FA55C1" w14:textId="77777777" w:rsidR="00AF03C3" w:rsidRPr="00DE793B" w:rsidRDefault="00AF03C3" w:rsidP="001F1D0B">
      <w:pPr>
        <w:tabs>
          <w:tab w:val="left" w:pos="567"/>
        </w:tabs>
        <w:rPr>
          <w:lang w:val="ro-RO"/>
        </w:rPr>
      </w:pPr>
    </w:p>
    <w:p w14:paraId="02B89606" w14:textId="77777777" w:rsidR="00AF03C3" w:rsidRPr="009D2151" w:rsidRDefault="00AF03C3" w:rsidP="001F1D0B">
      <w:pPr>
        <w:tabs>
          <w:tab w:val="left" w:pos="567"/>
        </w:tabs>
        <w:rPr>
          <w:szCs w:val="22"/>
          <w:lang w:val="ro-RO"/>
        </w:rPr>
      </w:pPr>
      <w:r w:rsidRPr="00282F3C">
        <w:rPr>
          <w:szCs w:val="22"/>
          <w:lang w:val="ro-RO"/>
        </w:rPr>
        <w:t xml:space="preserve">Beneficiul </w:t>
      </w:r>
      <w:r w:rsidRPr="0070373D">
        <w:rPr>
          <w:szCs w:val="22"/>
          <w:lang w:val="ro-RO"/>
        </w:rPr>
        <w:t>tratamentului de întreţinere cu MabThera a fost confirmat în toate subgrupurile analizate, indiferent de schema terapeutică de inducţie (CHOP sau R-CHOP) sau de calitatea răspunsului la tratamentul de inducţie (R</w:t>
      </w:r>
      <w:r w:rsidR="009C55F8" w:rsidRPr="0070373D">
        <w:rPr>
          <w:szCs w:val="22"/>
          <w:lang w:val="ro-RO"/>
        </w:rPr>
        <w:t>C</w:t>
      </w:r>
      <w:r w:rsidRPr="0070373D">
        <w:rPr>
          <w:szCs w:val="22"/>
          <w:lang w:val="ro-RO"/>
        </w:rPr>
        <w:t xml:space="preserve"> sau </w:t>
      </w:r>
      <w:r w:rsidR="009C55F8" w:rsidRPr="005270DC">
        <w:rPr>
          <w:szCs w:val="22"/>
          <w:lang w:val="ro-RO"/>
        </w:rPr>
        <w:t>R</w:t>
      </w:r>
      <w:r w:rsidRPr="005D5A8A">
        <w:rPr>
          <w:szCs w:val="22"/>
          <w:lang w:val="ro-RO"/>
        </w:rPr>
        <w:t>P) (</w:t>
      </w:r>
      <w:r w:rsidR="001D5989" w:rsidRPr="005D5A8A">
        <w:rPr>
          <w:szCs w:val="22"/>
          <w:lang w:val="ro-RO"/>
        </w:rPr>
        <w:t>Tabel </w:t>
      </w:r>
      <w:r w:rsidR="009828FE" w:rsidRPr="00BF29C1">
        <w:rPr>
          <w:szCs w:val="22"/>
          <w:lang w:val="ro-RO"/>
        </w:rPr>
        <w:t>11</w:t>
      </w:r>
      <w:r w:rsidRPr="005C0AA2">
        <w:rPr>
          <w:szCs w:val="22"/>
          <w:lang w:val="ro-RO"/>
        </w:rPr>
        <w:t xml:space="preserve">). Tratamentul de întreţinere cu MabThera a prelungit semnificativ </w:t>
      </w:r>
      <w:r w:rsidR="00211253" w:rsidRPr="005A3D11">
        <w:rPr>
          <w:szCs w:val="22"/>
          <w:lang w:val="ro-RO"/>
        </w:rPr>
        <w:t>valoarea mediană a SFP</w:t>
      </w:r>
      <w:r w:rsidRPr="00D04BAC">
        <w:rPr>
          <w:szCs w:val="22"/>
          <w:lang w:val="ro-RO"/>
        </w:rPr>
        <w:t xml:space="preserve"> la pacienţii care au răspuns la terapia de inducţie cu CHOP (valoarea mediană a </w:t>
      </w:r>
      <w:r w:rsidR="00211253" w:rsidRPr="00D04BAC">
        <w:rPr>
          <w:szCs w:val="22"/>
          <w:lang w:val="ro-RO"/>
        </w:rPr>
        <w:t xml:space="preserve">SFP </w:t>
      </w:r>
      <w:r w:rsidRPr="00D04BAC">
        <w:rPr>
          <w:szCs w:val="22"/>
          <w:lang w:val="ro-RO"/>
        </w:rPr>
        <w:t xml:space="preserve">de 37,5 luni faţă de 11,6 luni, p &lt; 0,0001), precum şi la cei care au răspuns la terapia de </w:t>
      </w:r>
      <w:r w:rsidRPr="005F3B14">
        <w:rPr>
          <w:szCs w:val="22"/>
          <w:lang w:val="ro-RO"/>
        </w:rPr>
        <w:t>inducţie cu R-CHOP (valoarea mediană a S</w:t>
      </w:r>
      <w:r w:rsidR="00211253" w:rsidRPr="001564FC">
        <w:rPr>
          <w:szCs w:val="22"/>
          <w:lang w:val="ro-RO"/>
        </w:rPr>
        <w:t>FP</w:t>
      </w:r>
      <w:r w:rsidRPr="001564FC">
        <w:rPr>
          <w:szCs w:val="22"/>
          <w:lang w:val="ro-RO"/>
        </w:rPr>
        <w:t xml:space="preserve"> 51,9 luni faţă de 22,1 luni, p &lt; 0,0071). Tratamentul de întreţinere cu MabThera aduce un beneficiu semnificativ în termeni de supravieţuire globală, atât pentru pacienţii care au răspuns la CHOP, cât şi pentru ce</w:t>
      </w:r>
      <w:r w:rsidRPr="009D2151">
        <w:rPr>
          <w:szCs w:val="22"/>
          <w:lang w:val="ro-RO"/>
        </w:rPr>
        <w:t>i care au răspuns la R-CHOP, deşi subgrupurile au fost mici şi este necesară o monitorizare mai lungă pentru confirmarea acestei observaţii.</w:t>
      </w:r>
    </w:p>
    <w:p w14:paraId="7E600D89" w14:textId="77777777" w:rsidR="00AF03C3" w:rsidRPr="009D2151" w:rsidRDefault="00AF03C3" w:rsidP="001F1D0B">
      <w:pPr>
        <w:tabs>
          <w:tab w:val="left" w:pos="567"/>
        </w:tabs>
        <w:rPr>
          <w:szCs w:val="22"/>
          <w:lang w:val="ro-RO"/>
        </w:rPr>
      </w:pPr>
    </w:p>
    <w:p w14:paraId="45F44B2A" w14:textId="77777777" w:rsidR="00AF03C3" w:rsidRPr="002C113F" w:rsidRDefault="00AF03C3" w:rsidP="00E2525A">
      <w:pPr>
        <w:keepNext/>
        <w:keepLines/>
        <w:tabs>
          <w:tab w:val="left" w:pos="567"/>
        </w:tabs>
        <w:outlineLvl w:val="0"/>
        <w:rPr>
          <w:i/>
          <w:szCs w:val="22"/>
          <w:u w:val="single"/>
          <w:lang w:val="ro-RO"/>
        </w:rPr>
      </w:pPr>
      <w:r w:rsidRPr="006D4CB1">
        <w:rPr>
          <w:i/>
          <w:szCs w:val="22"/>
          <w:u w:val="single"/>
          <w:lang w:val="ro-RO"/>
        </w:rPr>
        <w:t>Limfom non-Hodgkin difuz cu celulă mare B</w:t>
      </w:r>
      <w:r w:rsidR="009828FE" w:rsidRPr="006D4CB1">
        <w:rPr>
          <w:i/>
          <w:szCs w:val="22"/>
          <w:u w:val="single"/>
          <w:lang w:val="ro-RO"/>
        </w:rPr>
        <w:t>, la pacienţii adulţi</w:t>
      </w:r>
    </w:p>
    <w:p w14:paraId="47F4678B" w14:textId="77777777" w:rsidR="00AF03C3" w:rsidRPr="005D4E52" w:rsidRDefault="00AF03C3" w:rsidP="00E2525A">
      <w:pPr>
        <w:keepNext/>
        <w:keepLines/>
        <w:tabs>
          <w:tab w:val="left" w:pos="567"/>
        </w:tabs>
        <w:rPr>
          <w:b/>
          <w:i/>
          <w:szCs w:val="22"/>
          <w:lang w:val="ro-RO"/>
        </w:rPr>
      </w:pPr>
    </w:p>
    <w:p w14:paraId="06351ECF" w14:textId="77777777" w:rsidR="00AF03C3" w:rsidRPr="00BF2262" w:rsidRDefault="00AF03C3" w:rsidP="00E2525A">
      <w:pPr>
        <w:keepNext/>
        <w:keepLines/>
        <w:tabs>
          <w:tab w:val="left" w:pos="567"/>
        </w:tabs>
        <w:rPr>
          <w:i/>
          <w:szCs w:val="22"/>
          <w:lang w:val="ro-RO"/>
        </w:rPr>
      </w:pPr>
      <w:r w:rsidRPr="00A96092">
        <w:rPr>
          <w:szCs w:val="22"/>
          <w:lang w:val="ro-RO"/>
        </w:rPr>
        <w:t>Într-un studiu randomizat deschis, un total de 399 pacienţi vârstnici (cu vârste între 60 şi 80 ani) netrataţi anterior, cu</w:t>
      </w:r>
      <w:r w:rsidRPr="00A96092">
        <w:rPr>
          <w:i/>
          <w:szCs w:val="22"/>
          <w:lang w:val="ro-RO"/>
        </w:rPr>
        <w:t xml:space="preserve"> </w:t>
      </w:r>
      <w:r w:rsidRPr="001A6071">
        <w:rPr>
          <w:szCs w:val="22"/>
          <w:lang w:val="ro-RO"/>
        </w:rPr>
        <w:t>limfom non-Hodgkin difuz cu celulă mare B, au primit chimioterapia standard CHOP (ciclofosfamidă 750 mg/m</w:t>
      </w:r>
      <w:r w:rsidRPr="00360F65">
        <w:rPr>
          <w:szCs w:val="22"/>
          <w:vertAlign w:val="superscript"/>
          <w:lang w:val="ro-RO"/>
        </w:rPr>
        <w:t>2</w:t>
      </w:r>
      <w:r w:rsidRPr="00BF2262">
        <w:rPr>
          <w:szCs w:val="22"/>
          <w:lang w:val="ro-RO"/>
        </w:rPr>
        <w:t>, doxorubicină 50 mg/m</w:t>
      </w:r>
      <w:r w:rsidRPr="00BF2262">
        <w:rPr>
          <w:szCs w:val="22"/>
          <w:vertAlign w:val="superscript"/>
          <w:lang w:val="ro-RO"/>
        </w:rPr>
        <w:t>2</w:t>
      </w:r>
      <w:r w:rsidRPr="00BF2262">
        <w:rPr>
          <w:szCs w:val="22"/>
          <w:lang w:val="ro-RO"/>
        </w:rPr>
        <w:t>, vincristină 1,4 mg/m</w:t>
      </w:r>
      <w:r w:rsidRPr="00BF2262">
        <w:rPr>
          <w:szCs w:val="22"/>
          <w:vertAlign w:val="superscript"/>
          <w:lang w:val="ro-RO"/>
        </w:rPr>
        <w:t>2</w:t>
      </w:r>
      <w:r w:rsidRPr="00BF2262">
        <w:rPr>
          <w:szCs w:val="22"/>
          <w:lang w:val="ro-RO"/>
        </w:rPr>
        <w:t xml:space="preserve"> până la maximum 2 mg în </w:t>
      </w:r>
      <w:r w:rsidR="005D004F">
        <w:rPr>
          <w:szCs w:val="22"/>
          <w:lang w:val="ro-RO"/>
        </w:rPr>
        <w:t>Z</w:t>
      </w:r>
      <w:r w:rsidRPr="00BF2262">
        <w:rPr>
          <w:szCs w:val="22"/>
          <w:lang w:val="ro-RO"/>
        </w:rPr>
        <w:t>iua 1 şi prednisolon 40 mg/m</w:t>
      </w:r>
      <w:r w:rsidRPr="00BF2262">
        <w:rPr>
          <w:szCs w:val="22"/>
          <w:vertAlign w:val="superscript"/>
          <w:lang w:val="ro-RO"/>
        </w:rPr>
        <w:t>2</w:t>
      </w:r>
      <w:r w:rsidRPr="00BF2262">
        <w:rPr>
          <w:szCs w:val="22"/>
          <w:lang w:val="ro-RO"/>
        </w:rPr>
        <w:t xml:space="preserve"> şi zi în zilele 1-5) la fiecare 3 săptămâni timp de 8 cicluri de tratament sau MabThera</w:t>
      </w:r>
      <w:r w:rsidRPr="00BF2262">
        <w:rPr>
          <w:i/>
          <w:szCs w:val="22"/>
          <w:lang w:val="ro-RO"/>
        </w:rPr>
        <w:t xml:space="preserve"> </w:t>
      </w:r>
      <w:r w:rsidRPr="00BF2262">
        <w:rPr>
          <w:szCs w:val="22"/>
          <w:lang w:val="ro-RO"/>
        </w:rPr>
        <w:t>375 mg/m</w:t>
      </w:r>
      <w:r w:rsidRPr="00BF2262">
        <w:rPr>
          <w:szCs w:val="22"/>
          <w:vertAlign w:val="superscript"/>
          <w:lang w:val="ro-RO"/>
        </w:rPr>
        <w:t>2</w:t>
      </w:r>
      <w:r w:rsidRPr="00BF2262">
        <w:rPr>
          <w:szCs w:val="22"/>
          <w:lang w:val="ro-RO"/>
        </w:rPr>
        <w:t xml:space="preserve"> plus CHOP (R-CHOP). MabThera</w:t>
      </w:r>
      <w:r w:rsidRPr="00BF2262">
        <w:rPr>
          <w:i/>
          <w:szCs w:val="22"/>
          <w:lang w:val="ro-RO"/>
        </w:rPr>
        <w:t xml:space="preserve"> </w:t>
      </w:r>
      <w:r w:rsidRPr="00BF2262">
        <w:rPr>
          <w:szCs w:val="22"/>
          <w:lang w:val="ro-RO"/>
        </w:rPr>
        <w:t xml:space="preserve">a fost administrată în prima zi a ciclului de tratament. </w:t>
      </w:r>
    </w:p>
    <w:p w14:paraId="3EEBA079" w14:textId="77777777" w:rsidR="00AF03C3" w:rsidRPr="00BF2262" w:rsidRDefault="00AF03C3" w:rsidP="001F1D0B">
      <w:pPr>
        <w:tabs>
          <w:tab w:val="left" w:pos="567"/>
        </w:tabs>
        <w:rPr>
          <w:szCs w:val="22"/>
          <w:lang w:val="ro-RO"/>
        </w:rPr>
      </w:pPr>
    </w:p>
    <w:p w14:paraId="7078216A" w14:textId="77777777" w:rsidR="00AF03C3" w:rsidRPr="006F57C2" w:rsidRDefault="00AF03C3" w:rsidP="001F1D0B">
      <w:pPr>
        <w:tabs>
          <w:tab w:val="left" w:pos="567"/>
        </w:tabs>
        <w:rPr>
          <w:szCs w:val="22"/>
          <w:lang w:val="ro-RO"/>
        </w:rPr>
      </w:pPr>
      <w:r w:rsidRPr="00BF2262">
        <w:rPr>
          <w:szCs w:val="22"/>
          <w:lang w:val="ro-RO"/>
        </w:rPr>
        <w:t xml:space="preserve">Analiza finală a eficacităţii a inclus toţi pacienţii randomizaţi (197 CHOP, 202 R-CHOP), cu un timp median de </w:t>
      </w:r>
      <w:r w:rsidR="00684F68" w:rsidRPr="00BF2262">
        <w:rPr>
          <w:lang w:val="ro-RO"/>
        </w:rPr>
        <w:t>monitorizare</w:t>
      </w:r>
      <w:r w:rsidRPr="00785E6E">
        <w:rPr>
          <w:szCs w:val="22"/>
          <w:lang w:val="ro-RO"/>
        </w:rPr>
        <w:t xml:space="preserve"> de apro</w:t>
      </w:r>
      <w:r w:rsidRPr="009921D5">
        <w:rPr>
          <w:szCs w:val="22"/>
          <w:lang w:val="ro-RO"/>
        </w:rPr>
        <w:t xml:space="preserve">ximativ 31 luni. Cele două grupuri de tratament au fost bine echilibrate în ceea ce priveşte caracteristicile iniţiale şi statusul bolii. Analiza finală confirmă că tratamentul cu R-CHOP a fost asociat cu o îmbunătăţire relevantă clinic şi semnificativă </w:t>
      </w:r>
      <w:r w:rsidRPr="006F57C2">
        <w:rPr>
          <w:szCs w:val="22"/>
          <w:lang w:val="ro-RO"/>
        </w:rPr>
        <w:t>statistic a duratei de supravieţuire fără evenimente (parametrii eficacităţii primare; în cazurile în</w:t>
      </w:r>
      <w:r w:rsidRPr="00F761A2">
        <w:rPr>
          <w:szCs w:val="22"/>
          <w:lang w:val="ro-RO"/>
        </w:rPr>
        <w:t xml:space="preserve"> care evenimentele au fost decesul, recăderea sau progresia limfomului sau instituirea unui nou tratament anti-limfom) (p=0,0001). Estimările Kaplan-Meier ale timpului median de supravieţuire fără evenimente au fost de 35 luni în braţul R-CHOP comparativ cu 13 luni în braţul CHOP, reprezentând o reducere a riscului de 41%. La 24 luni, estimările pentru supravieţuirea globală au fost de 68,2% în braţul R-CHOP comparativ cu 57% în braţul CHOP. O analiză subsecventă a supravieţuirii globale</w:t>
      </w:r>
      <w:r w:rsidRPr="003269AA">
        <w:rPr>
          <w:szCs w:val="22"/>
          <w:lang w:val="ro-RO"/>
        </w:rPr>
        <w:t xml:space="preserve">, efectuată într-o perioadă mediană de </w:t>
      </w:r>
      <w:r w:rsidR="00684F68" w:rsidRPr="00BF2262">
        <w:rPr>
          <w:lang w:val="ro-RO"/>
        </w:rPr>
        <w:t>monitorizare</w:t>
      </w:r>
      <w:r w:rsidRPr="00785E6E">
        <w:rPr>
          <w:szCs w:val="22"/>
          <w:lang w:val="ro-RO"/>
        </w:rPr>
        <w:t xml:space="preserve"> de 60 luni, a confirmat beneficiile tratamentului cu R-CHOP fa</w:t>
      </w:r>
      <w:r w:rsidRPr="009921D5">
        <w:rPr>
          <w:szCs w:val="22"/>
          <w:lang w:val="ro-RO"/>
        </w:rPr>
        <w:t>ţă de tratamentul cu CHOP (p=0,0071), reprezentând o reducere</w:t>
      </w:r>
      <w:r w:rsidRPr="006F57C2">
        <w:rPr>
          <w:szCs w:val="22"/>
          <w:lang w:val="ro-RO"/>
        </w:rPr>
        <w:t xml:space="preserve"> a riscului de 32%.</w:t>
      </w:r>
    </w:p>
    <w:p w14:paraId="4BA6C915" w14:textId="77777777" w:rsidR="00AF03C3" w:rsidRPr="00F761A2" w:rsidRDefault="00AF03C3" w:rsidP="001F1D0B">
      <w:pPr>
        <w:tabs>
          <w:tab w:val="left" w:pos="567"/>
        </w:tabs>
        <w:rPr>
          <w:szCs w:val="22"/>
          <w:lang w:val="ro-RO"/>
        </w:rPr>
      </w:pPr>
    </w:p>
    <w:p w14:paraId="587D01EB" w14:textId="77777777" w:rsidR="00AF03C3" w:rsidRPr="005D5A8A" w:rsidRDefault="00AF03C3" w:rsidP="001F1D0B">
      <w:pPr>
        <w:tabs>
          <w:tab w:val="left" w:pos="567"/>
        </w:tabs>
        <w:rPr>
          <w:szCs w:val="22"/>
          <w:lang w:val="ro-RO"/>
        </w:rPr>
      </w:pPr>
      <w:r w:rsidRPr="003269AA">
        <w:rPr>
          <w:szCs w:val="22"/>
          <w:lang w:val="ro-RO"/>
        </w:rPr>
        <w:t>Analiza tuturor parametrilor secundari (ratele de răspuns, s</w:t>
      </w:r>
      <w:r w:rsidRPr="00DE793B">
        <w:rPr>
          <w:szCs w:val="22"/>
          <w:lang w:val="ro-RO"/>
        </w:rPr>
        <w:t>upravieţuirea fără progresia bolii, supravieţuirea fără semne de boală, durata răspunsului) demonstrează efectele tratamentului cu R</w:t>
      </w:r>
      <w:r w:rsidRPr="00DE793B">
        <w:rPr>
          <w:szCs w:val="22"/>
          <w:lang w:val="ro-RO"/>
        </w:rPr>
        <w:noBreakHyphen/>
        <w:t>CHOP comparativ cu tratamentul cu CHOP. Rata răspunsului complet după 8 cicluri de tratament a fost de 76,2% în grupul R-CHOP şi de 62,4% în grupul CHOP (p=0,0028). Riscul de progresie a bolii a fost redus cu 46% iar riscul de recădere cu 51%.</w:t>
      </w:r>
      <w:r w:rsidR="006338A8">
        <w:rPr>
          <w:szCs w:val="22"/>
          <w:lang w:val="ro-RO"/>
        </w:rPr>
        <w:t xml:space="preserve"> </w:t>
      </w:r>
      <w:r w:rsidRPr="00282F3C">
        <w:rPr>
          <w:szCs w:val="22"/>
          <w:lang w:val="ro-RO"/>
        </w:rPr>
        <w:t>În toate subgrupurile de pacienţi (sex, vârstă, IPI ajustat în funcţie de vârstă, stadiul Ann Arbor, ECOG, β</w:t>
      </w:r>
      <w:r w:rsidRPr="0070373D">
        <w:rPr>
          <w:szCs w:val="22"/>
          <w:vertAlign w:val="subscript"/>
          <w:lang w:val="ro-RO"/>
        </w:rPr>
        <w:t>2</w:t>
      </w:r>
      <w:r w:rsidRPr="0070373D">
        <w:rPr>
          <w:szCs w:val="22"/>
          <w:lang w:val="ro-RO"/>
        </w:rPr>
        <w:t xml:space="preserve">-microglobulina, LDH, albumina, simptomele B, masa tumorală mare, localizările extraganglionare, afectarea măduvei osoase), ratele </w:t>
      </w:r>
      <w:r w:rsidRPr="005D5A8A">
        <w:rPr>
          <w:szCs w:val="22"/>
          <w:lang w:val="ro-RO"/>
        </w:rPr>
        <w:t>de risc pentru supravieţuirea fără evenimente şi supravieţuirea globală (R-CHOP comparativ cu CHOP) au fost mai mici de 0,83 respectiv 0,95. R</w:t>
      </w:r>
      <w:r w:rsidRPr="005D5A8A">
        <w:rPr>
          <w:szCs w:val="22"/>
          <w:lang w:val="ro-RO"/>
        </w:rPr>
        <w:noBreakHyphen/>
        <w:t xml:space="preserve">CHOP a fost asociat cu îmbunătăţirea rezultatelor atât a pacienţilor cu risc mare cât şi a celor cu risc mic, în concordanţă cu IPI ajustat în funcţie de vârstă. </w:t>
      </w:r>
    </w:p>
    <w:p w14:paraId="4EBF85A9" w14:textId="77777777" w:rsidR="00AF03C3" w:rsidRPr="00BF29C1" w:rsidRDefault="00AF03C3" w:rsidP="001F1D0B">
      <w:pPr>
        <w:tabs>
          <w:tab w:val="left" w:pos="567"/>
        </w:tabs>
        <w:rPr>
          <w:szCs w:val="22"/>
          <w:lang w:val="ro-RO"/>
        </w:rPr>
      </w:pPr>
    </w:p>
    <w:p w14:paraId="247796D0" w14:textId="77777777" w:rsidR="00AF03C3" w:rsidRPr="00DE52CF" w:rsidRDefault="00AF03C3" w:rsidP="001F1D0B">
      <w:pPr>
        <w:tabs>
          <w:tab w:val="left" w:pos="567"/>
        </w:tabs>
        <w:outlineLvl w:val="0"/>
        <w:rPr>
          <w:i/>
          <w:lang w:val="ro-RO"/>
        </w:rPr>
      </w:pPr>
      <w:r w:rsidRPr="00DE52CF">
        <w:rPr>
          <w:i/>
          <w:lang w:val="ro-RO"/>
        </w:rPr>
        <w:t>Rezultate ale testelor clinice de laborator</w:t>
      </w:r>
    </w:p>
    <w:p w14:paraId="1AE16B0D" w14:textId="77777777" w:rsidR="00156D75" w:rsidRPr="005A3D11" w:rsidRDefault="00156D75" w:rsidP="001F1D0B">
      <w:pPr>
        <w:tabs>
          <w:tab w:val="left" w:pos="567"/>
        </w:tabs>
        <w:rPr>
          <w:szCs w:val="22"/>
          <w:lang w:val="ro-RO"/>
        </w:rPr>
      </w:pPr>
    </w:p>
    <w:p w14:paraId="54D4A21F" w14:textId="77777777" w:rsidR="00AF03C3" w:rsidRPr="005F3B14" w:rsidRDefault="00AF03C3" w:rsidP="001F1D0B">
      <w:pPr>
        <w:tabs>
          <w:tab w:val="left" w:pos="567"/>
        </w:tabs>
        <w:rPr>
          <w:szCs w:val="22"/>
          <w:lang w:val="ro-RO"/>
        </w:rPr>
      </w:pPr>
      <w:r w:rsidRPr="00D04BAC">
        <w:rPr>
          <w:szCs w:val="22"/>
          <w:lang w:val="ro-RO"/>
        </w:rPr>
        <w:t xml:space="preserve">La 67 pacienţi testaţi pentru anticorpi umani antişoarece (HAMA), nu s-a observat niciun răspuns. Din 356 pacienţi testaţi pentru anticorpi </w:t>
      </w:r>
      <w:r w:rsidR="009C55F8" w:rsidRPr="00D04BAC">
        <w:rPr>
          <w:szCs w:val="22"/>
          <w:lang w:val="ro-RO"/>
        </w:rPr>
        <w:t>anti-medicament (ADA)</w:t>
      </w:r>
      <w:r w:rsidRPr="005F3B14">
        <w:rPr>
          <w:szCs w:val="22"/>
          <w:lang w:val="ro-RO"/>
        </w:rPr>
        <w:t>, 1,1% (4 pacienţi) au fost pozitivi.</w:t>
      </w:r>
    </w:p>
    <w:p w14:paraId="7C5C5547" w14:textId="77777777" w:rsidR="00AF03C3" w:rsidRPr="001564FC" w:rsidRDefault="00AF03C3" w:rsidP="001F1D0B">
      <w:pPr>
        <w:tabs>
          <w:tab w:val="left" w:pos="567"/>
        </w:tabs>
        <w:rPr>
          <w:szCs w:val="22"/>
          <w:lang w:val="ro-RO"/>
        </w:rPr>
      </w:pPr>
    </w:p>
    <w:p w14:paraId="7D4072B6" w14:textId="77777777" w:rsidR="00AF03C3" w:rsidRPr="001564FC" w:rsidRDefault="00AF03C3" w:rsidP="001F1D0B">
      <w:pPr>
        <w:outlineLvl w:val="0"/>
        <w:rPr>
          <w:i/>
          <w:szCs w:val="22"/>
          <w:u w:val="single"/>
          <w:lang w:val="ro-RO"/>
        </w:rPr>
      </w:pPr>
      <w:r w:rsidRPr="001564FC">
        <w:rPr>
          <w:i/>
          <w:szCs w:val="22"/>
          <w:u w:val="single"/>
          <w:lang w:val="ro-RO"/>
        </w:rPr>
        <w:t>Leucemia limfocitară cronică</w:t>
      </w:r>
    </w:p>
    <w:p w14:paraId="2C7D9BF1" w14:textId="77777777" w:rsidR="00AF03C3" w:rsidRPr="009D2151" w:rsidRDefault="00AF03C3" w:rsidP="001F1D0B">
      <w:pPr>
        <w:rPr>
          <w:i/>
          <w:szCs w:val="22"/>
          <w:u w:val="single"/>
          <w:lang w:val="ro-RO"/>
        </w:rPr>
      </w:pPr>
    </w:p>
    <w:p w14:paraId="69D42EB6" w14:textId="77777777" w:rsidR="00AF03C3" w:rsidRPr="00BF2262" w:rsidRDefault="00AF03C3" w:rsidP="001F1D0B">
      <w:pPr>
        <w:rPr>
          <w:lang w:val="ro-RO"/>
        </w:rPr>
      </w:pPr>
      <w:r w:rsidRPr="009D2151">
        <w:rPr>
          <w:lang w:val="ro-RO"/>
        </w:rPr>
        <w:t xml:space="preserve">În două studii deschise, randomizate, un număr total de 817 pacienţi netrataţi anterior şi 552 pacienţi cu LLC </w:t>
      </w:r>
      <w:r w:rsidRPr="006D4CB1">
        <w:rPr>
          <w:rFonts w:eastAsia="MS Mincho"/>
          <w:szCs w:val="22"/>
          <w:lang w:val="ro-RO"/>
        </w:rPr>
        <w:t xml:space="preserve">cu </w:t>
      </w:r>
      <w:r w:rsidRPr="006D4CB1">
        <w:rPr>
          <w:szCs w:val="22"/>
          <w:lang w:val="ro-RO"/>
        </w:rPr>
        <w:t>recăderi</w:t>
      </w:r>
      <w:r w:rsidRPr="002C113F">
        <w:rPr>
          <w:lang w:val="ro-RO"/>
        </w:rPr>
        <w:t xml:space="preserve">/refractară au fost randomizaţi să primească fie </w:t>
      </w:r>
      <w:r w:rsidRPr="005D4E52">
        <w:rPr>
          <w:lang w:val="ro-RO"/>
        </w:rPr>
        <w:t>chimioterapie FC (fludarabină 25 mg/m</w:t>
      </w:r>
      <w:r w:rsidRPr="00A96092">
        <w:rPr>
          <w:vertAlign w:val="superscript"/>
          <w:lang w:val="ro-RO"/>
        </w:rPr>
        <w:t>2</w:t>
      </w:r>
      <w:r w:rsidRPr="00A96092">
        <w:rPr>
          <w:lang w:val="ro-RO"/>
        </w:rPr>
        <w:t>, ciclofosfamidă 250 mg/m</w:t>
      </w:r>
      <w:r w:rsidRPr="00A96092">
        <w:rPr>
          <w:vertAlign w:val="superscript"/>
          <w:lang w:val="ro-RO"/>
        </w:rPr>
        <w:t>2</w:t>
      </w:r>
      <w:r w:rsidRPr="001A6071">
        <w:rPr>
          <w:lang w:val="ro-RO"/>
        </w:rPr>
        <w:t>, în zilele 1-3) la fiecare 4 săptămâni pentru 6 cicluri, fie MabThera în asociere cu FC (R-FC). MabThera a fost administrată în doză de 375 mg/m</w:t>
      </w:r>
      <w:r w:rsidRPr="00360F65">
        <w:rPr>
          <w:vertAlign w:val="superscript"/>
          <w:lang w:val="ro-RO"/>
        </w:rPr>
        <w:t>2</w:t>
      </w:r>
      <w:r w:rsidRPr="00BF2262">
        <w:rPr>
          <w:lang w:val="ro-RO"/>
        </w:rPr>
        <w:t xml:space="preserve"> în timpul primului ciclu, cu o zi înainte de chimioterapie şi în doză de 500 mg/m</w:t>
      </w:r>
      <w:r w:rsidRPr="00BF2262">
        <w:rPr>
          <w:vertAlign w:val="superscript"/>
          <w:lang w:val="ro-RO"/>
        </w:rPr>
        <w:t>2</w:t>
      </w:r>
      <w:r w:rsidRPr="00BF2262">
        <w:rPr>
          <w:lang w:val="ro-RO"/>
        </w:rPr>
        <w:t xml:space="preserve"> în </w:t>
      </w:r>
      <w:r w:rsidR="005D004F">
        <w:rPr>
          <w:lang w:val="ro-RO"/>
        </w:rPr>
        <w:t>Z</w:t>
      </w:r>
      <w:r w:rsidRPr="00BF2262">
        <w:rPr>
          <w:lang w:val="ro-RO"/>
        </w:rPr>
        <w:t xml:space="preserve">iua 1 a fiecărui ciclu ulterior de tratament. Pacienţii au fost excluşi din studiu, în LLC </w:t>
      </w:r>
      <w:r w:rsidRPr="00BF2262">
        <w:rPr>
          <w:rFonts w:eastAsia="MS Mincho"/>
          <w:szCs w:val="22"/>
          <w:lang w:val="ro-RO"/>
        </w:rPr>
        <w:t xml:space="preserve">cu </w:t>
      </w:r>
      <w:r w:rsidRPr="00BF2262">
        <w:rPr>
          <w:szCs w:val="22"/>
          <w:lang w:val="ro-RO"/>
        </w:rPr>
        <w:t>recăderi</w:t>
      </w:r>
      <w:r w:rsidRPr="00BF2262">
        <w:rPr>
          <w:lang w:val="ro-RO"/>
        </w:rPr>
        <w:t>/refractară, dacă au fost trataţi anterior cu anticorpi monoclonali sau dacă au fost refractari (definit ca eşec de a obţine o remisi</w:t>
      </w:r>
      <w:r w:rsidR="00E60E42" w:rsidRPr="00BF2262">
        <w:rPr>
          <w:lang w:val="ro-RO"/>
        </w:rPr>
        <w:t>un</w:t>
      </w:r>
      <w:r w:rsidRPr="00BF2262">
        <w:rPr>
          <w:lang w:val="ro-RO"/>
        </w:rPr>
        <w:t>e parţială pentru cel puţin 6 luni) la fludarabină sau orice analog nucleozidic. Un număr total de 810 pacienţi (403 R-FC, 407 FC) din studiul de primă linie (Tabel </w:t>
      </w:r>
      <w:r w:rsidR="009C55F8" w:rsidRPr="00BF2262">
        <w:rPr>
          <w:lang w:val="ro-RO"/>
        </w:rPr>
        <w:t>1</w:t>
      </w:r>
      <w:r w:rsidR="009828FE" w:rsidRPr="00BF2262">
        <w:rPr>
          <w:lang w:val="ro-RO"/>
        </w:rPr>
        <w:t>2</w:t>
      </w:r>
      <w:r w:rsidR="00D36B1C" w:rsidRPr="00BF2262">
        <w:rPr>
          <w:lang w:val="ro-RO"/>
        </w:rPr>
        <w:t xml:space="preserve">a </w:t>
      </w:r>
      <w:r w:rsidRPr="00BF2262">
        <w:rPr>
          <w:lang w:val="ro-RO"/>
        </w:rPr>
        <w:t>şi Tabel </w:t>
      </w:r>
      <w:r w:rsidR="009C55F8" w:rsidRPr="00BF2262">
        <w:rPr>
          <w:lang w:val="ro-RO"/>
        </w:rPr>
        <w:t>1</w:t>
      </w:r>
      <w:r w:rsidR="009828FE" w:rsidRPr="00BF2262">
        <w:rPr>
          <w:lang w:val="ro-RO"/>
        </w:rPr>
        <w:t>2</w:t>
      </w:r>
      <w:r w:rsidR="00D36B1C" w:rsidRPr="00BF2262">
        <w:rPr>
          <w:lang w:val="ro-RO"/>
        </w:rPr>
        <w:t>b</w:t>
      </w:r>
      <w:r w:rsidRPr="00BF2262">
        <w:rPr>
          <w:lang w:val="ro-RO"/>
        </w:rPr>
        <w:t xml:space="preserve">) şi 552 pacienţi (276 R-FC, 276 FC) din studiul în LLC </w:t>
      </w:r>
      <w:r w:rsidRPr="00BF2262">
        <w:rPr>
          <w:rFonts w:eastAsia="MS Mincho"/>
          <w:szCs w:val="22"/>
          <w:lang w:val="ro-RO"/>
        </w:rPr>
        <w:t xml:space="preserve">cu </w:t>
      </w:r>
      <w:r w:rsidRPr="00BF2262">
        <w:rPr>
          <w:szCs w:val="22"/>
          <w:lang w:val="ro-RO"/>
        </w:rPr>
        <w:t>recăderi</w:t>
      </w:r>
      <w:r w:rsidRPr="00BF2262">
        <w:rPr>
          <w:lang w:val="ro-RO"/>
        </w:rPr>
        <w:t>/refractară (Tabel </w:t>
      </w:r>
      <w:r w:rsidR="00D36B1C" w:rsidRPr="00BF2262">
        <w:rPr>
          <w:lang w:val="ro-RO"/>
        </w:rPr>
        <w:t>1</w:t>
      </w:r>
      <w:r w:rsidR="009828FE" w:rsidRPr="00BF2262">
        <w:rPr>
          <w:lang w:val="ro-RO"/>
        </w:rPr>
        <w:t>3</w:t>
      </w:r>
      <w:r w:rsidRPr="00BF2262">
        <w:rPr>
          <w:lang w:val="ro-RO"/>
        </w:rPr>
        <w:t>) au fost analizaţi pentru eficacitate.</w:t>
      </w:r>
    </w:p>
    <w:p w14:paraId="0C10E4DF" w14:textId="77777777" w:rsidR="00A674A5" w:rsidRPr="00BF2262" w:rsidRDefault="00A674A5" w:rsidP="001F1D0B">
      <w:pPr>
        <w:rPr>
          <w:lang w:val="ro-RO"/>
        </w:rPr>
      </w:pPr>
    </w:p>
    <w:p w14:paraId="7F28EFF0" w14:textId="77777777" w:rsidR="00AF03C3" w:rsidRPr="00BF2262" w:rsidRDefault="00AF03C3" w:rsidP="001F1D0B">
      <w:pPr>
        <w:rPr>
          <w:lang w:val="ro-RO"/>
        </w:rPr>
      </w:pPr>
      <w:r w:rsidRPr="00BF2262">
        <w:rPr>
          <w:lang w:val="ro-RO"/>
        </w:rPr>
        <w:t xml:space="preserve">În studiul de primă linie, după un timp median de observaţie de 48,1 luni, valoarea mediană a </w:t>
      </w:r>
      <w:r w:rsidR="00211253" w:rsidRPr="00BF2262">
        <w:rPr>
          <w:lang w:val="ro-RO"/>
        </w:rPr>
        <w:t xml:space="preserve">SFP </w:t>
      </w:r>
      <w:r w:rsidRPr="00BF2262">
        <w:rPr>
          <w:lang w:val="ro-RO"/>
        </w:rPr>
        <w:t>a fost de 55 luni în grupul R-FC şi de 33 luni în grupul FC (p &lt; 0,0001, testul log-rank). Analiza supravieţuirii globale a arătat un beneficiu semnificativ al tratamentului R-FC faţă de chimioterapia FC singură (p = 0,0319, testul log-rank) (Tabel </w:t>
      </w:r>
      <w:r w:rsidR="009C55F8" w:rsidRPr="00BF2262">
        <w:rPr>
          <w:lang w:val="ro-RO"/>
        </w:rPr>
        <w:t>1</w:t>
      </w:r>
      <w:r w:rsidR="009828FE" w:rsidRPr="00BF2262">
        <w:rPr>
          <w:lang w:val="ro-RO"/>
        </w:rPr>
        <w:t>2</w:t>
      </w:r>
      <w:r w:rsidR="00D36B1C" w:rsidRPr="00BF2262">
        <w:rPr>
          <w:lang w:val="ro-RO"/>
        </w:rPr>
        <w:t>a</w:t>
      </w:r>
      <w:r w:rsidRPr="00BF2262">
        <w:rPr>
          <w:lang w:val="ro-RO"/>
        </w:rPr>
        <w:t xml:space="preserve">). Beneficiul în termenii </w:t>
      </w:r>
      <w:r w:rsidR="00211253" w:rsidRPr="00BF2262">
        <w:rPr>
          <w:lang w:val="ro-RO"/>
        </w:rPr>
        <w:t>SFP</w:t>
      </w:r>
      <w:r w:rsidRPr="00BF2262">
        <w:rPr>
          <w:lang w:val="ro-RO"/>
        </w:rPr>
        <w:t xml:space="preserve"> a fost observat în majoritatea subgrupurilor de pacienţi analizate conform cu riscul de boală la momentul iniţial (de exemplu stadii A-C Binet) (Tabel </w:t>
      </w:r>
      <w:r w:rsidR="009C55F8" w:rsidRPr="00BF2262">
        <w:rPr>
          <w:lang w:val="ro-RO"/>
        </w:rPr>
        <w:t>1</w:t>
      </w:r>
      <w:r w:rsidR="009828FE" w:rsidRPr="00BF2262">
        <w:rPr>
          <w:lang w:val="ro-RO"/>
        </w:rPr>
        <w:t>2</w:t>
      </w:r>
      <w:r w:rsidR="00D36B1C" w:rsidRPr="00BF2262">
        <w:rPr>
          <w:lang w:val="ro-RO"/>
        </w:rPr>
        <w:t>b</w:t>
      </w:r>
      <w:r w:rsidRPr="00BF2262">
        <w:rPr>
          <w:lang w:val="ro-RO"/>
        </w:rPr>
        <w:t>).</w:t>
      </w:r>
    </w:p>
    <w:p w14:paraId="6089BB7A" w14:textId="77777777" w:rsidR="00AF03C3" w:rsidRPr="00BF2262" w:rsidRDefault="00AF03C3" w:rsidP="001F1D0B">
      <w:pPr>
        <w:rPr>
          <w:lang w:val="ro-RO"/>
        </w:rPr>
      </w:pPr>
    </w:p>
    <w:p w14:paraId="1EEA29BD" w14:textId="77777777" w:rsidR="00AF03C3" w:rsidRPr="00BF2262" w:rsidRDefault="00AF03C3" w:rsidP="00415C6A">
      <w:pPr>
        <w:keepNext/>
        <w:keepLines/>
        <w:widowControl w:val="0"/>
        <w:ind w:left="1134" w:hanging="1134"/>
        <w:rPr>
          <w:b/>
          <w:lang w:val="ro-RO"/>
        </w:rPr>
      </w:pPr>
      <w:r w:rsidRPr="00BF2262">
        <w:rPr>
          <w:b/>
          <w:lang w:val="ro-RO"/>
        </w:rPr>
        <w:t>Tabel </w:t>
      </w:r>
      <w:r w:rsidR="009C55F8" w:rsidRPr="00BF2262">
        <w:rPr>
          <w:b/>
          <w:lang w:val="ro-RO"/>
        </w:rPr>
        <w:t>1</w:t>
      </w:r>
      <w:r w:rsidR="009828FE" w:rsidRPr="00BF2262">
        <w:rPr>
          <w:b/>
          <w:lang w:val="ro-RO"/>
        </w:rPr>
        <w:t>2</w:t>
      </w:r>
      <w:r w:rsidR="009C55F8" w:rsidRPr="00BF2262">
        <w:rPr>
          <w:b/>
          <w:lang w:val="ro-RO"/>
        </w:rPr>
        <w:t>a</w:t>
      </w:r>
      <w:r w:rsidRPr="00BF2262">
        <w:rPr>
          <w:b/>
          <w:lang w:val="ro-RO"/>
        </w:rPr>
        <w:tab/>
        <w:t xml:space="preserve">Tratamentul de primă linie al leucemiei limfocitare cronice </w:t>
      </w:r>
    </w:p>
    <w:p w14:paraId="12535722" w14:textId="77777777" w:rsidR="00436A41" w:rsidRPr="00BF2262" w:rsidRDefault="00AF03C3">
      <w:pPr>
        <w:keepNext/>
        <w:keepLines/>
        <w:widowControl w:val="0"/>
        <w:spacing w:before="20" w:after="20"/>
        <w:ind w:left="1134"/>
        <w:rPr>
          <w:ins w:id="291" w:author="TCS" w:date="2026-03-02T13:32:00Z"/>
          <w:b/>
          <w:lang w:val="ro-RO"/>
        </w:rPr>
        <w:pPrChange w:id="292" w:author="TCS" w:date="2026-03-02T13:32:00Z">
          <w:pPr>
            <w:keepNext/>
            <w:keepLines/>
            <w:widowControl w:val="0"/>
            <w:ind w:left="1134"/>
          </w:pPr>
        </w:pPrChange>
      </w:pPr>
      <w:r w:rsidRPr="00BF2262">
        <w:rPr>
          <w:b/>
          <w:lang w:val="ro-RO"/>
        </w:rPr>
        <w:t>Privire generală asupra rezultatelor eficacităţii pentru MabThera plus FC vs. monoterapia FC - timp median de observaţie 48,1 luni</w:t>
      </w:r>
    </w:p>
    <w:p w14:paraId="184FF926" w14:textId="77777777" w:rsidR="00AF03C3" w:rsidRPr="00BF2262" w:rsidRDefault="00AF03C3" w:rsidP="00415C6A">
      <w:pPr>
        <w:keepNext/>
        <w:keepLines/>
        <w:widowControl w:val="0"/>
        <w:ind w:left="1134"/>
        <w:rPr>
          <w:b/>
          <w:lang w:val="ro-RO"/>
        </w:rPr>
      </w:pPr>
    </w:p>
    <w:tbl>
      <w:tblPr>
        <w:tblW w:w="8931"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1170"/>
        <w:gridCol w:w="1524"/>
        <w:gridCol w:w="1559"/>
        <w:gridCol w:w="1276"/>
      </w:tblGrid>
      <w:tr w:rsidR="00AF03C3" w:rsidRPr="00BF2262" w14:paraId="278337EA" w14:textId="77777777" w:rsidTr="0076275F">
        <w:trPr>
          <w:trHeight w:val="511"/>
          <w:tblHeader/>
        </w:trPr>
        <w:tc>
          <w:tcPr>
            <w:tcW w:w="3402" w:type="dxa"/>
            <w:vMerge w:val="restart"/>
            <w:tcBorders>
              <w:top w:val="single" w:sz="6" w:space="0" w:color="000000"/>
              <w:left w:val="single" w:sz="4" w:space="0" w:color="auto"/>
            </w:tcBorders>
          </w:tcPr>
          <w:p w14:paraId="4F15F734" w14:textId="77777777" w:rsidR="00AF03C3" w:rsidRPr="00BF2262" w:rsidRDefault="00AF03C3" w:rsidP="00415C6A">
            <w:pPr>
              <w:pStyle w:val="BodyText2"/>
              <w:keepNext/>
              <w:keepLines/>
              <w:widowControl w:val="0"/>
              <w:jc w:val="center"/>
              <w:rPr>
                <w:szCs w:val="22"/>
                <w:lang w:val="ro-RO"/>
              </w:rPr>
            </w:pPr>
            <w:r w:rsidRPr="00BF2262">
              <w:rPr>
                <w:szCs w:val="22"/>
                <w:lang w:val="ro-RO"/>
              </w:rPr>
              <w:t>Parametri de Eficacitate</w:t>
            </w:r>
          </w:p>
        </w:tc>
        <w:tc>
          <w:tcPr>
            <w:tcW w:w="4253" w:type="dxa"/>
            <w:gridSpan w:val="3"/>
            <w:tcBorders>
              <w:top w:val="single" w:sz="6" w:space="0" w:color="000000"/>
              <w:bottom w:val="single" w:sz="6" w:space="0" w:color="000000"/>
            </w:tcBorders>
          </w:tcPr>
          <w:p w14:paraId="18B95BE9" w14:textId="77777777" w:rsidR="00AF03C3" w:rsidRPr="00BF2262" w:rsidRDefault="00AF03C3" w:rsidP="009030DD">
            <w:pPr>
              <w:pStyle w:val="BodyText2"/>
              <w:keepNext/>
              <w:keepLines/>
              <w:widowControl w:val="0"/>
              <w:jc w:val="center"/>
              <w:rPr>
                <w:szCs w:val="22"/>
                <w:lang w:val="ro-RO"/>
              </w:rPr>
            </w:pPr>
            <w:r w:rsidRPr="00BF2262">
              <w:rPr>
                <w:szCs w:val="22"/>
                <w:lang w:val="ro-RO"/>
              </w:rPr>
              <w:t xml:space="preserve">Timp </w:t>
            </w:r>
            <w:r w:rsidR="009030DD" w:rsidRPr="00BF2262">
              <w:rPr>
                <w:szCs w:val="22"/>
                <w:lang w:val="ro-RO"/>
              </w:rPr>
              <w:t>m</w:t>
            </w:r>
            <w:r w:rsidRPr="00BF2262">
              <w:rPr>
                <w:szCs w:val="22"/>
                <w:lang w:val="ro-RO"/>
              </w:rPr>
              <w:t xml:space="preserve">edian </w:t>
            </w:r>
            <w:r w:rsidR="009030DD" w:rsidRPr="00BF2262">
              <w:rPr>
                <w:szCs w:val="22"/>
                <w:lang w:val="ro-RO"/>
              </w:rPr>
              <w:t>e</w:t>
            </w:r>
            <w:r w:rsidRPr="00BF2262">
              <w:rPr>
                <w:szCs w:val="22"/>
                <w:lang w:val="ro-RO"/>
              </w:rPr>
              <w:t xml:space="preserve">stimat până la </w:t>
            </w:r>
            <w:r w:rsidR="009030DD" w:rsidRPr="00BF2262">
              <w:rPr>
                <w:szCs w:val="22"/>
                <w:lang w:val="ro-RO"/>
              </w:rPr>
              <w:t>e</w:t>
            </w:r>
            <w:r w:rsidRPr="00BF2262">
              <w:rPr>
                <w:szCs w:val="22"/>
                <w:lang w:val="ro-RO"/>
              </w:rPr>
              <w:t xml:space="preserve">veniment </w:t>
            </w:r>
            <w:r w:rsidR="009030DD" w:rsidRPr="00BF2262">
              <w:rPr>
                <w:szCs w:val="22"/>
                <w:lang w:val="ro-RO"/>
              </w:rPr>
              <w:t xml:space="preserve">conform </w:t>
            </w:r>
            <w:r w:rsidRPr="00BF2262">
              <w:rPr>
                <w:szCs w:val="22"/>
                <w:lang w:val="ro-RO"/>
              </w:rPr>
              <w:t>Kaplan-Meier (luni)</w:t>
            </w:r>
          </w:p>
        </w:tc>
        <w:tc>
          <w:tcPr>
            <w:tcW w:w="1276" w:type="dxa"/>
            <w:vMerge w:val="restart"/>
            <w:tcBorders>
              <w:top w:val="single" w:sz="6" w:space="0" w:color="000000"/>
              <w:right w:val="single" w:sz="6" w:space="0" w:color="000000"/>
            </w:tcBorders>
          </w:tcPr>
          <w:p w14:paraId="1A07C134" w14:textId="77777777" w:rsidR="00AF03C3" w:rsidRPr="00BF2262" w:rsidRDefault="00AF03C3" w:rsidP="00415C6A">
            <w:pPr>
              <w:keepNext/>
              <w:keepLines/>
              <w:widowControl w:val="0"/>
              <w:tabs>
                <w:tab w:val="left" w:pos="567"/>
              </w:tabs>
              <w:jc w:val="center"/>
              <w:rPr>
                <w:b/>
                <w:szCs w:val="22"/>
                <w:lang w:val="ro-RO"/>
              </w:rPr>
            </w:pPr>
            <w:r w:rsidRPr="00BF2262">
              <w:rPr>
                <w:b/>
                <w:szCs w:val="22"/>
                <w:lang w:val="ro-RO"/>
              </w:rPr>
              <w:t>Reducerea</w:t>
            </w:r>
          </w:p>
          <w:p w14:paraId="368BAD46" w14:textId="77777777" w:rsidR="00AF03C3" w:rsidRPr="00BF2262" w:rsidRDefault="00AF03C3" w:rsidP="00415C6A">
            <w:pPr>
              <w:pStyle w:val="BodyText2"/>
              <w:keepNext/>
              <w:keepLines/>
              <w:widowControl w:val="0"/>
              <w:jc w:val="center"/>
              <w:rPr>
                <w:b w:val="0"/>
                <w:szCs w:val="22"/>
                <w:vertAlign w:val="superscript"/>
                <w:lang w:val="ro-RO"/>
              </w:rPr>
            </w:pPr>
            <w:r w:rsidRPr="00BF2262">
              <w:rPr>
                <w:szCs w:val="22"/>
                <w:lang w:val="ro-RO"/>
              </w:rPr>
              <w:t>Riscului</w:t>
            </w:r>
          </w:p>
        </w:tc>
      </w:tr>
      <w:tr w:rsidR="00AF03C3" w:rsidRPr="00BF2262" w14:paraId="7EC41271" w14:textId="77777777" w:rsidTr="0076275F">
        <w:trPr>
          <w:trHeight w:val="149"/>
          <w:tblHeader/>
        </w:trPr>
        <w:tc>
          <w:tcPr>
            <w:tcW w:w="3402" w:type="dxa"/>
            <w:vMerge/>
            <w:tcBorders>
              <w:left w:val="single" w:sz="4" w:space="0" w:color="auto"/>
              <w:bottom w:val="single" w:sz="6" w:space="0" w:color="000000"/>
            </w:tcBorders>
          </w:tcPr>
          <w:p w14:paraId="7004CB8B" w14:textId="77777777" w:rsidR="00AF03C3" w:rsidRPr="00BF2262" w:rsidRDefault="00AF03C3" w:rsidP="00415C6A">
            <w:pPr>
              <w:pStyle w:val="TextTi10"/>
              <w:keepNext/>
              <w:keepLines/>
              <w:widowControl w:val="0"/>
              <w:jc w:val="center"/>
              <w:rPr>
                <w:b/>
                <w:szCs w:val="22"/>
                <w:lang w:val="ro-RO"/>
              </w:rPr>
            </w:pPr>
          </w:p>
        </w:tc>
        <w:tc>
          <w:tcPr>
            <w:tcW w:w="1170" w:type="dxa"/>
            <w:tcBorders>
              <w:top w:val="single" w:sz="6" w:space="0" w:color="000000"/>
              <w:bottom w:val="single" w:sz="6" w:space="0" w:color="000000"/>
            </w:tcBorders>
          </w:tcPr>
          <w:p w14:paraId="030194E7" w14:textId="77777777" w:rsidR="00AF03C3" w:rsidRPr="00BF2262" w:rsidRDefault="00AF03C3" w:rsidP="00415C6A">
            <w:pPr>
              <w:pStyle w:val="TextTi10"/>
              <w:keepNext/>
              <w:keepLines/>
              <w:widowControl w:val="0"/>
              <w:jc w:val="center"/>
              <w:rPr>
                <w:b/>
                <w:szCs w:val="22"/>
                <w:lang w:val="ro-RO"/>
              </w:rPr>
            </w:pPr>
            <w:r w:rsidRPr="00BF2262">
              <w:rPr>
                <w:b/>
                <w:szCs w:val="22"/>
                <w:lang w:val="ro-RO"/>
              </w:rPr>
              <w:t>FC</w:t>
            </w:r>
          </w:p>
          <w:p w14:paraId="6EBA09B4" w14:textId="77777777" w:rsidR="00AF03C3" w:rsidRPr="00BF2262" w:rsidRDefault="00AF03C3" w:rsidP="00415C6A">
            <w:pPr>
              <w:pStyle w:val="TextTi10"/>
              <w:keepNext/>
              <w:keepLines/>
              <w:widowControl w:val="0"/>
              <w:jc w:val="center"/>
              <w:rPr>
                <w:b/>
                <w:szCs w:val="22"/>
                <w:lang w:val="ro-RO"/>
              </w:rPr>
            </w:pPr>
            <w:r w:rsidRPr="00BF2262">
              <w:rPr>
                <w:b/>
                <w:szCs w:val="22"/>
                <w:lang w:val="ro-RO"/>
              </w:rPr>
              <w:t>(N = 409)</w:t>
            </w:r>
          </w:p>
        </w:tc>
        <w:tc>
          <w:tcPr>
            <w:tcW w:w="1524" w:type="dxa"/>
            <w:tcBorders>
              <w:top w:val="single" w:sz="6" w:space="0" w:color="000000"/>
              <w:bottom w:val="single" w:sz="6" w:space="0" w:color="000000"/>
            </w:tcBorders>
          </w:tcPr>
          <w:p w14:paraId="7213298A" w14:textId="77777777" w:rsidR="00AF03C3" w:rsidRPr="00BF2262" w:rsidRDefault="00AF03C3" w:rsidP="00415C6A">
            <w:pPr>
              <w:pStyle w:val="TextTi10"/>
              <w:keepNext/>
              <w:keepLines/>
              <w:widowControl w:val="0"/>
              <w:jc w:val="center"/>
              <w:rPr>
                <w:b/>
                <w:szCs w:val="22"/>
                <w:lang w:val="ro-RO"/>
              </w:rPr>
            </w:pPr>
            <w:r w:rsidRPr="00BF2262">
              <w:rPr>
                <w:b/>
                <w:szCs w:val="22"/>
                <w:lang w:val="ro-RO"/>
              </w:rPr>
              <w:t>R-FC</w:t>
            </w:r>
          </w:p>
          <w:p w14:paraId="642D7A4F" w14:textId="77777777" w:rsidR="00AF03C3" w:rsidRPr="00BF2262" w:rsidRDefault="00AF03C3" w:rsidP="00415C6A">
            <w:pPr>
              <w:pStyle w:val="TextTi10"/>
              <w:keepNext/>
              <w:keepLines/>
              <w:widowControl w:val="0"/>
              <w:jc w:val="center"/>
              <w:rPr>
                <w:b/>
                <w:szCs w:val="22"/>
                <w:lang w:val="ro-RO"/>
              </w:rPr>
            </w:pPr>
            <w:r w:rsidRPr="00BF2262">
              <w:rPr>
                <w:b/>
                <w:szCs w:val="22"/>
                <w:lang w:val="ro-RO"/>
              </w:rPr>
              <w:t>(N=408)</w:t>
            </w:r>
          </w:p>
        </w:tc>
        <w:tc>
          <w:tcPr>
            <w:tcW w:w="1559" w:type="dxa"/>
            <w:tcBorders>
              <w:top w:val="single" w:sz="6" w:space="0" w:color="000000"/>
              <w:bottom w:val="single" w:sz="6" w:space="0" w:color="000000"/>
            </w:tcBorders>
          </w:tcPr>
          <w:p w14:paraId="3FBA072F" w14:textId="77777777" w:rsidR="00AF03C3" w:rsidRPr="00BF2262" w:rsidRDefault="002F7426" w:rsidP="00AF2231">
            <w:pPr>
              <w:pStyle w:val="TextTi10"/>
              <w:keepNext/>
              <w:keepLines/>
              <w:widowControl w:val="0"/>
              <w:jc w:val="center"/>
              <w:rPr>
                <w:b/>
                <w:szCs w:val="22"/>
                <w:lang w:val="ro-RO"/>
              </w:rPr>
            </w:pPr>
            <w:r w:rsidRPr="00BF2262">
              <w:rPr>
                <w:b/>
                <w:szCs w:val="22"/>
                <w:lang w:val="ro-RO"/>
              </w:rPr>
              <w:t>V</w:t>
            </w:r>
            <w:r w:rsidR="00AF03C3" w:rsidRPr="00BF2262">
              <w:rPr>
                <w:b/>
                <w:szCs w:val="22"/>
                <w:lang w:val="ro-RO"/>
              </w:rPr>
              <w:t>aloare</w:t>
            </w:r>
            <w:r w:rsidRPr="00BF2262">
              <w:rPr>
                <w:b/>
                <w:szCs w:val="22"/>
                <w:lang w:val="ro-RO"/>
              </w:rPr>
              <w:t>a</w:t>
            </w:r>
            <w:r w:rsidR="00AF03C3" w:rsidRPr="00BF2262">
              <w:rPr>
                <w:b/>
                <w:szCs w:val="22"/>
                <w:lang w:val="ro-RO"/>
              </w:rPr>
              <w:t xml:space="preserve"> p </w:t>
            </w:r>
            <w:r w:rsidRPr="00BF2262">
              <w:rPr>
                <w:b/>
                <w:szCs w:val="22"/>
                <w:lang w:val="ro-RO"/>
              </w:rPr>
              <w:t>(testul log-rank)</w:t>
            </w:r>
          </w:p>
        </w:tc>
        <w:tc>
          <w:tcPr>
            <w:tcW w:w="1276" w:type="dxa"/>
            <w:vMerge/>
            <w:tcBorders>
              <w:bottom w:val="single" w:sz="6" w:space="0" w:color="000000"/>
              <w:right w:val="single" w:sz="6" w:space="0" w:color="000000"/>
            </w:tcBorders>
          </w:tcPr>
          <w:p w14:paraId="5EB271C9" w14:textId="77777777" w:rsidR="00AF03C3" w:rsidRPr="00BF2262" w:rsidRDefault="00AF03C3" w:rsidP="00415C6A">
            <w:pPr>
              <w:pStyle w:val="TextTi10"/>
              <w:keepNext/>
              <w:keepLines/>
              <w:widowControl w:val="0"/>
              <w:jc w:val="center"/>
              <w:rPr>
                <w:b/>
                <w:szCs w:val="22"/>
                <w:lang w:val="ro-RO"/>
              </w:rPr>
            </w:pPr>
          </w:p>
        </w:tc>
      </w:tr>
      <w:tr w:rsidR="00AF03C3" w:rsidRPr="00BF2262" w14:paraId="7FE6236A" w14:textId="77777777" w:rsidTr="00E7118C">
        <w:trPr>
          <w:trHeight w:val="347"/>
          <w:tblHeader/>
        </w:trPr>
        <w:tc>
          <w:tcPr>
            <w:tcW w:w="3402" w:type="dxa"/>
            <w:tcBorders>
              <w:top w:val="single" w:sz="6" w:space="0" w:color="000000"/>
              <w:left w:val="single" w:sz="4" w:space="0" w:color="auto"/>
            </w:tcBorders>
          </w:tcPr>
          <w:p w14:paraId="430484DE" w14:textId="77777777" w:rsidR="00AF03C3" w:rsidRPr="003269AA" w:rsidRDefault="00AF03C3" w:rsidP="00626A76">
            <w:pPr>
              <w:keepNext/>
              <w:keepLines/>
              <w:widowControl w:val="0"/>
              <w:rPr>
                <w:b/>
                <w:lang w:val="ro-RO"/>
              </w:rPr>
            </w:pPr>
            <w:r w:rsidRPr="00785E6E">
              <w:rPr>
                <w:lang w:val="ro-RO"/>
              </w:rPr>
              <w:t>Supravie</w:t>
            </w:r>
            <w:r w:rsidRPr="009921D5">
              <w:rPr>
                <w:lang w:val="ro-RO"/>
              </w:rPr>
              <w:t>ţuirea fără progresie (</w:t>
            </w:r>
            <w:r w:rsidR="00211253" w:rsidRPr="006F57C2">
              <w:rPr>
                <w:lang w:val="ro-RO"/>
              </w:rPr>
              <w:t>SFP</w:t>
            </w:r>
            <w:r w:rsidRPr="00F761A2">
              <w:rPr>
                <w:lang w:val="ro-RO"/>
              </w:rPr>
              <w:t>)</w:t>
            </w:r>
          </w:p>
        </w:tc>
        <w:tc>
          <w:tcPr>
            <w:tcW w:w="1170" w:type="dxa"/>
            <w:tcBorders>
              <w:top w:val="single" w:sz="6" w:space="0" w:color="000000"/>
            </w:tcBorders>
          </w:tcPr>
          <w:p w14:paraId="1F6A1064" w14:textId="77777777" w:rsidR="00AF03C3" w:rsidRPr="00DE793B" w:rsidRDefault="00AF03C3" w:rsidP="00415C6A">
            <w:pPr>
              <w:keepNext/>
              <w:keepLines/>
              <w:widowControl w:val="0"/>
              <w:jc w:val="center"/>
              <w:rPr>
                <w:lang w:val="ro-RO"/>
              </w:rPr>
            </w:pPr>
            <w:r w:rsidRPr="00DE793B">
              <w:rPr>
                <w:szCs w:val="22"/>
                <w:lang w:val="ro-RO"/>
              </w:rPr>
              <w:t>32,8</w:t>
            </w:r>
          </w:p>
        </w:tc>
        <w:tc>
          <w:tcPr>
            <w:tcW w:w="1524" w:type="dxa"/>
            <w:tcBorders>
              <w:top w:val="single" w:sz="6" w:space="0" w:color="000000"/>
            </w:tcBorders>
          </w:tcPr>
          <w:p w14:paraId="43039AB4" w14:textId="77777777" w:rsidR="00AF03C3" w:rsidRPr="0070373D" w:rsidRDefault="00AF03C3" w:rsidP="00415C6A">
            <w:pPr>
              <w:keepNext/>
              <w:keepLines/>
              <w:widowControl w:val="0"/>
              <w:jc w:val="center"/>
              <w:rPr>
                <w:lang w:val="ro-RO"/>
              </w:rPr>
            </w:pPr>
            <w:r w:rsidRPr="00282F3C">
              <w:rPr>
                <w:szCs w:val="22"/>
                <w:lang w:val="ro-RO"/>
              </w:rPr>
              <w:t>55,3</w:t>
            </w:r>
          </w:p>
        </w:tc>
        <w:tc>
          <w:tcPr>
            <w:tcW w:w="1559" w:type="dxa"/>
            <w:tcBorders>
              <w:top w:val="single" w:sz="6" w:space="0" w:color="000000"/>
            </w:tcBorders>
          </w:tcPr>
          <w:p w14:paraId="7C52C514" w14:textId="77777777" w:rsidR="00AF03C3" w:rsidRPr="005D5A8A" w:rsidRDefault="00AF03C3" w:rsidP="00415C6A">
            <w:pPr>
              <w:keepNext/>
              <w:keepLines/>
              <w:widowControl w:val="0"/>
              <w:jc w:val="center"/>
              <w:rPr>
                <w:lang w:val="ro-RO"/>
              </w:rPr>
            </w:pPr>
            <w:r w:rsidRPr="005D5A8A">
              <w:rPr>
                <w:lang w:val="ro-RO"/>
              </w:rPr>
              <w:t>&lt; 0,0001</w:t>
            </w:r>
          </w:p>
        </w:tc>
        <w:tc>
          <w:tcPr>
            <w:tcW w:w="1276" w:type="dxa"/>
            <w:tcBorders>
              <w:top w:val="single" w:sz="6" w:space="0" w:color="000000"/>
              <w:right w:val="single" w:sz="6" w:space="0" w:color="000000"/>
            </w:tcBorders>
          </w:tcPr>
          <w:p w14:paraId="0E5F7A5E" w14:textId="77777777" w:rsidR="00AF03C3" w:rsidRPr="00BF29C1" w:rsidRDefault="00AF03C3" w:rsidP="00415C6A">
            <w:pPr>
              <w:keepNext/>
              <w:keepLines/>
              <w:widowControl w:val="0"/>
              <w:jc w:val="center"/>
              <w:rPr>
                <w:lang w:val="ro-RO"/>
              </w:rPr>
            </w:pPr>
            <w:r w:rsidRPr="00BF29C1">
              <w:rPr>
                <w:lang w:val="ro-RO"/>
              </w:rPr>
              <w:t>45%</w:t>
            </w:r>
          </w:p>
        </w:tc>
      </w:tr>
      <w:tr w:rsidR="00AF03C3" w:rsidRPr="00BF2262" w14:paraId="078D79AD" w14:textId="77777777" w:rsidTr="00E7118C">
        <w:trPr>
          <w:trHeight w:val="285"/>
        </w:trPr>
        <w:tc>
          <w:tcPr>
            <w:tcW w:w="3402" w:type="dxa"/>
            <w:tcBorders>
              <w:top w:val="single" w:sz="4" w:space="0" w:color="auto"/>
              <w:left w:val="single" w:sz="4" w:space="0" w:color="auto"/>
            </w:tcBorders>
          </w:tcPr>
          <w:p w14:paraId="3AE98D59" w14:textId="77777777" w:rsidR="00AF03C3" w:rsidRPr="006F57C2" w:rsidRDefault="00AF03C3" w:rsidP="00415C6A">
            <w:pPr>
              <w:keepNext/>
              <w:keepLines/>
              <w:widowControl w:val="0"/>
              <w:rPr>
                <w:b/>
                <w:lang w:val="ro-RO"/>
              </w:rPr>
            </w:pPr>
            <w:r w:rsidRPr="00785E6E">
              <w:rPr>
                <w:lang w:val="ro-RO"/>
              </w:rPr>
              <w:t>Supravie</w:t>
            </w:r>
            <w:r w:rsidRPr="009921D5">
              <w:rPr>
                <w:lang w:val="ro-RO"/>
              </w:rPr>
              <w:t>ţuirea globală</w:t>
            </w:r>
          </w:p>
        </w:tc>
        <w:tc>
          <w:tcPr>
            <w:tcW w:w="1170" w:type="dxa"/>
            <w:tcBorders>
              <w:top w:val="single" w:sz="4" w:space="0" w:color="auto"/>
            </w:tcBorders>
          </w:tcPr>
          <w:p w14:paraId="2CE06247" w14:textId="77777777" w:rsidR="00AF03C3" w:rsidRPr="00F761A2" w:rsidRDefault="00AF03C3" w:rsidP="00415C6A">
            <w:pPr>
              <w:keepNext/>
              <w:keepLines/>
              <w:widowControl w:val="0"/>
              <w:jc w:val="center"/>
              <w:rPr>
                <w:lang w:val="ro-RO"/>
              </w:rPr>
            </w:pPr>
            <w:r w:rsidRPr="00F761A2">
              <w:rPr>
                <w:lang w:val="ro-RO"/>
              </w:rPr>
              <w:t>NR</w:t>
            </w:r>
          </w:p>
        </w:tc>
        <w:tc>
          <w:tcPr>
            <w:tcW w:w="1524" w:type="dxa"/>
            <w:tcBorders>
              <w:top w:val="single" w:sz="4" w:space="0" w:color="auto"/>
            </w:tcBorders>
          </w:tcPr>
          <w:p w14:paraId="37271A8E" w14:textId="77777777" w:rsidR="00AF03C3" w:rsidRPr="003269AA" w:rsidRDefault="00AF03C3" w:rsidP="00415C6A">
            <w:pPr>
              <w:keepNext/>
              <w:keepLines/>
              <w:widowControl w:val="0"/>
              <w:jc w:val="center"/>
              <w:rPr>
                <w:lang w:val="ro-RO"/>
              </w:rPr>
            </w:pPr>
            <w:r w:rsidRPr="003269AA">
              <w:rPr>
                <w:lang w:val="ro-RO"/>
              </w:rPr>
              <w:t>NR</w:t>
            </w:r>
          </w:p>
        </w:tc>
        <w:tc>
          <w:tcPr>
            <w:tcW w:w="1559" w:type="dxa"/>
            <w:tcBorders>
              <w:top w:val="single" w:sz="4" w:space="0" w:color="auto"/>
            </w:tcBorders>
          </w:tcPr>
          <w:p w14:paraId="72328E7A" w14:textId="77777777" w:rsidR="00AF03C3" w:rsidRPr="00DE793B" w:rsidRDefault="00AF03C3" w:rsidP="00415C6A">
            <w:pPr>
              <w:keepNext/>
              <w:keepLines/>
              <w:widowControl w:val="0"/>
              <w:jc w:val="center"/>
              <w:rPr>
                <w:lang w:val="ro-RO"/>
              </w:rPr>
            </w:pPr>
            <w:r w:rsidRPr="00DE793B">
              <w:rPr>
                <w:szCs w:val="22"/>
                <w:lang w:val="ro-RO"/>
              </w:rPr>
              <w:t>0,0319</w:t>
            </w:r>
          </w:p>
        </w:tc>
        <w:tc>
          <w:tcPr>
            <w:tcW w:w="1276" w:type="dxa"/>
            <w:tcBorders>
              <w:top w:val="single" w:sz="4" w:space="0" w:color="auto"/>
              <w:right w:val="single" w:sz="6" w:space="0" w:color="000000"/>
            </w:tcBorders>
          </w:tcPr>
          <w:p w14:paraId="1890D6CF" w14:textId="77777777" w:rsidR="00AF03C3" w:rsidRPr="0070373D" w:rsidRDefault="00AF03C3" w:rsidP="00415C6A">
            <w:pPr>
              <w:keepNext/>
              <w:keepLines/>
              <w:widowControl w:val="0"/>
              <w:jc w:val="center"/>
              <w:rPr>
                <w:lang w:val="ro-RO"/>
              </w:rPr>
            </w:pPr>
            <w:r w:rsidRPr="00282F3C">
              <w:rPr>
                <w:szCs w:val="22"/>
                <w:lang w:val="ro-RO"/>
              </w:rPr>
              <w:t>27%</w:t>
            </w:r>
          </w:p>
        </w:tc>
      </w:tr>
      <w:tr w:rsidR="00AF03C3" w:rsidRPr="00BF2262" w14:paraId="18321531" w14:textId="77777777" w:rsidTr="00E7118C">
        <w:trPr>
          <w:trHeight w:val="276"/>
        </w:trPr>
        <w:tc>
          <w:tcPr>
            <w:tcW w:w="3402" w:type="dxa"/>
            <w:tcBorders>
              <w:top w:val="single" w:sz="4" w:space="0" w:color="auto"/>
              <w:left w:val="single" w:sz="4" w:space="0" w:color="auto"/>
              <w:bottom w:val="nil"/>
            </w:tcBorders>
          </w:tcPr>
          <w:p w14:paraId="59819758" w14:textId="77777777" w:rsidR="00AF03C3" w:rsidRPr="006F57C2" w:rsidRDefault="00AF03C3" w:rsidP="00415C6A">
            <w:pPr>
              <w:keepNext/>
              <w:keepLines/>
              <w:widowControl w:val="0"/>
              <w:rPr>
                <w:lang w:val="ro-RO"/>
              </w:rPr>
            </w:pPr>
            <w:r w:rsidRPr="00785E6E">
              <w:rPr>
                <w:lang w:val="ro-RO"/>
              </w:rPr>
              <w:t>Supravie</w:t>
            </w:r>
            <w:r w:rsidRPr="009921D5">
              <w:rPr>
                <w:lang w:val="ro-RO"/>
              </w:rPr>
              <w:t>ţuirea fără e</w:t>
            </w:r>
            <w:r w:rsidRPr="006F57C2">
              <w:rPr>
                <w:lang w:val="ro-RO"/>
              </w:rPr>
              <w:t>venimente</w:t>
            </w:r>
          </w:p>
        </w:tc>
        <w:tc>
          <w:tcPr>
            <w:tcW w:w="1170" w:type="dxa"/>
            <w:tcBorders>
              <w:top w:val="single" w:sz="4" w:space="0" w:color="auto"/>
              <w:bottom w:val="nil"/>
            </w:tcBorders>
          </w:tcPr>
          <w:p w14:paraId="5B97FF55" w14:textId="77777777" w:rsidR="00AF03C3" w:rsidRPr="00F761A2" w:rsidRDefault="00AF03C3" w:rsidP="00415C6A">
            <w:pPr>
              <w:keepNext/>
              <w:keepLines/>
              <w:widowControl w:val="0"/>
              <w:jc w:val="center"/>
              <w:rPr>
                <w:lang w:val="ro-RO"/>
              </w:rPr>
            </w:pPr>
            <w:r w:rsidRPr="00F761A2">
              <w:rPr>
                <w:lang w:val="ro-RO"/>
              </w:rPr>
              <w:t>31,3</w:t>
            </w:r>
          </w:p>
        </w:tc>
        <w:tc>
          <w:tcPr>
            <w:tcW w:w="1524" w:type="dxa"/>
            <w:tcBorders>
              <w:top w:val="single" w:sz="4" w:space="0" w:color="auto"/>
              <w:bottom w:val="nil"/>
            </w:tcBorders>
          </w:tcPr>
          <w:p w14:paraId="712B3D16" w14:textId="77777777" w:rsidR="00AF03C3" w:rsidRPr="003269AA" w:rsidRDefault="00AF03C3" w:rsidP="00415C6A">
            <w:pPr>
              <w:keepNext/>
              <w:keepLines/>
              <w:widowControl w:val="0"/>
              <w:jc w:val="center"/>
              <w:rPr>
                <w:lang w:val="ro-RO"/>
              </w:rPr>
            </w:pPr>
            <w:r w:rsidRPr="003269AA">
              <w:rPr>
                <w:lang w:val="ro-RO"/>
              </w:rPr>
              <w:t>51,8</w:t>
            </w:r>
          </w:p>
        </w:tc>
        <w:tc>
          <w:tcPr>
            <w:tcW w:w="1559" w:type="dxa"/>
            <w:tcBorders>
              <w:top w:val="single" w:sz="4" w:space="0" w:color="auto"/>
              <w:bottom w:val="nil"/>
            </w:tcBorders>
          </w:tcPr>
          <w:p w14:paraId="22D373B3" w14:textId="77777777" w:rsidR="00AF03C3" w:rsidRPr="00DE793B" w:rsidRDefault="00AF03C3" w:rsidP="00415C6A">
            <w:pPr>
              <w:keepNext/>
              <w:keepLines/>
              <w:widowControl w:val="0"/>
              <w:jc w:val="center"/>
              <w:rPr>
                <w:lang w:val="ro-RO"/>
              </w:rPr>
            </w:pPr>
            <w:r w:rsidRPr="00DE793B">
              <w:rPr>
                <w:lang w:val="ro-RO"/>
              </w:rPr>
              <w:t>&lt; 0,0001</w:t>
            </w:r>
          </w:p>
        </w:tc>
        <w:tc>
          <w:tcPr>
            <w:tcW w:w="1276" w:type="dxa"/>
            <w:tcBorders>
              <w:top w:val="single" w:sz="4" w:space="0" w:color="auto"/>
              <w:bottom w:val="nil"/>
              <w:right w:val="single" w:sz="6" w:space="0" w:color="000000"/>
            </w:tcBorders>
          </w:tcPr>
          <w:p w14:paraId="250A5380" w14:textId="77777777" w:rsidR="00AF03C3" w:rsidRPr="00282F3C" w:rsidRDefault="00AF03C3" w:rsidP="00415C6A">
            <w:pPr>
              <w:keepNext/>
              <w:keepLines/>
              <w:widowControl w:val="0"/>
              <w:jc w:val="center"/>
              <w:rPr>
                <w:lang w:val="ro-RO"/>
              </w:rPr>
            </w:pPr>
            <w:r w:rsidRPr="00282F3C">
              <w:rPr>
                <w:lang w:val="ro-RO"/>
              </w:rPr>
              <w:t>44%</w:t>
            </w:r>
          </w:p>
        </w:tc>
      </w:tr>
      <w:tr w:rsidR="00AF03C3" w:rsidRPr="00BF2262" w14:paraId="701961D5" w14:textId="77777777" w:rsidTr="006F31C9">
        <w:trPr>
          <w:trHeight w:val="279"/>
        </w:trPr>
        <w:tc>
          <w:tcPr>
            <w:tcW w:w="3402" w:type="dxa"/>
            <w:tcBorders>
              <w:top w:val="single" w:sz="4" w:space="0" w:color="auto"/>
              <w:left w:val="single" w:sz="4" w:space="0" w:color="auto"/>
              <w:bottom w:val="nil"/>
            </w:tcBorders>
          </w:tcPr>
          <w:p w14:paraId="5463BB69" w14:textId="77777777" w:rsidR="00AF03C3" w:rsidRPr="00DE793B" w:rsidRDefault="00AF03C3" w:rsidP="00BD4F08">
            <w:pPr>
              <w:keepNext/>
              <w:keepLines/>
              <w:widowControl w:val="0"/>
              <w:rPr>
                <w:lang w:val="ro-RO"/>
              </w:rPr>
            </w:pPr>
            <w:r w:rsidRPr="00785E6E">
              <w:rPr>
                <w:lang w:val="ro-RO"/>
              </w:rPr>
              <w:t>Rata de răspuns (</w:t>
            </w:r>
            <w:r w:rsidR="00BD4F08" w:rsidRPr="009921D5">
              <w:rPr>
                <w:lang w:val="ro-RO"/>
              </w:rPr>
              <w:t>RC</w:t>
            </w:r>
            <w:r w:rsidRPr="006F57C2">
              <w:rPr>
                <w:lang w:val="ro-RO"/>
              </w:rPr>
              <w:t>, n</w:t>
            </w:r>
            <w:r w:rsidR="00BD4F08" w:rsidRPr="00F761A2">
              <w:rPr>
                <w:lang w:val="ro-RO"/>
              </w:rPr>
              <w:t>RP</w:t>
            </w:r>
            <w:r w:rsidRPr="003269AA">
              <w:rPr>
                <w:lang w:val="ro-RO"/>
              </w:rPr>
              <w:t xml:space="preserve">, sau </w:t>
            </w:r>
            <w:r w:rsidR="00BD4F08" w:rsidRPr="00DE793B">
              <w:rPr>
                <w:lang w:val="ro-RO"/>
              </w:rPr>
              <w:t>RP</w:t>
            </w:r>
            <w:r w:rsidRPr="00DE793B">
              <w:rPr>
                <w:lang w:val="ro-RO"/>
              </w:rPr>
              <w:t>)</w:t>
            </w:r>
          </w:p>
        </w:tc>
        <w:tc>
          <w:tcPr>
            <w:tcW w:w="1170" w:type="dxa"/>
            <w:tcBorders>
              <w:top w:val="single" w:sz="4" w:space="0" w:color="auto"/>
              <w:bottom w:val="nil"/>
            </w:tcBorders>
          </w:tcPr>
          <w:p w14:paraId="11199758" w14:textId="77777777" w:rsidR="00AF03C3" w:rsidRPr="00282F3C" w:rsidRDefault="00AF03C3" w:rsidP="00415C6A">
            <w:pPr>
              <w:keepNext/>
              <w:keepLines/>
              <w:widowControl w:val="0"/>
              <w:jc w:val="center"/>
              <w:rPr>
                <w:lang w:val="ro-RO"/>
              </w:rPr>
            </w:pPr>
            <w:r w:rsidRPr="00282F3C">
              <w:rPr>
                <w:lang w:val="ro-RO"/>
              </w:rPr>
              <w:t>72,6%</w:t>
            </w:r>
          </w:p>
        </w:tc>
        <w:tc>
          <w:tcPr>
            <w:tcW w:w="1524" w:type="dxa"/>
            <w:tcBorders>
              <w:top w:val="single" w:sz="4" w:space="0" w:color="auto"/>
              <w:bottom w:val="nil"/>
            </w:tcBorders>
          </w:tcPr>
          <w:p w14:paraId="1DCFC989" w14:textId="77777777" w:rsidR="00AF03C3" w:rsidRPr="0070373D" w:rsidRDefault="00AF03C3" w:rsidP="00415C6A">
            <w:pPr>
              <w:keepNext/>
              <w:keepLines/>
              <w:widowControl w:val="0"/>
              <w:jc w:val="center"/>
              <w:rPr>
                <w:lang w:val="ro-RO"/>
              </w:rPr>
            </w:pPr>
            <w:r w:rsidRPr="0070373D">
              <w:rPr>
                <w:lang w:val="ro-RO"/>
              </w:rPr>
              <w:t>85,8%</w:t>
            </w:r>
          </w:p>
        </w:tc>
        <w:tc>
          <w:tcPr>
            <w:tcW w:w="1559" w:type="dxa"/>
            <w:tcBorders>
              <w:top w:val="single" w:sz="4" w:space="0" w:color="auto"/>
              <w:bottom w:val="nil"/>
            </w:tcBorders>
          </w:tcPr>
          <w:p w14:paraId="477359F2" w14:textId="77777777" w:rsidR="00AF03C3" w:rsidRPr="005D5A8A" w:rsidRDefault="00AF03C3" w:rsidP="00415C6A">
            <w:pPr>
              <w:keepNext/>
              <w:keepLines/>
              <w:widowControl w:val="0"/>
              <w:jc w:val="center"/>
              <w:rPr>
                <w:lang w:val="ro-RO"/>
              </w:rPr>
            </w:pPr>
            <w:r w:rsidRPr="005D5A8A">
              <w:rPr>
                <w:lang w:val="ro-RO"/>
              </w:rPr>
              <w:t>&lt; 0,0001</w:t>
            </w:r>
          </w:p>
        </w:tc>
        <w:tc>
          <w:tcPr>
            <w:tcW w:w="1276" w:type="dxa"/>
            <w:tcBorders>
              <w:top w:val="single" w:sz="4" w:space="0" w:color="auto"/>
              <w:bottom w:val="nil"/>
              <w:right w:val="single" w:sz="6" w:space="0" w:color="000000"/>
            </w:tcBorders>
          </w:tcPr>
          <w:p w14:paraId="2F4E7633" w14:textId="77777777" w:rsidR="00AF03C3" w:rsidRPr="005D5A8A" w:rsidRDefault="00AF03C3" w:rsidP="00415C6A">
            <w:pPr>
              <w:keepNext/>
              <w:keepLines/>
              <w:widowControl w:val="0"/>
              <w:jc w:val="center"/>
              <w:rPr>
                <w:lang w:val="ro-RO"/>
              </w:rPr>
            </w:pPr>
            <w:r w:rsidRPr="005D5A8A">
              <w:rPr>
                <w:lang w:val="ro-RO"/>
              </w:rPr>
              <w:t>n.a.</w:t>
            </w:r>
          </w:p>
        </w:tc>
      </w:tr>
      <w:tr w:rsidR="00AF03C3" w:rsidRPr="00BF2262" w14:paraId="3DBB1012" w14:textId="77777777" w:rsidTr="001C74B5">
        <w:trPr>
          <w:trHeight w:val="266"/>
        </w:trPr>
        <w:tc>
          <w:tcPr>
            <w:tcW w:w="3402" w:type="dxa"/>
            <w:tcBorders>
              <w:left w:val="single" w:sz="4" w:space="0" w:color="auto"/>
              <w:bottom w:val="single" w:sz="4" w:space="0" w:color="auto"/>
            </w:tcBorders>
          </w:tcPr>
          <w:p w14:paraId="18CB2A62" w14:textId="77777777" w:rsidR="00AF03C3" w:rsidRPr="006F57C2" w:rsidRDefault="00AF03C3" w:rsidP="00BD4F08">
            <w:pPr>
              <w:keepNext/>
              <w:keepLines/>
              <w:widowControl w:val="0"/>
              <w:jc w:val="right"/>
              <w:rPr>
                <w:lang w:val="ro-RO"/>
              </w:rPr>
            </w:pPr>
            <w:r w:rsidRPr="00785E6E">
              <w:rPr>
                <w:lang w:val="ro-RO"/>
              </w:rPr>
              <w:t xml:space="preserve">Ratele </w:t>
            </w:r>
            <w:r w:rsidR="00BD4F08" w:rsidRPr="009921D5">
              <w:rPr>
                <w:lang w:val="ro-RO"/>
              </w:rPr>
              <w:t>RC</w:t>
            </w:r>
          </w:p>
        </w:tc>
        <w:tc>
          <w:tcPr>
            <w:tcW w:w="1170" w:type="dxa"/>
            <w:tcBorders>
              <w:bottom w:val="single" w:sz="4" w:space="0" w:color="auto"/>
            </w:tcBorders>
          </w:tcPr>
          <w:p w14:paraId="4525AAC6" w14:textId="77777777" w:rsidR="00AF03C3" w:rsidRPr="00F761A2" w:rsidRDefault="00AF03C3" w:rsidP="00415C6A">
            <w:pPr>
              <w:keepNext/>
              <w:keepLines/>
              <w:widowControl w:val="0"/>
              <w:jc w:val="center"/>
              <w:rPr>
                <w:lang w:val="ro-RO"/>
              </w:rPr>
            </w:pPr>
            <w:r w:rsidRPr="00F761A2">
              <w:rPr>
                <w:lang w:val="ro-RO"/>
              </w:rPr>
              <w:t>16,9%</w:t>
            </w:r>
          </w:p>
        </w:tc>
        <w:tc>
          <w:tcPr>
            <w:tcW w:w="1524" w:type="dxa"/>
            <w:tcBorders>
              <w:bottom w:val="single" w:sz="4" w:space="0" w:color="auto"/>
            </w:tcBorders>
          </w:tcPr>
          <w:p w14:paraId="5115381C" w14:textId="77777777" w:rsidR="00AF03C3" w:rsidRPr="003269AA" w:rsidRDefault="00AF03C3" w:rsidP="00415C6A">
            <w:pPr>
              <w:keepNext/>
              <w:keepLines/>
              <w:widowControl w:val="0"/>
              <w:jc w:val="center"/>
              <w:rPr>
                <w:lang w:val="ro-RO"/>
              </w:rPr>
            </w:pPr>
            <w:r w:rsidRPr="003269AA">
              <w:rPr>
                <w:lang w:val="ro-RO"/>
              </w:rPr>
              <w:t>36,0%</w:t>
            </w:r>
          </w:p>
        </w:tc>
        <w:tc>
          <w:tcPr>
            <w:tcW w:w="1559" w:type="dxa"/>
            <w:tcBorders>
              <w:bottom w:val="single" w:sz="4" w:space="0" w:color="auto"/>
            </w:tcBorders>
          </w:tcPr>
          <w:p w14:paraId="36165D45" w14:textId="77777777" w:rsidR="00AF03C3" w:rsidRPr="00DE793B" w:rsidRDefault="00AF03C3" w:rsidP="00415C6A">
            <w:pPr>
              <w:keepNext/>
              <w:keepLines/>
              <w:widowControl w:val="0"/>
              <w:jc w:val="center"/>
              <w:rPr>
                <w:lang w:val="ro-RO"/>
              </w:rPr>
            </w:pPr>
            <w:r w:rsidRPr="00DE793B">
              <w:rPr>
                <w:lang w:val="ro-RO"/>
              </w:rPr>
              <w:t>&lt; 0,0001</w:t>
            </w:r>
          </w:p>
        </w:tc>
        <w:tc>
          <w:tcPr>
            <w:tcW w:w="1276" w:type="dxa"/>
            <w:tcBorders>
              <w:bottom w:val="single" w:sz="4" w:space="0" w:color="auto"/>
              <w:right w:val="single" w:sz="6" w:space="0" w:color="000000"/>
            </w:tcBorders>
          </w:tcPr>
          <w:p w14:paraId="1304E467" w14:textId="77777777" w:rsidR="00AF03C3" w:rsidRPr="00282F3C" w:rsidRDefault="00AF03C3" w:rsidP="00415C6A">
            <w:pPr>
              <w:keepNext/>
              <w:keepLines/>
              <w:widowControl w:val="0"/>
              <w:jc w:val="center"/>
              <w:rPr>
                <w:lang w:val="ro-RO"/>
              </w:rPr>
            </w:pPr>
            <w:r w:rsidRPr="00282F3C">
              <w:rPr>
                <w:lang w:val="ro-RO"/>
              </w:rPr>
              <w:t>n.a.</w:t>
            </w:r>
          </w:p>
        </w:tc>
      </w:tr>
      <w:tr w:rsidR="00AF03C3" w:rsidRPr="00BF2262" w14:paraId="67E46881" w14:textId="77777777" w:rsidTr="001C74B5">
        <w:trPr>
          <w:trHeight w:val="263"/>
        </w:trPr>
        <w:tc>
          <w:tcPr>
            <w:tcW w:w="3402" w:type="dxa"/>
            <w:tcBorders>
              <w:top w:val="single" w:sz="4" w:space="0" w:color="auto"/>
              <w:left w:val="single" w:sz="4" w:space="0" w:color="auto"/>
              <w:bottom w:val="single" w:sz="4" w:space="0" w:color="auto"/>
              <w:right w:val="single" w:sz="4" w:space="0" w:color="auto"/>
            </w:tcBorders>
          </w:tcPr>
          <w:p w14:paraId="4C645569" w14:textId="77777777" w:rsidR="00AF03C3" w:rsidRPr="00785E6E" w:rsidRDefault="00AF03C3" w:rsidP="00180976">
            <w:pPr>
              <w:keepNext/>
              <w:widowControl w:val="0"/>
              <w:rPr>
                <w:lang w:val="ro-RO"/>
              </w:rPr>
            </w:pPr>
            <w:r w:rsidRPr="00785E6E">
              <w:rPr>
                <w:lang w:val="ro-RO"/>
              </w:rPr>
              <w:t>Durata răspunsului*</w:t>
            </w:r>
          </w:p>
        </w:tc>
        <w:tc>
          <w:tcPr>
            <w:tcW w:w="1170" w:type="dxa"/>
            <w:tcBorders>
              <w:top w:val="single" w:sz="4" w:space="0" w:color="auto"/>
              <w:left w:val="single" w:sz="4" w:space="0" w:color="auto"/>
              <w:bottom w:val="single" w:sz="4" w:space="0" w:color="auto"/>
              <w:right w:val="single" w:sz="4" w:space="0" w:color="auto"/>
            </w:tcBorders>
          </w:tcPr>
          <w:p w14:paraId="402D72F0" w14:textId="77777777" w:rsidR="00AF03C3" w:rsidRPr="009921D5" w:rsidRDefault="00AF03C3" w:rsidP="00180976">
            <w:pPr>
              <w:keepNext/>
              <w:widowControl w:val="0"/>
              <w:jc w:val="center"/>
              <w:rPr>
                <w:lang w:val="ro-RO"/>
              </w:rPr>
            </w:pPr>
            <w:r w:rsidRPr="009921D5">
              <w:rPr>
                <w:lang w:val="ro-RO"/>
              </w:rPr>
              <w:t>36,2</w:t>
            </w:r>
          </w:p>
        </w:tc>
        <w:tc>
          <w:tcPr>
            <w:tcW w:w="1524" w:type="dxa"/>
            <w:tcBorders>
              <w:top w:val="single" w:sz="4" w:space="0" w:color="auto"/>
              <w:left w:val="single" w:sz="4" w:space="0" w:color="auto"/>
              <w:bottom w:val="single" w:sz="4" w:space="0" w:color="auto"/>
              <w:right w:val="single" w:sz="4" w:space="0" w:color="auto"/>
            </w:tcBorders>
          </w:tcPr>
          <w:p w14:paraId="2A9F3A34" w14:textId="77777777" w:rsidR="00AF03C3" w:rsidRPr="006F57C2" w:rsidRDefault="00AF03C3" w:rsidP="00180976">
            <w:pPr>
              <w:keepNext/>
              <w:widowControl w:val="0"/>
              <w:jc w:val="center"/>
              <w:rPr>
                <w:lang w:val="ro-RO"/>
              </w:rPr>
            </w:pPr>
            <w:r w:rsidRPr="006F57C2">
              <w:rPr>
                <w:lang w:val="ro-RO"/>
              </w:rPr>
              <w:t>57,3</w:t>
            </w:r>
          </w:p>
        </w:tc>
        <w:tc>
          <w:tcPr>
            <w:tcW w:w="1559" w:type="dxa"/>
            <w:tcBorders>
              <w:top w:val="single" w:sz="4" w:space="0" w:color="auto"/>
              <w:left w:val="single" w:sz="4" w:space="0" w:color="auto"/>
              <w:bottom w:val="single" w:sz="4" w:space="0" w:color="auto"/>
              <w:right w:val="single" w:sz="4" w:space="0" w:color="auto"/>
            </w:tcBorders>
          </w:tcPr>
          <w:p w14:paraId="3988AEA3" w14:textId="77777777" w:rsidR="00AF03C3" w:rsidRPr="00F761A2" w:rsidRDefault="00AF03C3" w:rsidP="00180976">
            <w:pPr>
              <w:keepNext/>
              <w:widowControl w:val="0"/>
              <w:jc w:val="center"/>
              <w:rPr>
                <w:lang w:val="ro-RO"/>
              </w:rPr>
            </w:pPr>
            <w:r w:rsidRPr="00F761A2">
              <w:rPr>
                <w:lang w:val="ro-RO"/>
              </w:rPr>
              <w:t>&lt; 0,0001</w:t>
            </w:r>
          </w:p>
        </w:tc>
        <w:tc>
          <w:tcPr>
            <w:tcW w:w="1276" w:type="dxa"/>
            <w:tcBorders>
              <w:top w:val="single" w:sz="4" w:space="0" w:color="auto"/>
              <w:left w:val="single" w:sz="4" w:space="0" w:color="auto"/>
              <w:bottom w:val="single" w:sz="4" w:space="0" w:color="auto"/>
              <w:right w:val="single" w:sz="4" w:space="0" w:color="auto"/>
            </w:tcBorders>
          </w:tcPr>
          <w:p w14:paraId="4BA08392" w14:textId="77777777" w:rsidR="00AF03C3" w:rsidRPr="003269AA" w:rsidRDefault="00AF03C3" w:rsidP="00180976">
            <w:pPr>
              <w:keepNext/>
              <w:widowControl w:val="0"/>
              <w:jc w:val="center"/>
              <w:rPr>
                <w:lang w:val="ro-RO"/>
              </w:rPr>
            </w:pPr>
            <w:r w:rsidRPr="003269AA">
              <w:rPr>
                <w:lang w:val="ro-RO"/>
              </w:rPr>
              <w:t>44%</w:t>
            </w:r>
          </w:p>
        </w:tc>
      </w:tr>
      <w:tr w:rsidR="00AF03C3" w:rsidRPr="00BF2262" w14:paraId="5C0585DD" w14:textId="77777777" w:rsidTr="001C74B5">
        <w:trPr>
          <w:trHeight w:val="263"/>
        </w:trPr>
        <w:tc>
          <w:tcPr>
            <w:tcW w:w="3402" w:type="dxa"/>
            <w:tcBorders>
              <w:top w:val="single" w:sz="4" w:space="0" w:color="auto"/>
              <w:left w:val="single" w:sz="4" w:space="0" w:color="auto"/>
              <w:bottom w:val="single" w:sz="4" w:space="0" w:color="auto"/>
              <w:right w:val="single" w:sz="4" w:space="0" w:color="auto"/>
            </w:tcBorders>
          </w:tcPr>
          <w:p w14:paraId="408A0F5B" w14:textId="77777777" w:rsidR="00AF03C3" w:rsidRPr="009921D5" w:rsidRDefault="00AF03C3" w:rsidP="00180976">
            <w:pPr>
              <w:keepNext/>
              <w:widowControl w:val="0"/>
              <w:rPr>
                <w:lang w:val="ro-RO"/>
              </w:rPr>
            </w:pPr>
            <w:r w:rsidRPr="00785E6E">
              <w:rPr>
                <w:lang w:val="ro-RO"/>
              </w:rPr>
              <w:t>Supravie</w:t>
            </w:r>
            <w:r w:rsidRPr="009921D5">
              <w:rPr>
                <w:lang w:val="ro-RO"/>
              </w:rPr>
              <w:t>ţuirea fără semne de boală (DFS)**</w:t>
            </w:r>
          </w:p>
        </w:tc>
        <w:tc>
          <w:tcPr>
            <w:tcW w:w="1170" w:type="dxa"/>
            <w:tcBorders>
              <w:top w:val="single" w:sz="4" w:space="0" w:color="auto"/>
              <w:left w:val="single" w:sz="4" w:space="0" w:color="auto"/>
              <w:bottom w:val="single" w:sz="4" w:space="0" w:color="auto"/>
              <w:right w:val="single" w:sz="4" w:space="0" w:color="auto"/>
            </w:tcBorders>
          </w:tcPr>
          <w:p w14:paraId="0B7BDE85" w14:textId="77777777" w:rsidR="00AF03C3" w:rsidRPr="006F57C2" w:rsidRDefault="00AF03C3" w:rsidP="00180976">
            <w:pPr>
              <w:keepNext/>
              <w:widowControl w:val="0"/>
              <w:jc w:val="center"/>
              <w:rPr>
                <w:lang w:val="ro-RO"/>
              </w:rPr>
            </w:pPr>
            <w:r w:rsidRPr="006F57C2">
              <w:rPr>
                <w:lang w:val="ro-RO"/>
              </w:rPr>
              <w:t>48,9</w:t>
            </w:r>
          </w:p>
        </w:tc>
        <w:tc>
          <w:tcPr>
            <w:tcW w:w="1524" w:type="dxa"/>
            <w:tcBorders>
              <w:top w:val="single" w:sz="4" w:space="0" w:color="auto"/>
              <w:left w:val="single" w:sz="4" w:space="0" w:color="auto"/>
              <w:bottom w:val="single" w:sz="4" w:space="0" w:color="auto"/>
              <w:right w:val="single" w:sz="4" w:space="0" w:color="auto"/>
            </w:tcBorders>
          </w:tcPr>
          <w:p w14:paraId="2A143A3B" w14:textId="77777777" w:rsidR="00AF03C3" w:rsidRPr="00F761A2" w:rsidRDefault="00AF03C3" w:rsidP="00180976">
            <w:pPr>
              <w:keepNext/>
              <w:widowControl w:val="0"/>
              <w:jc w:val="center"/>
              <w:rPr>
                <w:lang w:val="ro-RO"/>
              </w:rPr>
            </w:pPr>
            <w:r w:rsidRPr="00F761A2">
              <w:rPr>
                <w:lang w:val="ro-RO"/>
              </w:rPr>
              <w:t>60,3</w:t>
            </w:r>
          </w:p>
        </w:tc>
        <w:tc>
          <w:tcPr>
            <w:tcW w:w="1559" w:type="dxa"/>
            <w:tcBorders>
              <w:top w:val="single" w:sz="4" w:space="0" w:color="auto"/>
              <w:left w:val="single" w:sz="4" w:space="0" w:color="auto"/>
              <w:bottom w:val="single" w:sz="4" w:space="0" w:color="auto"/>
              <w:right w:val="single" w:sz="4" w:space="0" w:color="auto"/>
            </w:tcBorders>
          </w:tcPr>
          <w:p w14:paraId="650ABFD3" w14:textId="77777777" w:rsidR="00AF03C3" w:rsidRPr="003269AA" w:rsidRDefault="00AF03C3" w:rsidP="00180976">
            <w:pPr>
              <w:keepNext/>
              <w:widowControl w:val="0"/>
              <w:jc w:val="center"/>
              <w:rPr>
                <w:lang w:val="ro-RO"/>
              </w:rPr>
            </w:pPr>
            <w:r w:rsidRPr="003269AA">
              <w:rPr>
                <w:lang w:val="ro-RO"/>
              </w:rPr>
              <w:t>0,0520</w:t>
            </w:r>
          </w:p>
        </w:tc>
        <w:tc>
          <w:tcPr>
            <w:tcW w:w="1276" w:type="dxa"/>
            <w:tcBorders>
              <w:top w:val="single" w:sz="4" w:space="0" w:color="auto"/>
              <w:left w:val="single" w:sz="4" w:space="0" w:color="auto"/>
              <w:bottom w:val="single" w:sz="4" w:space="0" w:color="auto"/>
              <w:right w:val="single" w:sz="4" w:space="0" w:color="auto"/>
            </w:tcBorders>
          </w:tcPr>
          <w:p w14:paraId="686DEC0C" w14:textId="77777777" w:rsidR="00AF03C3" w:rsidRPr="00DE793B" w:rsidRDefault="00AF03C3" w:rsidP="00180976">
            <w:pPr>
              <w:keepNext/>
              <w:widowControl w:val="0"/>
              <w:jc w:val="center"/>
              <w:rPr>
                <w:lang w:val="ro-RO"/>
              </w:rPr>
            </w:pPr>
            <w:r w:rsidRPr="00DE793B">
              <w:rPr>
                <w:lang w:val="ro-RO"/>
              </w:rPr>
              <w:t>31%</w:t>
            </w:r>
          </w:p>
        </w:tc>
      </w:tr>
      <w:tr w:rsidR="00AF03C3" w:rsidRPr="00BF2262" w14:paraId="0B3758C0" w14:textId="77777777" w:rsidTr="001C74B5">
        <w:trPr>
          <w:trHeight w:val="241"/>
        </w:trPr>
        <w:tc>
          <w:tcPr>
            <w:tcW w:w="3402" w:type="dxa"/>
            <w:tcBorders>
              <w:top w:val="single" w:sz="4" w:space="0" w:color="auto"/>
              <w:left w:val="single" w:sz="4" w:space="0" w:color="auto"/>
              <w:bottom w:val="single" w:sz="4" w:space="0" w:color="auto"/>
              <w:right w:val="single" w:sz="4" w:space="0" w:color="auto"/>
            </w:tcBorders>
          </w:tcPr>
          <w:p w14:paraId="5AED52A4" w14:textId="77777777" w:rsidR="00AF03C3" w:rsidRPr="009921D5" w:rsidRDefault="00AF03C3" w:rsidP="001F1D0B">
            <w:pPr>
              <w:widowControl w:val="0"/>
              <w:rPr>
                <w:lang w:val="ro-RO"/>
              </w:rPr>
            </w:pPr>
            <w:r w:rsidRPr="00785E6E">
              <w:rPr>
                <w:lang w:val="ro-RO"/>
              </w:rPr>
              <w:t>Timpul până la un</w:t>
            </w:r>
            <w:r w:rsidRPr="009921D5">
              <w:rPr>
                <w:lang w:val="ro-RO"/>
              </w:rPr>
              <w:t xml:space="preserve"> nou tratament</w:t>
            </w:r>
          </w:p>
        </w:tc>
        <w:tc>
          <w:tcPr>
            <w:tcW w:w="1170" w:type="dxa"/>
            <w:tcBorders>
              <w:top w:val="single" w:sz="4" w:space="0" w:color="auto"/>
              <w:left w:val="single" w:sz="4" w:space="0" w:color="auto"/>
              <w:bottom w:val="single" w:sz="4" w:space="0" w:color="auto"/>
              <w:right w:val="single" w:sz="4" w:space="0" w:color="auto"/>
            </w:tcBorders>
          </w:tcPr>
          <w:p w14:paraId="5D8831DF" w14:textId="77777777" w:rsidR="00AF03C3" w:rsidRPr="006F57C2" w:rsidRDefault="00AF03C3" w:rsidP="0002051E">
            <w:pPr>
              <w:widowControl w:val="0"/>
              <w:jc w:val="center"/>
              <w:rPr>
                <w:lang w:val="ro-RO"/>
              </w:rPr>
            </w:pPr>
            <w:r w:rsidRPr="006F57C2">
              <w:rPr>
                <w:lang w:val="ro-RO"/>
              </w:rPr>
              <w:t>47,2</w:t>
            </w:r>
          </w:p>
        </w:tc>
        <w:tc>
          <w:tcPr>
            <w:tcW w:w="1524" w:type="dxa"/>
            <w:tcBorders>
              <w:top w:val="single" w:sz="4" w:space="0" w:color="auto"/>
              <w:left w:val="single" w:sz="4" w:space="0" w:color="auto"/>
              <w:bottom w:val="single" w:sz="4" w:space="0" w:color="auto"/>
              <w:right w:val="single" w:sz="4" w:space="0" w:color="auto"/>
            </w:tcBorders>
          </w:tcPr>
          <w:p w14:paraId="4CEE1F1D" w14:textId="77777777" w:rsidR="00AF03C3" w:rsidRPr="00F761A2" w:rsidRDefault="00AF03C3" w:rsidP="0002051E">
            <w:pPr>
              <w:widowControl w:val="0"/>
              <w:jc w:val="center"/>
              <w:rPr>
                <w:lang w:val="ro-RO"/>
              </w:rPr>
            </w:pPr>
            <w:r w:rsidRPr="00F761A2">
              <w:rPr>
                <w:lang w:val="ro-RO"/>
              </w:rPr>
              <w:t>69,7</w:t>
            </w:r>
          </w:p>
        </w:tc>
        <w:tc>
          <w:tcPr>
            <w:tcW w:w="1559" w:type="dxa"/>
            <w:tcBorders>
              <w:top w:val="single" w:sz="4" w:space="0" w:color="auto"/>
              <w:left w:val="single" w:sz="4" w:space="0" w:color="auto"/>
              <w:bottom w:val="single" w:sz="4" w:space="0" w:color="auto"/>
              <w:right w:val="single" w:sz="4" w:space="0" w:color="auto"/>
            </w:tcBorders>
          </w:tcPr>
          <w:p w14:paraId="662C72F9" w14:textId="77777777" w:rsidR="00AF03C3" w:rsidRPr="003269AA" w:rsidRDefault="00AF03C3" w:rsidP="0002051E">
            <w:pPr>
              <w:widowControl w:val="0"/>
              <w:jc w:val="center"/>
              <w:rPr>
                <w:lang w:val="ro-RO"/>
              </w:rPr>
            </w:pPr>
            <w:r w:rsidRPr="003269AA">
              <w:rPr>
                <w:lang w:val="ro-RO"/>
              </w:rPr>
              <w:t>&lt; 0,0001</w:t>
            </w:r>
          </w:p>
        </w:tc>
        <w:tc>
          <w:tcPr>
            <w:tcW w:w="1276" w:type="dxa"/>
            <w:tcBorders>
              <w:top w:val="single" w:sz="4" w:space="0" w:color="auto"/>
              <w:left w:val="single" w:sz="4" w:space="0" w:color="auto"/>
              <w:bottom w:val="single" w:sz="4" w:space="0" w:color="auto"/>
              <w:right w:val="single" w:sz="4" w:space="0" w:color="auto"/>
            </w:tcBorders>
          </w:tcPr>
          <w:p w14:paraId="5243B9AF" w14:textId="77777777" w:rsidR="00AF03C3" w:rsidRPr="00DE793B" w:rsidRDefault="00AF03C3" w:rsidP="0002051E">
            <w:pPr>
              <w:widowControl w:val="0"/>
              <w:jc w:val="center"/>
              <w:rPr>
                <w:lang w:val="ro-RO"/>
              </w:rPr>
            </w:pPr>
            <w:r w:rsidRPr="00DE793B">
              <w:rPr>
                <w:lang w:val="ro-RO"/>
              </w:rPr>
              <w:t>42%</w:t>
            </w:r>
          </w:p>
        </w:tc>
      </w:tr>
    </w:tbl>
    <w:p w14:paraId="65547FFC" w14:textId="77777777" w:rsidR="00AF03C3" w:rsidRPr="003269AA" w:rsidRDefault="00AF03C3" w:rsidP="001F1D0B">
      <w:pPr>
        <w:widowControl w:val="0"/>
        <w:rPr>
          <w:sz w:val="18"/>
          <w:szCs w:val="18"/>
          <w:lang w:val="ro-RO"/>
        </w:rPr>
      </w:pPr>
      <w:r w:rsidRPr="00785E6E">
        <w:rPr>
          <w:sz w:val="18"/>
          <w:szCs w:val="18"/>
          <w:lang w:val="ro-RO"/>
        </w:rPr>
        <w:t xml:space="preserve">Rata de răspuns </w:t>
      </w:r>
      <w:r w:rsidRPr="009921D5">
        <w:rPr>
          <w:sz w:val="18"/>
          <w:szCs w:val="18"/>
          <w:lang w:val="ro-RO"/>
        </w:rPr>
        <w:t xml:space="preserve">şi ratele </w:t>
      </w:r>
      <w:r w:rsidR="000B6353" w:rsidRPr="006F57C2">
        <w:rPr>
          <w:sz w:val="18"/>
          <w:szCs w:val="18"/>
          <w:lang w:val="ro-RO"/>
        </w:rPr>
        <w:t xml:space="preserve">RC </w:t>
      </w:r>
      <w:r w:rsidRPr="00F761A2">
        <w:rPr>
          <w:sz w:val="18"/>
          <w:szCs w:val="18"/>
          <w:lang w:val="ro-RO"/>
        </w:rPr>
        <w:t>au fost ana</w:t>
      </w:r>
      <w:r w:rsidRPr="003269AA">
        <w:rPr>
          <w:sz w:val="18"/>
          <w:szCs w:val="18"/>
          <w:lang w:val="ro-RO"/>
        </w:rPr>
        <w:t>lizate folosind Testul Chi-pătrat. NR: neatins; n.a. nu este disponibil</w:t>
      </w:r>
    </w:p>
    <w:p w14:paraId="75BED643" w14:textId="77777777" w:rsidR="00AF03C3" w:rsidRPr="0070373D" w:rsidRDefault="00AF03C3" w:rsidP="001F1D0B">
      <w:pPr>
        <w:widowControl w:val="0"/>
        <w:ind w:left="284" w:hanging="284"/>
        <w:rPr>
          <w:sz w:val="18"/>
          <w:szCs w:val="18"/>
          <w:lang w:val="ro-RO"/>
        </w:rPr>
      </w:pPr>
      <w:r w:rsidRPr="00DE793B">
        <w:rPr>
          <w:sz w:val="18"/>
          <w:szCs w:val="18"/>
          <w:lang w:val="ro-RO"/>
        </w:rPr>
        <w:t xml:space="preserve">*: aplicabil numai la pacienţii care au prezentat un </w:t>
      </w:r>
      <w:r w:rsidR="00BD4F08" w:rsidRPr="00DE793B">
        <w:rPr>
          <w:sz w:val="18"/>
          <w:szCs w:val="18"/>
          <w:lang w:val="ro-RO"/>
        </w:rPr>
        <w:t>RC</w:t>
      </w:r>
      <w:r w:rsidRPr="00DE793B">
        <w:rPr>
          <w:sz w:val="18"/>
          <w:szCs w:val="18"/>
          <w:lang w:val="ro-RO"/>
        </w:rPr>
        <w:t>, n</w:t>
      </w:r>
      <w:r w:rsidR="00BD4F08" w:rsidRPr="00DE793B">
        <w:rPr>
          <w:sz w:val="18"/>
          <w:szCs w:val="18"/>
          <w:lang w:val="ro-RO"/>
        </w:rPr>
        <w:t>RP</w:t>
      </w:r>
      <w:r w:rsidRPr="00282F3C">
        <w:rPr>
          <w:sz w:val="18"/>
          <w:szCs w:val="18"/>
          <w:lang w:val="ro-RO"/>
        </w:rPr>
        <w:t xml:space="preserve">, </w:t>
      </w:r>
      <w:r w:rsidR="00BD4F08" w:rsidRPr="0070373D">
        <w:rPr>
          <w:sz w:val="18"/>
          <w:szCs w:val="18"/>
          <w:lang w:val="ro-RO"/>
        </w:rPr>
        <w:t>RP</w:t>
      </w:r>
      <w:r w:rsidRPr="0070373D">
        <w:rPr>
          <w:sz w:val="18"/>
          <w:szCs w:val="18"/>
          <w:lang w:val="ro-RO"/>
        </w:rPr>
        <w:t xml:space="preserve"> </w:t>
      </w:r>
    </w:p>
    <w:p w14:paraId="352EC1E0" w14:textId="77777777" w:rsidR="00AF03C3" w:rsidRPr="005C0AA2" w:rsidRDefault="00AF03C3" w:rsidP="001F1D0B">
      <w:pPr>
        <w:widowControl w:val="0"/>
        <w:ind w:left="284" w:hanging="284"/>
        <w:rPr>
          <w:noProof/>
          <w:sz w:val="18"/>
          <w:szCs w:val="18"/>
          <w:lang w:val="ro-RO"/>
        </w:rPr>
      </w:pPr>
      <w:r w:rsidRPr="005D5A8A">
        <w:rPr>
          <w:noProof/>
          <w:sz w:val="18"/>
          <w:szCs w:val="18"/>
          <w:lang w:val="ro-RO"/>
        </w:rPr>
        <w:t xml:space="preserve">**: </w:t>
      </w:r>
      <w:r w:rsidRPr="005D5A8A">
        <w:rPr>
          <w:sz w:val="18"/>
          <w:szCs w:val="18"/>
          <w:lang w:val="ro-RO"/>
        </w:rPr>
        <w:t xml:space="preserve">aplicabil numai la pacienţii care au prezentat un </w:t>
      </w:r>
      <w:r w:rsidR="00BD4F08" w:rsidRPr="00BF29C1">
        <w:rPr>
          <w:noProof/>
          <w:sz w:val="18"/>
          <w:szCs w:val="18"/>
          <w:lang w:val="ro-RO"/>
        </w:rPr>
        <w:t>RC</w:t>
      </w:r>
    </w:p>
    <w:p w14:paraId="5DD079D4" w14:textId="77777777" w:rsidR="00AF03C3" w:rsidRPr="005A3D11" w:rsidRDefault="00AF03C3" w:rsidP="001F1D0B">
      <w:pPr>
        <w:rPr>
          <w:noProof/>
          <w:lang w:val="ro-RO"/>
        </w:rPr>
      </w:pPr>
    </w:p>
    <w:p w14:paraId="21DE907C" w14:textId="77777777" w:rsidR="00AF03C3" w:rsidRPr="001564FC" w:rsidRDefault="00AF03C3" w:rsidP="00147914">
      <w:pPr>
        <w:keepNext/>
        <w:keepLines/>
        <w:widowControl w:val="0"/>
        <w:ind w:left="1134" w:hanging="1134"/>
        <w:rPr>
          <w:b/>
          <w:noProof/>
          <w:lang w:val="ro-RO"/>
        </w:rPr>
      </w:pPr>
      <w:r w:rsidRPr="00D04BAC">
        <w:rPr>
          <w:b/>
          <w:lang w:val="ro-RO"/>
        </w:rPr>
        <w:t>Tabel </w:t>
      </w:r>
      <w:r w:rsidR="009C55F8" w:rsidRPr="00D04BAC">
        <w:rPr>
          <w:b/>
          <w:lang w:val="ro-RO"/>
        </w:rPr>
        <w:t>1</w:t>
      </w:r>
      <w:r w:rsidR="009828FE" w:rsidRPr="00D04BAC">
        <w:rPr>
          <w:b/>
          <w:lang w:val="ro-RO"/>
        </w:rPr>
        <w:t>2</w:t>
      </w:r>
      <w:r w:rsidR="00D36B1C" w:rsidRPr="005F3B14">
        <w:rPr>
          <w:b/>
          <w:lang w:val="ro-RO"/>
        </w:rPr>
        <w:t>b</w:t>
      </w:r>
      <w:r w:rsidRPr="001564FC">
        <w:rPr>
          <w:b/>
          <w:lang w:val="ro-RO"/>
        </w:rPr>
        <w:tab/>
        <w:t xml:space="preserve">Tratamentul de primă linie al leucemiei limfocitare cronice </w:t>
      </w:r>
    </w:p>
    <w:p w14:paraId="77E8D46C" w14:textId="77777777" w:rsidR="00436A41" w:rsidRPr="00BF2262" w:rsidRDefault="00AF03C3" w:rsidP="00436A41">
      <w:pPr>
        <w:keepNext/>
        <w:keepLines/>
        <w:widowControl w:val="0"/>
        <w:ind w:left="1134"/>
        <w:rPr>
          <w:ins w:id="293" w:author="TCS" w:date="2026-03-02T13:32:00Z"/>
          <w:b/>
          <w:lang w:val="ro-RO"/>
        </w:rPr>
      </w:pPr>
      <w:r w:rsidRPr="009D2151">
        <w:rPr>
          <w:b/>
          <w:noProof/>
          <w:lang w:val="ro-RO"/>
        </w:rPr>
        <w:t>Rapoartele de risc ale supravieţuirii fără progresie conform stadiului Binet (ITT) –timp median de observaţie 48,1 luni</w:t>
      </w:r>
    </w:p>
    <w:p w14:paraId="7259B00C" w14:textId="77777777" w:rsidR="00AF03C3" w:rsidRPr="009D2151" w:rsidRDefault="00AF03C3" w:rsidP="00E236C8">
      <w:pPr>
        <w:keepNext/>
        <w:keepLines/>
        <w:ind w:left="1134"/>
        <w:rPr>
          <w:b/>
          <w:noProof/>
          <w:lang w:val="ro-RO"/>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984"/>
        <w:gridCol w:w="1276"/>
      </w:tblGrid>
      <w:tr w:rsidR="00AF03C3" w:rsidRPr="00BF2262" w14:paraId="35824BE6" w14:textId="77777777" w:rsidTr="000E2F7A">
        <w:trPr>
          <w:trHeight w:val="511"/>
        </w:trPr>
        <w:tc>
          <w:tcPr>
            <w:tcW w:w="3402" w:type="dxa"/>
            <w:vMerge w:val="restart"/>
            <w:tcBorders>
              <w:top w:val="single" w:sz="6" w:space="0" w:color="000000"/>
              <w:left w:val="single" w:sz="4" w:space="0" w:color="auto"/>
            </w:tcBorders>
          </w:tcPr>
          <w:p w14:paraId="75C3B5BE" w14:textId="77777777" w:rsidR="00AF03C3" w:rsidRPr="00A96092" w:rsidRDefault="00AF03C3" w:rsidP="00147914">
            <w:pPr>
              <w:pStyle w:val="TextTi10"/>
              <w:keepNext/>
              <w:keepLines/>
              <w:rPr>
                <w:b/>
                <w:szCs w:val="22"/>
                <w:lang w:val="ro-RO"/>
              </w:rPr>
            </w:pPr>
            <w:r w:rsidRPr="006D4CB1">
              <w:rPr>
                <w:b/>
                <w:szCs w:val="22"/>
                <w:lang w:val="ro-RO"/>
              </w:rPr>
              <w:t>Supravieţuirea fără progresie</w:t>
            </w:r>
            <w:r w:rsidRPr="002C113F">
              <w:rPr>
                <w:b/>
                <w:noProof/>
                <w:lang w:val="ro-RO"/>
              </w:rPr>
              <w:t xml:space="preserve"> </w:t>
            </w:r>
            <w:r w:rsidRPr="005D4E52">
              <w:rPr>
                <w:b/>
                <w:szCs w:val="22"/>
                <w:lang w:val="ro-RO"/>
              </w:rPr>
              <w:t>(</w:t>
            </w:r>
            <w:r w:rsidR="00A86360" w:rsidRPr="00A96092">
              <w:rPr>
                <w:b/>
                <w:szCs w:val="22"/>
                <w:lang w:val="ro-RO"/>
              </w:rPr>
              <w:t>SFP</w:t>
            </w:r>
            <w:r w:rsidRPr="00A96092">
              <w:rPr>
                <w:b/>
                <w:szCs w:val="22"/>
                <w:lang w:val="ro-RO"/>
              </w:rPr>
              <w:t>)</w:t>
            </w:r>
          </w:p>
          <w:p w14:paraId="70201DC0" w14:textId="77777777" w:rsidR="00AF03C3" w:rsidRPr="001A6071" w:rsidRDefault="00AF03C3" w:rsidP="00147914">
            <w:pPr>
              <w:pStyle w:val="TextTi10"/>
              <w:keepNext/>
              <w:keepLines/>
              <w:jc w:val="center"/>
              <w:rPr>
                <w:b/>
                <w:szCs w:val="22"/>
                <w:lang w:val="ro-RO"/>
              </w:rPr>
            </w:pPr>
          </w:p>
        </w:tc>
        <w:tc>
          <w:tcPr>
            <w:tcW w:w="1985" w:type="dxa"/>
            <w:gridSpan w:val="2"/>
            <w:tcBorders>
              <w:top w:val="single" w:sz="6" w:space="0" w:color="000000"/>
              <w:bottom w:val="single" w:sz="6" w:space="0" w:color="000000"/>
            </w:tcBorders>
          </w:tcPr>
          <w:p w14:paraId="1B2245F7" w14:textId="77777777" w:rsidR="00AF03C3" w:rsidRPr="00360F65" w:rsidRDefault="00AF03C3" w:rsidP="00147914">
            <w:pPr>
              <w:pStyle w:val="TextTi10"/>
              <w:keepNext/>
              <w:keepLines/>
              <w:jc w:val="center"/>
              <w:rPr>
                <w:b/>
                <w:szCs w:val="22"/>
                <w:lang w:val="ro-RO"/>
              </w:rPr>
            </w:pPr>
            <w:r w:rsidRPr="00360F65">
              <w:rPr>
                <w:b/>
                <w:szCs w:val="22"/>
                <w:lang w:val="ro-RO"/>
              </w:rPr>
              <w:t>Număr de pacienţi</w:t>
            </w:r>
          </w:p>
        </w:tc>
        <w:tc>
          <w:tcPr>
            <w:tcW w:w="1984" w:type="dxa"/>
            <w:vMerge w:val="restart"/>
            <w:tcBorders>
              <w:top w:val="single" w:sz="6" w:space="0" w:color="000000"/>
            </w:tcBorders>
          </w:tcPr>
          <w:p w14:paraId="0CE2C7E9" w14:textId="77777777" w:rsidR="00A86360" w:rsidRPr="00BF2262" w:rsidRDefault="00AF03C3" w:rsidP="00A86360">
            <w:pPr>
              <w:pStyle w:val="TextTi10"/>
              <w:keepNext/>
              <w:keepLines/>
              <w:jc w:val="center"/>
              <w:rPr>
                <w:b/>
                <w:szCs w:val="22"/>
                <w:lang w:val="ro-RO"/>
              </w:rPr>
            </w:pPr>
            <w:r w:rsidRPr="00BF2262">
              <w:rPr>
                <w:b/>
                <w:szCs w:val="22"/>
                <w:lang w:val="ro-RO"/>
              </w:rPr>
              <w:t>Raport de risc</w:t>
            </w:r>
          </w:p>
          <w:p w14:paraId="731BEB71" w14:textId="77777777" w:rsidR="00AF03C3" w:rsidRPr="00BF2262" w:rsidRDefault="00AF03C3" w:rsidP="00A86360">
            <w:pPr>
              <w:pStyle w:val="TextTi10"/>
              <w:keepNext/>
              <w:keepLines/>
              <w:jc w:val="center"/>
              <w:rPr>
                <w:b/>
                <w:szCs w:val="22"/>
                <w:lang w:val="ro-RO"/>
              </w:rPr>
            </w:pPr>
            <w:r w:rsidRPr="00BF2262">
              <w:rPr>
                <w:b/>
                <w:szCs w:val="22"/>
                <w:lang w:val="ro-RO"/>
              </w:rPr>
              <w:t>(</w:t>
            </w:r>
            <w:r w:rsidR="00A86360" w:rsidRPr="00BF2262">
              <w:rPr>
                <w:b/>
                <w:szCs w:val="22"/>
                <w:lang w:val="ro-RO"/>
              </w:rPr>
              <w:t xml:space="preserve">IÎ </w:t>
            </w:r>
            <w:r w:rsidRPr="00BF2262">
              <w:rPr>
                <w:b/>
                <w:szCs w:val="22"/>
                <w:lang w:val="ro-RO"/>
              </w:rPr>
              <w:t>95%)</w:t>
            </w:r>
          </w:p>
        </w:tc>
        <w:tc>
          <w:tcPr>
            <w:tcW w:w="1276" w:type="dxa"/>
            <w:vMerge w:val="restart"/>
            <w:tcBorders>
              <w:top w:val="single" w:sz="6" w:space="0" w:color="000000"/>
              <w:right w:val="single" w:sz="6" w:space="0" w:color="000000"/>
            </w:tcBorders>
          </w:tcPr>
          <w:p w14:paraId="112437ED" w14:textId="77777777" w:rsidR="00AF03C3" w:rsidRPr="00BF2262" w:rsidRDefault="00732227" w:rsidP="00147914">
            <w:pPr>
              <w:pStyle w:val="TextTi10"/>
              <w:keepNext/>
              <w:keepLines/>
              <w:jc w:val="center"/>
              <w:rPr>
                <w:b/>
                <w:szCs w:val="22"/>
                <w:vertAlign w:val="superscript"/>
                <w:lang w:val="ro-RO"/>
              </w:rPr>
            </w:pPr>
            <w:r w:rsidRPr="00BF2262">
              <w:rPr>
                <w:b/>
                <w:szCs w:val="22"/>
                <w:lang w:val="ro-RO"/>
              </w:rPr>
              <w:t>valoare p</w:t>
            </w:r>
            <w:r w:rsidR="00AF03C3" w:rsidRPr="00BF2262">
              <w:rPr>
                <w:b/>
                <w:szCs w:val="22"/>
                <w:lang w:val="ro-RO"/>
              </w:rPr>
              <w:t xml:space="preserve"> (test Wald, neajustat)</w:t>
            </w:r>
          </w:p>
        </w:tc>
      </w:tr>
      <w:tr w:rsidR="00AF03C3" w:rsidRPr="00BF2262" w14:paraId="1A661CCF" w14:textId="77777777" w:rsidTr="000E2F7A">
        <w:trPr>
          <w:trHeight w:val="149"/>
        </w:trPr>
        <w:tc>
          <w:tcPr>
            <w:tcW w:w="3402" w:type="dxa"/>
            <w:vMerge/>
            <w:tcBorders>
              <w:left w:val="single" w:sz="4" w:space="0" w:color="auto"/>
              <w:bottom w:val="single" w:sz="6" w:space="0" w:color="000000"/>
            </w:tcBorders>
          </w:tcPr>
          <w:p w14:paraId="62A6975C" w14:textId="77777777" w:rsidR="00AF03C3" w:rsidRPr="00BF2262" w:rsidRDefault="00AF03C3" w:rsidP="00147914">
            <w:pPr>
              <w:pStyle w:val="TextTi10"/>
              <w:keepNext/>
              <w:keepLines/>
              <w:jc w:val="center"/>
              <w:rPr>
                <w:b/>
                <w:szCs w:val="22"/>
                <w:lang w:val="ro-RO"/>
              </w:rPr>
            </w:pPr>
          </w:p>
        </w:tc>
        <w:tc>
          <w:tcPr>
            <w:tcW w:w="993" w:type="dxa"/>
            <w:tcBorders>
              <w:top w:val="single" w:sz="6" w:space="0" w:color="000000"/>
              <w:bottom w:val="single" w:sz="6" w:space="0" w:color="000000"/>
            </w:tcBorders>
          </w:tcPr>
          <w:p w14:paraId="2C099856" w14:textId="77777777" w:rsidR="00AF03C3" w:rsidRPr="00BF2262" w:rsidRDefault="00AF03C3" w:rsidP="00147914">
            <w:pPr>
              <w:pStyle w:val="TextTi10"/>
              <w:keepNext/>
              <w:keepLines/>
              <w:jc w:val="center"/>
              <w:rPr>
                <w:b/>
                <w:szCs w:val="22"/>
                <w:lang w:val="ro-RO"/>
              </w:rPr>
            </w:pPr>
            <w:r w:rsidRPr="00BF2262">
              <w:rPr>
                <w:b/>
                <w:szCs w:val="22"/>
                <w:lang w:val="ro-RO"/>
              </w:rPr>
              <w:t>FC</w:t>
            </w:r>
          </w:p>
        </w:tc>
        <w:tc>
          <w:tcPr>
            <w:tcW w:w="992" w:type="dxa"/>
            <w:tcBorders>
              <w:top w:val="single" w:sz="6" w:space="0" w:color="000000"/>
              <w:bottom w:val="single" w:sz="6" w:space="0" w:color="000000"/>
            </w:tcBorders>
          </w:tcPr>
          <w:p w14:paraId="0725F503" w14:textId="77777777" w:rsidR="00AF03C3" w:rsidRPr="00BF2262" w:rsidRDefault="00AF03C3" w:rsidP="00147914">
            <w:pPr>
              <w:pStyle w:val="TextTi10"/>
              <w:keepNext/>
              <w:keepLines/>
              <w:jc w:val="center"/>
              <w:rPr>
                <w:b/>
                <w:szCs w:val="22"/>
                <w:lang w:val="ro-RO"/>
              </w:rPr>
            </w:pPr>
            <w:r w:rsidRPr="00BF2262">
              <w:rPr>
                <w:b/>
                <w:szCs w:val="22"/>
                <w:lang w:val="ro-RO"/>
              </w:rPr>
              <w:t>R-FC</w:t>
            </w:r>
          </w:p>
        </w:tc>
        <w:tc>
          <w:tcPr>
            <w:tcW w:w="1984" w:type="dxa"/>
            <w:vMerge/>
            <w:tcBorders>
              <w:bottom w:val="single" w:sz="6" w:space="0" w:color="000000"/>
            </w:tcBorders>
          </w:tcPr>
          <w:p w14:paraId="5635186E" w14:textId="77777777" w:rsidR="00AF03C3" w:rsidRPr="00BF2262" w:rsidRDefault="00AF03C3" w:rsidP="00147914">
            <w:pPr>
              <w:pStyle w:val="TextTi10"/>
              <w:keepNext/>
              <w:keepLines/>
              <w:jc w:val="center"/>
              <w:rPr>
                <w:b/>
                <w:szCs w:val="22"/>
                <w:lang w:val="ro-RO"/>
              </w:rPr>
            </w:pPr>
          </w:p>
        </w:tc>
        <w:tc>
          <w:tcPr>
            <w:tcW w:w="1276" w:type="dxa"/>
            <w:vMerge/>
            <w:tcBorders>
              <w:bottom w:val="single" w:sz="6" w:space="0" w:color="000000"/>
              <w:right w:val="single" w:sz="6" w:space="0" w:color="000000"/>
            </w:tcBorders>
          </w:tcPr>
          <w:p w14:paraId="4DF71179" w14:textId="77777777" w:rsidR="00AF03C3" w:rsidRPr="00BF2262" w:rsidRDefault="00AF03C3" w:rsidP="00147914">
            <w:pPr>
              <w:pStyle w:val="TextTi10"/>
              <w:keepNext/>
              <w:keepLines/>
              <w:jc w:val="center"/>
              <w:rPr>
                <w:b/>
                <w:szCs w:val="22"/>
                <w:lang w:val="ro-RO"/>
              </w:rPr>
            </w:pPr>
          </w:p>
        </w:tc>
      </w:tr>
      <w:tr w:rsidR="00AF03C3" w:rsidRPr="00BF2262" w14:paraId="15F6AB75" w14:textId="77777777" w:rsidTr="00D83D55">
        <w:trPr>
          <w:trHeight w:val="360"/>
        </w:trPr>
        <w:tc>
          <w:tcPr>
            <w:tcW w:w="3402" w:type="dxa"/>
            <w:tcBorders>
              <w:top w:val="single" w:sz="6" w:space="0" w:color="000000"/>
              <w:left w:val="single" w:sz="4" w:space="0" w:color="auto"/>
              <w:bottom w:val="dotted" w:sz="4" w:space="0" w:color="auto"/>
            </w:tcBorders>
          </w:tcPr>
          <w:p w14:paraId="5A6C0079" w14:textId="77777777" w:rsidR="00AF03C3" w:rsidRPr="00785E6E" w:rsidRDefault="00AF03C3" w:rsidP="00147914">
            <w:pPr>
              <w:keepNext/>
              <w:keepLines/>
              <w:rPr>
                <w:lang w:val="ro-RO"/>
              </w:rPr>
            </w:pPr>
            <w:r w:rsidRPr="00785E6E">
              <w:rPr>
                <w:lang w:val="ro-RO"/>
              </w:rPr>
              <w:t>Stadiu A Binet</w:t>
            </w:r>
          </w:p>
        </w:tc>
        <w:tc>
          <w:tcPr>
            <w:tcW w:w="993" w:type="dxa"/>
            <w:tcBorders>
              <w:top w:val="single" w:sz="6" w:space="0" w:color="000000"/>
              <w:bottom w:val="dotted" w:sz="4" w:space="0" w:color="auto"/>
            </w:tcBorders>
          </w:tcPr>
          <w:p w14:paraId="7C5B0289" w14:textId="77777777" w:rsidR="00AF03C3" w:rsidRPr="009921D5" w:rsidRDefault="00AF03C3" w:rsidP="009E6DE2">
            <w:pPr>
              <w:keepNext/>
              <w:keepLines/>
              <w:jc w:val="center"/>
              <w:rPr>
                <w:lang w:val="ro-RO"/>
              </w:rPr>
            </w:pPr>
            <w:r w:rsidRPr="009921D5">
              <w:rPr>
                <w:lang w:val="ro-RO"/>
              </w:rPr>
              <w:t>22</w:t>
            </w:r>
          </w:p>
        </w:tc>
        <w:tc>
          <w:tcPr>
            <w:tcW w:w="992" w:type="dxa"/>
            <w:tcBorders>
              <w:top w:val="single" w:sz="6" w:space="0" w:color="000000"/>
              <w:bottom w:val="dotted" w:sz="4" w:space="0" w:color="auto"/>
            </w:tcBorders>
          </w:tcPr>
          <w:p w14:paraId="4A7D4724" w14:textId="77777777" w:rsidR="00AF03C3" w:rsidRPr="00F761A2" w:rsidRDefault="00AF03C3" w:rsidP="009E6DE2">
            <w:pPr>
              <w:keepNext/>
              <w:keepLines/>
              <w:jc w:val="center"/>
              <w:rPr>
                <w:lang w:val="ro-RO"/>
              </w:rPr>
            </w:pPr>
            <w:r w:rsidRPr="006F57C2">
              <w:rPr>
                <w:lang w:val="ro-RO"/>
              </w:rPr>
              <w:t>1</w:t>
            </w:r>
            <w:r w:rsidRPr="00F761A2">
              <w:rPr>
                <w:lang w:val="ro-RO"/>
              </w:rPr>
              <w:t>8</w:t>
            </w:r>
          </w:p>
        </w:tc>
        <w:tc>
          <w:tcPr>
            <w:tcW w:w="1984" w:type="dxa"/>
            <w:tcBorders>
              <w:top w:val="single" w:sz="6" w:space="0" w:color="000000"/>
              <w:bottom w:val="dotted" w:sz="4" w:space="0" w:color="auto"/>
            </w:tcBorders>
          </w:tcPr>
          <w:p w14:paraId="431F1635" w14:textId="77777777" w:rsidR="00AF03C3" w:rsidRPr="00DE793B" w:rsidRDefault="00AF03C3" w:rsidP="009E6DE2">
            <w:pPr>
              <w:keepNext/>
              <w:keepLines/>
              <w:jc w:val="center"/>
              <w:rPr>
                <w:lang w:val="ro-RO"/>
              </w:rPr>
            </w:pPr>
            <w:r w:rsidRPr="003269AA">
              <w:rPr>
                <w:szCs w:val="22"/>
                <w:lang w:val="ro-RO"/>
              </w:rPr>
              <w:t>0,39 (0,15; 0,98)</w:t>
            </w:r>
          </w:p>
        </w:tc>
        <w:tc>
          <w:tcPr>
            <w:tcW w:w="1276" w:type="dxa"/>
            <w:tcBorders>
              <w:top w:val="single" w:sz="6" w:space="0" w:color="000000"/>
              <w:bottom w:val="dotted" w:sz="4" w:space="0" w:color="auto"/>
              <w:right w:val="single" w:sz="6" w:space="0" w:color="000000"/>
            </w:tcBorders>
          </w:tcPr>
          <w:p w14:paraId="1AA3B8D6" w14:textId="77777777" w:rsidR="00AF03C3" w:rsidRPr="0070373D" w:rsidRDefault="00AF03C3" w:rsidP="009E6DE2">
            <w:pPr>
              <w:keepNext/>
              <w:keepLines/>
              <w:jc w:val="center"/>
              <w:rPr>
                <w:lang w:val="ro-RO"/>
              </w:rPr>
            </w:pPr>
            <w:r w:rsidRPr="00282F3C">
              <w:rPr>
                <w:szCs w:val="22"/>
                <w:lang w:val="ro-RO"/>
              </w:rPr>
              <w:t>0,0442</w:t>
            </w:r>
          </w:p>
        </w:tc>
      </w:tr>
      <w:tr w:rsidR="00AF03C3" w:rsidRPr="00BF2262" w14:paraId="5824800F" w14:textId="77777777" w:rsidTr="00D83D55">
        <w:trPr>
          <w:trHeight w:val="415"/>
        </w:trPr>
        <w:tc>
          <w:tcPr>
            <w:tcW w:w="3402" w:type="dxa"/>
            <w:tcBorders>
              <w:top w:val="dotted" w:sz="4" w:space="0" w:color="auto"/>
              <w:left w:val="single" w:sz="4" w:space="0" w:color="auto"/>
              <w:bottom w:val="dotted" w:sz="4" w:space="0" w:color="auto"/>
            </w:tcBorders>
          </w:tcPr>
          <w:p w14:paraId="331C6672" w14:textId="77777777" w:rsidR="00AF03C3" w:rsidRPr="00785E6E" w:rsidRDefault="00AF03C3" w:rsidP="00147914">
            <w:pPr>
              <w:keepNext/>
              <w:keepLines/>
              <w:rPr>
                <w:lang w:val="ro-RO"/>
              </w:rPr>
            </w:pPr>
            <w:r w:rsidRPr="00785E6E">
              <w:rPr>
                <w:lang w:val="ro-RO"/>
              </w:rPr>
              <w:t>Stadiu B Binet</w:t>
            </w:r>
          </w:p>
        </w:tc>
        <w:tc>
          <w:tcPr>
            <w:tcW w:w="993" w:type="dxa"/>
            <w:tcBorders>
              <w:top w:val="dotted" w:sz="4" w:space="0" w:color="auto"/>
              <w:bottom w:val="dotted" w:sz="4" w:space="0" w:color="auto"/>
            </w:tcBorders>
          </w:tcPr>
          <w:p w14:paraId="6392ED11" w14:textId="77777777" w:rsidR="00AF03C3" w:rsidRPr="009921D5" w:rsidRDefault="00AF03C3" w:rsidP="009E6DE2">
            <w:pPr>
              <w:keepNext/>
              <w:keepLines/>
              <w:jc w:val="center"/>
              <w:rPr>
                <w:lang w:val="ro-RO"/>
              </w:rPr>
            </w:pPr>
            <w:r w:rsidRPr="009921D5">
              <w:rPr>
                <w:lang w:val="ro-RO"/>
              </w:rPr>
              <w:t>259</w:t>
            </w:r>
          </w:p>
        </w:tc>
        <w:tc>
          <w:tcPr>
            <w:tcW w:w="992" w:type="dxa"/>
            <w:tcBorders>
              <w:top w:val="dotted" w:sz="4" w:space="0" w:color="auto"/>
              <w:bottom w:val="dotted" w:sz="4" w:space="0" w:color="auto"/>
            </w:tcBorders>
          </w:tcPr>
          <w:p w14:paraId="169D9439" w14:textId="77777777" w:rsidR="00AF03C3" w:rsidRPr="006F57C2" w:rsidRDefault="00AF03C3" w:rsidP="009E6DE2">
            <w:pPr>
              <w:keepNext/>
              <w:keepLines/>
              <w:jc w:val="center"/>
              <w:rPr>
                <w:lang w:val="ro-RO"/>
              </w:rPr>
            </w:pPr>
            <w:r w:rsidRPr="006F57C2">
              <w:rPr>
                <w:lang w:val="ro-RO"/>
              </w:rPr>
              <w:t>263</w:t>
            </w:r>
          </w:p>
        </w:tc>
        <w:tc>
          <w:tcPr>
            <w:tcW w:w="1984" w:type="dxa"/>
            <w:tcBorders>
              <w:top w:val="dotted" w:sz="4" w:space="0" w:color="auto"/>
              <w:bottom w:val="dotted" w:sz="4" w:space="0" w:color="auto"/>
            </w:tcBorders>
          </w:tcPr>
          <w:p w14:paraId="364C0987" w14:textId="77777777" w:rsidR="00AF03C3" w:rsidRPr="003269AA" w:rsidRDefault="00AF03C3" w:rsidP="009E6DE2">
            <w:pPr>
              <w:keepNext/>
              <w:keepLines/>
              <w:jc w:val="center"/>
              <w:rPr>
                <w:lang w:val="ro-RO"/>
              </w:rPr>
            </w:pPr>
            <w:r w:rsidRPr="00F761A2">
              <w:rPr>
                <w:szCs w:val="22"/>
                <w:lang w:val="ro-RO"/>
              </w:rPr>
              <w:t>0,52 (0,41; 0,66)</w:t>
            </w:r>
          </w:p>
        </w:tc>
        <w:tc>
          <w:tcPr>
            <w:tcW w:w="1276" w:type="dxa"/>
            <w:tcBorders>
              <w:top w:val="dotted" w:sz="4" w:space="0" w:color="auto"/>
              <w:bottom w:val="dotted" w:sz="4" w:space="0" w:color="auto"/>
              <w:right w:val="single" w:sz="6" w:space="0" w:color="000000"/>
            </w:tcBorders>
          </w:tcPr>
          <w:p w14:paraId="1E164A13" w14:textId="77777777" w:rsidR="00AF03C3" w:rsidRPr="00DE793B" w:rsidRDefault="00AF03C3" w:rsidP="009E6DE2">
            <w:pPr>
              <w:keepNext/>
              <w:keepLines/>
              <w:jc w:val="center"/>
              <w:rPr>
                <w:lang w:val="ro-RO"/>
              </w:rPr>
            </w:pPr>
            <w:r w:rsidRPr="00DE793B">
              <w:rPr>
                <w:lang w:val="ro-RO"/>
              </w:rPr>
              <w:t>&lt; 0,0001</w:t>
            </w:r>
          </w:p>
        </w:tc>
      </w:tr>
      <w:tr w:rsidR="00AF03C3" w:rsidRPr="00BF2262" w14:paraId="7C96C451" w14:textId="77777777" w:rsidTr="00D83D55">
        <w:trPr>
          <w:trHeight w:val="419"/>
        </w:trPr>
        <w:tc>
          <w:tcPr>
            <w:tcW w:w="3402" w:type="dxa"/>
            <w:tcBorders>
              <w:top w:val="dotted" w:sz="4" w:space="0" w:color="auto"/>
              <w:left w:val="single" w:sz="4" w:space="0" w:color="auto"/>
              <w:bottom w:val="single" w:sz="6" w:space="0" w:color="000000"/>
            </w:tcBorders>
          </w:tcPr>
          <w:p w14:paraId="0B51B265" w14:textId="77777777" w:rsidR="00AF03C3" w:rsidRPr="00785E6E" w:rsidRDefault="00AF03C3" w:rsidP="00147914">
            <w:pPr>
              <w:keepNext/>
              <w:keepLines/>
              <w:rPr>
                <w:lang w:val="ro-RO"/>
              </w:rPr>
            </w:pPr>
            <w:r w:rsidRPr="00785E6E">
              <w:rPr>
                <w:lang w:val="ro-RO"/>
              </w:rPr>
              <w:t>Stadiu C Binet</w:t>
            </w:r>
          </w:p>
        </w:tc>
        <w:tc>
          <w:tcPr>
            <w:tcW w:w="993" w:type="dxa"/>
            <w:tcBorders>
              <w:top w:val="dotted" w:sz="4" w:space="0" w:color="auto"/>
              <w:bottom w:val="single" w:sz="6" w:space="0" w:color="000000"/>
            </w:tcBorders>
          </w:tcPr>
          <w:p w14:paraId="5835723B" w14:textId="77777777" w:rsidR="00AF03C3" w:rsidRPr="009921D5" w:rsidRDefault="00AF03C3" w:rsidP="009E6DE2">
            <w:pPr>
              <w:keepNext/>
              <w:keepLines/>
              <w:jc w:val="center"/>
              <w:rPr>
                <w:lang w:val="ro-RO"/>
              </w:rPr>
            </w:pPr>
            <w:r w:rsidRPr="009921D5">
              <w:rPr>
                <w:lang w:val="ro-RO"/>
              </w:rPr>
              <w:t>126</w:t>
            </w:r>
          </w:p>
        </w:tc>
        <w:tc>
          <w:tcPr>
            <w:tcW w:w="992" w:type="dxa"/>
            <w:tcBorders>
              <w:top w:val="dotted" w:sz="4" w:space="0" w:color="auto"/>
              <w:bottom w:val="single" w:sz="6" w:space="0" w:color="000000"/>
            </w:tcBorders>
          </w:tcPr>
          <w:p w14:paraId="156C1B5A" w14:textId="77777777" w:rsidR="00AF03C3" w:rsidRPr="006F57C2" w:rsidRDefault="00AF03C3" w:rsidP="009E6DE2">
            <w:pPr>
              <w:keepNext/>
              <w:keepLines/>
              <w:jc w:val="center"/>
              <w:rPr>
                <w:lang w:val="ro-RO"/>
              </w:rPr>
            </w:pPr>
            <w:r w:rsidRPr="006F57C2">
              <w:rPr>
                <w:lang w:val="ro-RO"/>
              </w:rPr>
              <w:t>126</w:t>
            </w:r>
          </w:p>
        </w:tc>
        <w:tc>
          <w:tcPr>
            <w:tcW w:w="1984" w:type="dxa"/>
            <w:tcBorders>
              <w:top w:val="dotted" w:sz="4" w:space="0" w:color="auto"/>
              <w:bottom w:val="single" w:sz="6" w:space="0" w:color="000000"/>
            </w:tcBorders>
          </w:tcPr>
          <w:p w14:paraId="6F61FDF8" w14:textId="77777777" w:rsidR="00AF03C3" w:rsidRPr="003269AA" w:rsidRDefault="00AF03C3" w:rsidP="009E6DE2">
            <w:pPr>
              <w:keepNext/>
              <w:keepLines/>
              <w:jc w:val="center"/>
              <w:rPr>
                <w:lang w:val="ro-RO"/>
              </w:rPr>
            </w:pPr>
            <w:r w:rsidRPr="00F761A2">
              <w:rPr>
                <w:szCs w:val="22"/>
                <w:lang w:val="ro-RO"/>
              </w:rPr>
              <w:t>0,68 (0,49; 0,95)</w:t>
            </w:r>
          </w:p>
        </w:tc>
        <w:tc>
          <w:tcPr>
            <w:tcW w:w="1276" w:type="dxa"/>
            <w:tcBorders>
              <w:top w:val="dotted" w:sz="4" w:space="0" w:color="auto"/>
              <w:bottom w:val="single" w:sz="6" w:space="0" w:color="000000"/>
              <w:right w:val="single" w:sz="6" w:space="0" w:color="000000"/>
            </w:tcBorders>
          </w:tcPr>
          <w:p w14:paraId="1D590EBA" w14:textId="77777777" w:rsidR="00AF03C3" w:rsidRPr="00DE793B" w:rsidRDefault="00AF03C3" w:rsidP="009E6DE2">
            <w:pPr>
              <w:keepNext/>
              <w:keepLines/>
              <w:jc w:val="center"/>
              <w:rPr>
                <w:lang w:val="ro-RO"/>
              </w:rPr>
            </w:pPr>
            <w:r w:rsidRPr="00DE793B">
              <w:rPr>
                <w:szCs w:val="22"/>
                <w:lang w:val="ro-RO"/>
              </w:rPr>
              <w:t>0,0224</w:t>
            </w:r>
          </w:p>
        </w:tc>
      </w:tr>
    </w:tbl>
    <w:p w14:paraId="3EF653F5" w14:textId="77777777" w:rsidR="00AF03C3" w:rsidRPr="00785E6E" w:rsidRDefault="00AF03C3" w:rsidP="001F1D0B">
      <w:pPr>
        <w:rPr>
          <w:noProof/>
          <w:sz w:val="18"/>
          <w:szCs w:val="18"/>
          <w:lang w:val="ro-RO"/>
        </w:rPr>
      </w:pPr>
      <w:r w:rsidRPr="00785E6E">
        <w:rPr>
          <w:noProof/>
          <w:sz w:val="18"/>
          <w:szCs w:val="18"/>
          <w:lang w:val="ro-RO"/>
        </w:rPr>
        <w:t>IÎ: Interval de încredere</w:t>
      </w:r>
    </w:p>
    <w:p w14:paraId="0AFFB3A7" w14:textId="77777777" w:rsidR="00AF03C3" w:rsidRPr="009921D5" w:rsidRDefault="00AF03C3" w:rsidP="001F1D0B">
      <w:pPr>
        <w:rPr>
          <w:szCs w:val="22"/>
          <w:lang w:val="ro-RO"/>
        </w:rPr>
      </w:pPr>
    </w:p>
    <w:p w14:paraId="0E9BB263" w14:textId="77777777" w:rsidR="00AF03C3" w:rsidRPr="005C0AA2" w:rsidDel="008441F9" w:rsidRDefault="00AF03C3" w:rsidP="00180976">
      <w:pPr>
        <w:widowControl w:val="0"/>
        <w:rPr>
          <w:noProof/>
          <w:sz w:val="20"/>
          <w:lang w:val="ro-RO"/>
        </w:rPr>
      </w:pPr>
      <w:r w:rsidRPr="006F57C2">
        <w:rPr>
          <w:lang w:val="ro-RO"/>
        </w:rPr>
        <w:t xml:space="preserve">În studiul în LLC </w:t>
      </w:r>
      <w:r w:rsidRPr="00F761A2">
        <w:rPr>
          <w:rFonts w:eastAsia="MS Mincho"/>
          <w:szCs w:val="22"/>
          <w:lang w:val="ro-RO"/>
        </w:rPr>
        <w:t xml:space="preserve">cu </w:t>
      </w:r>
      <w:r w:rsidRPr="003269AA">
        <w:rPr>
          <w:szCs w:val="22"/>
          <w:lang w:val="ro-RO"/>
        </w:rPr>
        <w:t>recăderi</w:t>
      </w:r>
      <w:r w:rsidRPr="00DE793B">
        <w:rPr>
          <w:lang w:val="ro-RO"/>
        </w:rPr>
        <w:t>/refractară, valoarea mediană a supravieţuirii fără progresie (obiectivul primar)</w:t>
      </w:r>
      <w:r w:rsidRPr="00282F3C">
        <w:rPr>
          <w:szCs w:val="22"/>
          <w:lang w:val="ro-RO"/>
        </w:rPr>
        <w:t xml:space="preserve"> a fost de 30,6 luni în grupul </w:t>
      </w:r>
      <w:r w:rsidRPr="0070373D">
        <w:rPr>
          <w:lang w:val="ro-RO"/>
        </w:rPr>
        <w:t xml:space="preserve">R-FC şi de 20,6 luni în grupul FC (p=0,0002, testul log-rank). Beneficiul în termenii </w:t>
      </w:r>
      <w:r w:rsidR="00211253" w:rsidRPr="005D5A8A">
        <w:rPr>
          <w:lang w:val="ro-RO"/>
        </w:rPr>
        <w:t>SFP</w:t>
      </w:r>
      <w:r w:rsidRPr="005D5A8A">
        <w:rPr>
          <w:lang w:val="ro-RO"/>
        </w:rPr>
        <w:t xml:space="preserve"> a fost observat la aproape toate subgrupurile de pacienţi analizate conform riscului de boală la momentul iniţial. A fost raportată o uşoară dar nesemnificativă îmbunătăţire în supravieţuirea globală în braţul R</w:t>
      </w:r>
      <w:r w:rsidRPr="00BF29C1">
        <w:rPr>
          <w:lang w:val="ro-RO"/>
        </w:rPr>
        <w:t xml:space="preserve">-FC comparativ cu braţul FC. </w:t>
      </w:r>
    </w:p>
    <w:p w14:paraId="06173398" w14:textId="77777777" w:rsidR="00AF03C3" w:rsidRPr="005A3D11" w:rsidRDefault="00AF03C3" w:rsidP="001F1D0B">
      <w:pPr>
        <w:widowControl w:val="0"/>
        <w:ind w:left="1134" w:hanging="1134"/>
        <w:rPr>
          <w:b/>
          <w:lang w:val="ro-RO"/>
        </w:rPr>
      </w:pPr>
    </w:p>
    <w:p w14:paraId="43230777" w14:textId="77777777" w:rsidR="00AF03C3" w:rsidRPr="001564FC" w:rsidRDefault="00AF03C3" w:rsidP="00124545">
      <w:pPr>
        <w:keepNext/>
        <w:keepLines/>
        <w:ind w:left="1134" w:hanging="1134"/>
        <w:rPr>
          <w:b/>
          <w:lang w:val="ro-RO"/>
        </w:rPr>
      </w:pPr>
      <w:r w:rsidRPr="005A3D11">
        <w:rPr>
          <w:b/>
          <w:lang w:val="ro-RO"/>
        </w:rPr>
        <w:t>Tabel </w:t>
      </w:r>
      <w:r w:rsidR="00D36B1C" w:rsidRPr="00D04BAC">
        <w:rPr>
          <w:b/>
          <w:lang w:val="ro-RO"/>
        </w:rPr>
        <w:t>1</w:t>
      </w:r>
      <w:r w:rsidR="009828FE" w:rsidRPr="00D04BAC">
        <w:rPr>
          <w:b/>
          <w:lang w:val="ro-RO"/>
        </w:rPr>
        <w:t>3</w:t>
      </w:r>
      <w:r w:rsidRPr="00D04BAC">
        <w:rPr>
          <w:b/>
          <w:lang w:val="ro-RO"/>
        </w:rPr>
        <w:tab/>
        <w:t xml:space="preserve">Tratamentul leucemiei limfocitare cronice </w:t>
      </w:r>
      <w:r w:rsidRPr="005F3B14">
        <w:rPr>
          <w:rFonts w:eastAsia="MS Mincho"/>
          <w:b/>
          <w:szCs w:val="22"/>
          <w:lang w:val="ro-RO"/>
        </w:rPr>
        <w:t xml:space="preserve">cu </w:t>
      </w:r>
      <w:r w:rsidRPr="001564FC">
        <w:rPr>
          <w:b/>
          <w:szCs w:val="22"/>
          <w:lang w:val="ro-RO"/>
        </w:rPr>
        <w:t>recăderi</w:t>
      </w:r>
      <w:r w:rsidRPr="001564FC">
        <w:rPr>
          <w:b/>
          <w:lang w:val="ro-RO"/>
        </w:rPr>
        <w:t xml:space="preserve">/refractară – Privire generală asupra rezultatelor eficacităţii pentru MabThera plus FC vs. monoterapia FC (timp median de observaţie 25,3 luni) </w:t>
      </w:r>
    </w:p>
    <w:p w14:paraId="31E23161" w14:textId="77777777" w:rsidR="007C2DBB" w:rsidRPr="009D2151" w:rsidRDefault="007C2DBB" w:rsidP="00124545">
      <w:pPr>
        <w:keepNext/>
        <w:keepLines/>
        <w:ind w:left="1134" w:hanging="1134"/>
        <w:rPr>
          <w:b/>
          <w:lang w:val="ro-RO"/>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AF03C3" w:rsidRPr="00BF2262" w14:paraId="6A569E85" w14:textId="77777777">
        <w:trPr>
          <w:trHeight w:val="511"/>
          <w:tblHeader/>
        </w:trPr>
        <w:tc>
          <w:tcPr>
            <w:tcW w:w="3124" w:type="dxa"/>
            <w:vMerge w:val="restart"/>
            <w:tcBorders>
              <w:top w:val="single" w:sz="6" w:space="0" w:color="000000"/>
              <w:left w:val="single" w:sz="4" w:space="0" w:color="auto"/>
            </w:tcBorders>
          </w:tcPr>
          <w:p w14:paraId="4D8D2536" w14:textId="77777777" w:rsidR="00AF03C3" w:rsidRPr="006D4CB1" w:rsidRDefault="00AF03C3" w:rsidP="00933F9D">
            <w:pPr>
              <w:pStyle w:val="TextTi10"/>
              <w:keepNext/>
              <w:keepLines/>
              <w:jc w:val="center"/>
              <w:rPr>
                <w:b/>
                <w:szCs w:val="22"/>
                <w:lang w:val="ro-RO"/>
              </w:rPr>
            </w:pPr>
            <w:r w:rsidRPr="009D2151">
              <w:rPr>
                <w:b/>
                <w:szCs w:val="22"/>
                <w:lang w:val="ro-RO"/>
              </w:rPr>
              <w:t>P</w:t>
            </w:r>
            <w:r w:rsidRPr="006D4CB1">
              <w:rPr>
                <w:b/>
                <w:szCs w:val="22"/>
                <w:lang w:val="ro-RO"/>
              </w:rPr>
              <w:t>arametri de Eficacitate</w:t>
            </w:r>
          </w:p>
        </w:tc>
        <w:tc>
          <w:tcPr>
            <w:tcW w:w="4110" w:type="dxa"/>
            <w:gridSpan w:val="3"/>
            <w:tcBorders>
              <w:top w:val="single" w:sz="6" w:space="0" w:color="000000"/>
              <w:bottom w:val="single" w:sz="6" w:space="0" w:color="000000"/>
            </w:tcBorders>
          </w:tcPr>
          <w:p w14:paraId="3AD973B1" w14:textId="77777777" w:rsidR="00AF03C3" w:rsidRPr="00360F65" w:rsidRDefault="00AF03C3" w:rsidP="009030DD">
            <w:pPr>
              <w:pStyle w:val="TextTi10"/>
              <w:keepNext/>
              <w:keepLines/>
              <w:jc w:val="center"/>
              <w:rPr>
                <w:b/>
                <w:szCs w:val="22"/>
                <w:lang w:val="ro-RO"/>
              </w:rPr>
            </w:pPr>
            <w:r w:rsidRPr="006D4CB1">
              <w:rPr>
                <w:b/>
                <w:szCs w:val="22"/>
                <w:lang w:val="ro-RO"/>
              </w:rPr>
              <w:t xml:space="preserve">Timp </w:t>
            </w:r>
            <w:r w:rsidR="009030DD" w:rsidRPr="002C113F">
              <w:rPr>
                <w:b/>
                <w:szCs w:val="22"/>
                <w:lang w:val="ro-RO"/>
              </w:rPr>
              <w:t>m</w:t>
            </w:r>
            <w:r w:rsidRPr="005D4E52">
              <w:rPr>
                <w:b/>
                <w:szCs w:val="22"/>
                <w:lang w:val="ro-RO"/>
              </w:rPr>
              <w:t xml:space="preserve">edian </w:t>
            </w:r>
            <w:r w:rsidR="009030DD" w:rsidRPr="00A96092">
              <w:rPr>
                <w:b/>
                <w:szCs w:val="22"/>
                <w:lang w:val="ro-RO"/>
              </w:rPr>
              <w:t>e</w:t>
            </w:r>
            <w:r w:rsidRPr="00A96092">
              <w:rPr>
                <w:b/>
                <w:szCs w:val="22"/>
                <w:lang w:val="ro-RO"/>
              </w:rPr>
              <w:t xml:space="preserve">stimat până la </w:t>
            </w:r>
            <w:r w:rsidR="009030DD" w:rsidRPr="00A96092">
              <w:rPr>
                <w:b/>
                <w:szCs w:val="22"/>
                <w:lang w:val="ro-RO"/>
              </w:rPr>
              <w:t>e</w:t>
            </w:r>
            <w:r w:rsidRPr="00A96092">
              <w:rPr>
                <w:b/>
                <w:szCs w:val="22"/>
                <w:lang w:val="ro-RO"/>
              </w:rPr>
              <w:t xml:space="preserve">veniment </w:t>
            </w:r>
            <w:r w:rsidR="00E967E3" w:rsidRPr="001A6071">
              <w:rPr>
                <w:b/>
                <w:szCs w:val="22"/>
                <w:lang w:val="ro-RO"/>
              </w:rPr>
              <w:t xml:space="preserve">conform </w:t>
            </w:r>
            <w:r w:rsidRPr="00360F65">
              <w:rPr>
                <w:b/>
                <w:szCs w:val="22"/>
                <w:lang w:val="ro-RO"/>
              </w:rPr>
              <w:t>Kaplan-Meier (luni)</w:t>
            </w:r>
          </w:p>
        </w:tc>
        <w:tc>
          <w:tcPr>
            <w:tcW w:w="1424" w:type="dxa"/>
            <w:vMerge w:val="restart"/>
            <w:tcBorders>
              <w:top w:val="single" w:sz="6" w:space="0" w:color="000000"/>
              <w:right w:val="single" w:sz="6" w:space="0" w:color="000000"/>
            </w:tcBorders>
          </w:tcPr>
          <w:p w14:paraId="4338166E" w14:textId="77777777" w:rsidR="00AF03C3" w:rsidRPr="00BF2262" w:rsidRDefault="00AF03C3" w:rsidP="006F1B27">
            <w:pPr>
              <w:keepNext/>
              <w:keepLines/>
              <w:tabs>
                <w:tab w:val="left" w:pos="567"/>
              </w:tabs>
              <w:jc w:val="center"/>
              <w:rPr>
                <w:b/>
                <w:szCs w:val="22"/>
                <w:lang w:val="ro-RO"/>
              </w:rPr>
            </w:pPr>
            <w:r w:rsidRPr="00BF2262">
              <w:rPr>
                <w:b/>
                <w:szCs w:val="22"/>
                <w:lang w:val="ro-RO"/>
              </w:rPr>
              <w:t>Reducerea</w:t>
            </w:r>
          </w:p>
          <w:p w14:paraId="59C15E97" w14:textId="77777777" w:rsidR="00AF03C3" w:rsidRPr="00BF2262" w:rsidRDefault="00AF03C3" w:rsidP="006F1B27">
            <w:pPr>
              <w:pStyle w:val="TextTi10"/>
              <w:keepNext/>
              <w:keepLines/>
              <w:jc w:val="center"/>
              <w:rPr>
                <w:b/>
                <w:szCs w:val="22"/>
                <w:vertAlign w:val="superscript"/>
                <w:lang w:val="ro-RO"/>
              </w:rPr>
            </w:pPr>
            <w:r w:rsidRPr="00BF2262">
              <w:rPr>
                <w:b/>
                <w:szCs w:val="22"/>
                <w:lang w:val="ro-RO"/>
              </w:rPr>
              <w:t>Riscului</w:t>
            </w:r>
          </w:p>
        </w:tc>
      </w:tr>
      <w:tr w:rsidR="00AF03C3" w:rsidRPr="00BF2262" w14:paraId="4DE8F8AA" w14:textId="77777777">
        <w:trPr>
          <w:trHeight w:val="149"/>
          <w:tblHeader/>
        </w:trPr>
        <w:tc>
          <w:tcPr>
            <w:tcW w:w="3124" w:type="dxa"/>
            <w:vMerge/>
            <w:tcBorders>
              <w:left w:val="single" w:sz="4" w:space="0" w:color="auto"/>
              <w:bottom w:val="single" w:sz="6" w:space="0" w:color="000000"/>
            </w:tcBorders>
          </w:tcPr>
          <w:p w14:paraId="180C4217" w14:textId="77777777" w:rsidR="00AF03C3" w:rsidRPr="00BF2262" w:rsidRDefault="00AF03C3" w:rsidP="006F1B27">
            <w:pPr>
              <w:pStyle w:val="TextTi10"/>
              <w:keepNext/>
              <w:keepLines/>
              <w:jc w:val="center"/>
              <w:rPr>
                <w:b/>
                <w:szCs w:val="22"/>
                <w:lang w:val="ro-RO"/>
              </w:rPr>
            </w:pPr>
          </w:p>
        </w:tc>
        <w:tc>
          <w:tcPr>
            <w:tcW w:w="1448" w:type="dxa"/>
            <w:tcBorders>
              <w:top w:val="single" w:sz="6" w:space="0" w:color="000000"/>
              <w:bottom w:val="single" w:sz="6" w:space="0" w:color="000000"/>
            </w:tcBorders>
          </w:tcPr>
          <w:p w14:paraId="295023CE" w14:textId="77777777" w:rsidR="00AF03C3" w:rsidRPr="00BF2262" w:rsidRDefault="00AF03C3" w:rsidP="006F1B27">
            <w:pPr>
              <w:pStyle w:val="TextTi10"/>
              <w:keepNext/>
              <w:keepLines/>
              <w:jc w:val="center"/>
              <w:rPr>
                <w:b/>
                <w:szCs w:val="22"/>
                <w:lang w:val="ro-RO"/>
              </w:rPr>
            </w:pPr>
            <w:r w:rsidRPr="00BF2262">
              <w:rPr>
                <w:b/>
                <w:szCs w:val="22"/>
                <w:lang w:val="ro-RO"/>
              </w:rPr>
              <w:t>FC</w:t>
            </w:r>
          </w:p>
          <w:p w14:paraId="027A5933" w14:textId="77777777" w:rsidR="00AF03C3" w:rsidRPr="00BF2262" w:rsidRDefault="00AF03C3" w:rsidP="006F1B27">
            <w:pPr>
              <w:pStyle w:val="TextTi10"/>
              <w:keepNext/>
              <w:keepLines/>
              <w:jc w:val="center"/>
              <w:rPr>
                <w:b/>
                <w:szCs w:val="22"/>
                <w:lang w:val="ro-RO"/>
              </w:rPr>
            </w:pPr>
            <w:r w:rsidRPr="00BF2262">
              <w:rPr>
                <w:b/>
                <w:szCs w:val="22"/>
                <w:lang w:val="ro-RO"/>
              </w:rPr>
              <w:t>(N = 276)</w:t>
            </w:r>
          </w:p>
        </w:tc>
        <w:tc>
          <w:tcPr>
            <w:tcW w:w="1379" w:type="dxa"/>
            <w:tcBorders>
              <w:top w:val="single" w:sz="6" w:space="0" w:color="000000"/>
              <w:bottom w:val="single" w:sz="6" w:space="0" w:color="000000"/>
            </w:tcBorders>
          </w:tcPr>
          <w:p w14:paraId="2ABCB852" w14:textId="77777777" w:rsidR="00AF03C3" w:rsidRPr="00BF2262" w:rsidRDefault="00AF03C3" w:rsidP="006F1B27">
            <w:pPr>
              <w:pStyle w:val="TextTi10"/>
              <w:keepNext/>
              <w:keepLines/>
              <w:jc w:val="center"/>
              <w:rPr>
                <w:b/>
                <w:szCs w:val="22"/>
                <w:lang w:val="ro-RO"/>
              </w:rPr>
            </w:pPr>
            <w:r w:rsidRPr="00BF2262">
              <w:rPr>
                <w:b/>
                <w:szCs w:val="22"/>
                <w:lang w:val="ro-RO"/>
              </w:rPr>
              <w:t>R-FC</w:t>
            </w:r>
          </w:p>
          <w:p w14:paraId="24F7DD83" w14:textId="77777777" w:rsidR="00AF03C3" w:rsidRPr="00BF2262" w:rsidRDefault="00AF03C3" w:rsidP="006F1B27">
            <w:pPr>
              <w:pStyle w:val="TextTi10"/>
              <w:keepNext/>
              <w:keepLines/>
              <w:jc w:val="center"/>
              <w:rPr>
                <w:b/>
                <w:szCs w:val="22"/>
                <w:lang w:val="ro-RO"/>
              </w:rPr>
            </w:pPr>
            <w:r w:rsidRPr="00BF2262">
              <w:rPr>
                <w:b/>
                <w:szCs w:val="22"/>
                <w:lang w:val="ro-RO"/>
              </w:rPr>
              <w:t>(N=276)</w:t>
            </w:r>
          </w:p>
        </w:tc>
        <w:tc>
          <w:tcPr>
            <w:tcW w:w="1283" w:type="dxa"/>
            <w:tcBorders>
              <w:top w:val="single" w:sz="6" w:space="0" w:color="000000"/>
              <w:bottom w:val="single" w:sz="6" w:space="0" w:color="000000"/>
            </w:tcBorders>
          </w:tcPr>
          <w:p w14:paraId="53F9AC27" w14:textId="77777777" w:rsidR="00AF03C3" w:rsidRPr="00BF2262" w:rsidRDefault="002F7426" w:rsidP="00AF2231">
            <w:pPr>
              <w:pStyle w:val="TextTi10"/>
              <w:keepNext/>
              <w:keepLines/>
              <w:jc w:val="center"/>
              <w:rPr>
                <w:b/>
                <w:szCs w:val="22"/>
                <w:lang w:val="ro-RO"/>
              </w:rPr>
            </w:pPr>
            <w:r w:rsidRPr="00BF2262">
              <w:rPr>
                <w:b/>
                <w:szCs w:val="22"/>
                <w:lang w:val="ro-RO"/>
              </w:rPr>
              <w:t>V</w:t>
            </w:r>
            <w:r w:rsidR="00AF03C3" w:rsidRPr="00BF2262">
              <w:rPr>
                <w:b/>
                <w:szCs w:val="22"/>
                <w:lang w:val="ro-RO"/>
              </w:rPr>
              <w:t>aloare</w:t>
            </w:r>
            <w:r w:rsidRPr="00BF2262">
              <w:rPr>
                <w:b/>
                <w:szCs w:val="22"/>
                <w:lang w:val="ro-RO"/>
              </w:rPr>
              <w:t>a</w:t>
            </w:r>
            <w:r w:rsidR="00AF03C3" w:rsidRPr="00BF2262">
              <w:rPr>
                <w:b/>
                <w:szCs w:val="22"/>
                <w:lang w:val="ro-RO"/>
              </w:rPr>
              <w:t xml:space="preserve"> p</w:t>
            </w:r>
            <w:r w:rsidRPr="00BF2262">
              <w:rPr>
                <w:b/>
                <w:szCs w:val="22"/>
                <w:lang w:val="ro-RO"/>
              </w:rPr>
              <w:t xml:space="preserve"> (testul log-rank)</w:t>
            </w:r>
          </w:p>
        </w:tc>
        <w:tc>
          <w:tcPr>
            <w:tcW w:w="1424" w:type="dxa"/>
            <w:vMerge/>
            <w:tcBorders>
              <w:bottom w:val="single" w:sz="6" w:space="0" w:color="000000"/>
              <w:right w:val="single" w:sz="6" w:space="0" w:color="000000"/>
            </w:tcBorders>
          </w:tcPr>
          <w:p w14:paraId="2C4E2B89" w14:textId="77777777" w:rsidR="00AF03C3" w:rsidRPr="00BF2262" w:rsidRDefault="00AF03C3" w:rsidP="006F1B27">
            <w:pPr>
              <w:pStyle w:val="TextTi10"/>
              <w:keepNext/>
              <w:keepLines/>
              <w:jc w:val="center"/>
              <w:rPr>
                <w:b/>
                <w:szCs w:val="22"/>
                <w:lang w:val="ro-RO"/>
              </w:rPr>
            </w:pPr>
          </w:p>
        </w:tc>
      </w:tr>
      <w:tr w:rsidR="00AF03C3" w:rsidRPr="00BF2262" w14:paraId="45D3974F" w14:textId="77777777">
        <w:trPr>
          <w:trHeight w:val="263"/>
        </w:trPr>
        <w:tc>
          <w:tcPr>
            <w:tcW w:w="3124" w:type="dxa"/>
            <w:tcBorders>
              <w:top w:val="single" w:sz="6" w:space="0" w:color="000000"/>
              <w:left w:val="single" w:sz="4" w:space="0" w:color="auto"/>
              <w:bottom w:val="nil"/>
            </w:tcBorders>
          </w:tcPr>
          <w:p w14:paraId="7D98800C" w14:textId="77777777" w:rsidR="00AF03C3" w:rsidRPr="006F57C2" w:rsidRDefault="00AF03C3" w:rsidP="00E967E3">
            <w:pPr>
              <w:pStyle w:val="TextTi10"/>
              <w:keepNext/>
              <w:keepLines/>
              <w:widowControl w:val="0"/>
              <w:rPr>
                <w:szCs w:val="22"/>
                <w:lang w:val="ro-RO"/>
              </w:rPr>
            </w:pPr>
            <w:r w:rsidRPr="00785E6E">
              <w:rPr>
                <w:szCs w:val="22"/>
                <w:lang w:val="ro-RO"/>
              </w:rPr>
              <w:t>Supravieţuirea fără progresie (</w:t>
            </w:r>
            <w:r w:rsidR="00E967E3" w:rsidRPr="009921D5">
              <w:rPr>
                <w:szCs w:val="22"/>
                <w:lang w:val="ro-RO"/>
              </w:rPr>
              <w:t>SFP</w:t>
            </w:r>
            <w:r w:rsidRPr="006F57C2">
              <w:rPr>
                <w:szCs w:val="22"/>
                <w:lang w:val="ro-RO"/>
              </w:rPr>
              <w:t>)</w:t>
            </w:r>
          </w:p>
        </w:tc>
        <w:tc>
          <w:tcPr>
            <w:tcW w:w="1448" w:type="dxa"/>
            <w:tcBorders>
              <w:top w:val="single" w:sz="6" w:space="0" w:color="000000"/>
              <w:bottom w:val="nil"/>
            </w:tcBorders>
          </w:tcPr>
          <w:p w14:paraId="5E755AF2" w14:textId="77777777" w:rsidR="00AF03C3" w:rsidRPr="00F761A2" w:rsidRDefault="00AF03C3" w:rsidP="006600AE">
            <w:pPr>
              <w:pStyle w:val="TextTi10"/>
              <w:keepNext/>
              <w:keepLines/>
              <w:widowControl w:val="0"/>
              <w:jc w:val="center"/>
              <w:rPr>
                <w:szCs w:val="22"/>
                <w:lang w:val="ro-RO"/>
              </w:rPr>
            </w:pPr>
            <w:r w:rsidRPr="00F761A2">
              <w:rPr>
                <w:szCs w:val="22"/>
                <w:lang w:val="ro-RO"/>
              </w:rPr>
              <w:t>20,6</w:t>
            </w:r>
          </w:p>
        </w:tc>
        <w:tc>
          <w:tcPr>
            <w:tcW w:w="1379" w:type="dxa"/>
            <w:tcBorders>
              <w:top w:val="single" w:sz="6" w:space="0" w:color="000000"/>
              <w:bottom w:val="nil"/>
            </w:tcBorders>
          </w:tcPr>
          <w:p w14:paraId="572EE93A" w14:textId="77777777" w:rsidR="00AF03C3" w:rsidRPr="003269AA" w:rsidRDefault="00AF03C3" w:rsidP="006600AE">
            <w:pPr>
              <w:pStyle w:val="TextTi10"/>
              <w:keepNext/>
              <w:keepLines/>
              <w:widowControl w:val="0"/>
              <w:jc w:val="center"/>
              <w:rPr>
                <w:szCs w:val="22"/>
                <w:lang w:val="ro-RO"/>
              </w:rPr>
            </w:pPr>
            <w:r w:rsidRPr="003269AA">
              <w:rPr>
                <w:szCs w:val="22"/>
                <w:lang w:val="ro-RO"/>
              </w:rPr>
              <w:t>30,6</w:t>
            </w:r>
          </w:p>
        </w:tc>
        <w:tc>
          <w:tcPr>
            <w:tcW w:w="1283" w:type="dxa"/>
            <w:tcBorders>
              <w:top w:val="single" w:sz="6" w:space="0" w:color="000000"/>
              <w:bottom w:val="nil"/>
            </w:tcBorders>
          </w:tcPr>
          <w:p w14:paraId="3DB644D1" w14:textId="77777777" w:rsidR="00AF03C3" w:rsidRPr="00DE793B" w:rsidRDefault="00AF03C3" w:rsidP="006600AE">
            <w:pPr>
              <w:pStyle w:val="TextTi10"/>
              <w:keepNext/>
              <w:keepLines/>
              <w:widowControl w:val="0"/>
              <w:jc w:val="center"/>
              <w:rPr>
                <w:szCs w:val="22"/>
                <w:lang w:val="ro-RO"/>
              </w:rPr>
            </w:pPr>
            <w:r w:rsidRPr="00DE793B">
              <w:rPr>
                <w:szCs w:val="22"/>
                <w:lang w:val="ro-RO"/>
              </w:rPr>
              <w:t>0,0002</w:t>
            </w:r>
          </w:p>
        </w:tc>
        <w:tc>
          <w:tcPr>
            <w:tcW w:w="1424" w:type="dxa"/>
            <w:tcBorders>
              <w:top w:val="single" w:sz="6" w:space="0" w:color="000000"/>
              <w:bottom w:val="nil"/>
              <w:right w:val="single" w:sz="6" w:space="0" w:color="000000"/>
            </w:tcBorders>
          </w:tcPr>
          <w:p w14:paraId="147ACB3D" w14:textId="77777777" w:rsidR="00AF03C3" w:rsidRPr="00282F3C" w:rsidRDefault="00AF03C3" w:rsidP="006600AE">
            <w:pPr>
              <w:pStyle w:val="TextTi10"/>
              <w:keepNext/>
              <w:keepLines/>
              <w:widowControl w:val="0"/>
              <w:jc w:val="center"/>
              <w:rPr>
                <w:szCs w:val="22"/>
                <w:lang w:val="ro-RO"/>
              </w:rPr>
            </w:pPr>
            <w:r w:rsidRPr="00282F3C">
              <w:rPr>
                <w:szCs w:val="22"/>
                <w:lang w:val="ro-RO"/>
              </w:rPr>
              <w:t>35%</w:t>
            </w:r>
          </w:p>
        </w:tc>
      </w:tr>
      <w:tr w:rsidR="00AF03C3" w:rsidRPr="00BF2262" w14:paraId="624AEFA0" w14:textId="77777777">
        <w:trPr>
          <w:trHeight w:val="263"/>
        </w:trPr>
        <w:tc>
          <w:tcPr>
            <w:tcW w:w="3124" w:type="dxa"/>
            <w:tcBorders>
              <w:top w:val="nil"/>
              <w:left w:val="single" w:sz="4" w:space="0" w:color="auto"/>
              <w:bottom w:val="single" w:sz="4" w:space="0" w:color="auto"/>
            </w:tcBorders>
          </w:tcPr>
          <w:p w14:paraId="61609BB9" w14:textId="77777777" w:rsidR="00AF03C3" w:rsidRPr="00785E6E" w:rsidRDefault="00AF03C3" w:rsidP="006600AE">
            <w:pPr>
              <w:pStyle w:val="TextTi10"/>
              <w:keepNext/>
              <w:keepLines/>
              <w:widowControl w:val="0"/>
              <w:jc w:val="right"/>
              <w:rPr>
                <w:szCs w:val="22"/>
                <w:lang w:val="ro-RO"/>
              </w:rPr>
            </w:pPr>
          </w:p>
        </w:tc>
        <w:tc>
          <w:tcPr>
            <w:tcW w:w="1448" w:type="dxa"/>
            <w:tcBorders>
              <w:top w:val="nil"/>
              <w:bottom w:val="single" w:sz="4" w:space="0" w:color="auto"/>
            </w:tcBorders>
          </w:tcPr>
          <w:p w14:paraId="5242E2DF" w14:textId="77777777" w:rsidR="00AF03C3" w:rsidRPr="009921D5" w:rsidRDefault="00AF03C3" w:rsidP="006600AE">
            <w:pPr>
              <w:pStyle w:val="TextTi10"/>
              <w:keepNext/>
              <w:keepLines/>
              <w:widowControl w:val="0"/>
              <w:jc w:val="center"/>
              <w:rPr>
                <w:szCs w:val="22"/>
                <w:lang w:val="ro-RO"/>
              </w:rPr>
            </w:pPr>
          </w:p>
        </w:tc>
        <w:tc>
          <w:tcPr>
            <w:tcW w:w="1379" w:type="dxa"/>
            <w:tcBorders>
              <w:top w:val="nil"/>
              <w:bottom w:val="single" w:sz="4" w:space="0" w:color="auto"/>
            </w:tcBorders>
          </w:tcPr>
          <w:p w14:paraId="6B06569B" w14:textId="77777777" w:rsidR="00AF03C3" w:rsidRPr="006F57C2" w:rsidRDefault="00AF03C3" w:rsidP="006600AE">
            <w:pPr>
              <w:pStyle w:val="TextTi10"/>
              <w:keepNext/>
              <w:keepLines/>
              <w:widowControl w:val="0"/>
              <w:jc w:val="center"/>
              <w:rPr>
                <w:szCs w:val="22"/>
                <w:lang w:val="ro-RO"/>
              </w:rPr>
            </w:pPr>
          </w:p>
        </w:tc>
        <w:tc>
          <w:tcPr>
            <w:tcW w:w="1283" w:type="dxa"/>
            <w:tcBorders>
              <w:top w:val="nil"/>
              <w:bottom w:val="single" w:sz="4" w:space="0" w:color="auto"/>
            </w:tcBorders>
          </w:tcPr>
          <w:p w14:paraId="6D357117" w14:textId="77777777" w:rsidR="00AF03C3" w:rsidRPr="00F761A2" w:rsidRDefault="00AF03C3" w:rsidP="006600AE">
            <w:pPr>
              <w:pStyle w:val="TextTi10"/>
              <w:keepNext/>
              <w:keepLines/>
              <w:widowControl w:val="0"/>
              <w:jc w:val="center"/>
              <w:rPr>
                <w:szCs w:val="22"/>
                <w:lang w:val="ro-RO"/>
              </w:rPr>
            </w:pPr>
          </w:p>
        </w:tc>
        <w:tc>
          <w:tcPr>
            <w:tcW w:w="1424" w:type="dxa"/>
            <w:tcBorders>
              <w:top w:val="nil"/>
              <w:bottom w:val="single" w:sz="4" w:space="0" w:color="auto"/>
              <w:right w:val="single" w:sz="6" w:space="0" w:color="000000"/>
            </w:tcBorders>
          </w:tcPr>
          <w:p w14:paraId="36407811" w14:textId="77777777" w:rsidR="00AF03C3" w:rsidRPr="003269AA" w:rsidRDefault="00AF03C3" w:rsidP="006600AE">
            <w:pPr>
              <w:pStyle w:val="TextTi10"/>
              <w:keepNext/>
              <w:keepLines/>
              <w:widowControl w:val="0"/>
              <w:jc w:val="center"/>
              <w:rPr>
                <w:szCs w:val="22"/>
                <w:lang w:val="ro-RO"/>
              </w:rPr>
            </w:pPr>
          </w:p>
        </w:tc>
      </w:tr>
      <w:tr w:rsidR="00AF03C3" w:rsidRPr="00BF2262" w14:paraId="0F594930" w14:textId="77777777">
        <w:trPr>
          <w:trHeight w:val="248"/>
        </w:trPr>
        <w:tc>
          <w:tcPr>
            <w:tcW w:w="3124" w:type="dxa"/>
            <w:tcBorders>
              <w:top w:val="single" w:sz="4" w:space="0" w:color="auto"/>
              <w:left w:val="single" w:sz="4" w:space="0" w:color="auto"/>
              <w:bottom w:val="nil"/>
            </w:tcBorders>
          </w:tcPr>
          <w:p w14:paraId="6FD7C9F4" w14:textId="77777777" w:rsidR="00AF03C3" w:rsidRPr="006F57C2" w:rsidRDefault="00AF03C3" w:rsidP="006600AE">
            <w:pPr>
              <w:pStyle w:val="TextTi10"/>
              <w:keepNext/>
              <w:keepLines/>
              <w:widowControl w:val="0"/>
              <w:rPr>
                <w:b/>
                <w:szCs w:val="22"/>
                <w:lang w:val="ro-RO"/>
              </w:rPr>
            </w:pPr>
            <w:r w:rsidRPr="00785E6E">
              <w:rPr>
                <w:szCs w:val="22"/>
                <w:lang w:val="ro-RO"/>
              </w:rPr>
              <w:t>Supravieţuirea globală</w:t>
            </w:r>
            <w:r w:rsidRPr="009921D5">
              <w:rPr>
                <w:lang w:val="ro-RO"/>
              </w:rPr>
              <w:t xml:space="preserve"> </w:t>
            </w:r>
          </w:p>
        </w:tc>
        <w:tc>
          <w:tcPr>
            <w:tcW w:w="1448" w:type="dxa"/>
            <w:tcBorders>
              <w:top w:val="single" w:sz="4" w:space="0" w:color="auto"/>
              <w:bottom w:val="nil"/>
            </w:tcBorders>
          </w:tcPr>
          <w:p w14:paraId="446B8702" w14:textId="77777777" w:rsidR="00AF03C3" w:rsidRPr="00F761A2" w:rsidRDefault="00AF03C3" w:rsidP="006600AE">
            <w:pPr>
              <w:pStyle w:val="TextTi10"/>
              <w:keepNext/>
              <w:keepLines/>
              <w:widowControl w:val="0"/>
              <w:jc w:val="center"/>
              <w:rPr>
                <w:szCs w:val="22"/>
                <w:lang w:val="ro-RO"/>
              </w:rPr>
            </w:pPr>
            <w:r w:rsidRPr="00F761A2">
              <w:rPr>
                <w:szCs w:val="22"/>
                <w:lang w:val="ro-RO"/>
              </w:rPr>
              <w:t>51,9</w:t>
            </w:r>
          </w:p>
        </w:tc>
        <w:tc>
          <w:tcPr>
            <w:tcW w:w="1379" w:type="dxa"/>
            <w:tcBorders>
              <w:top w:val="single" w:sz="4" w:space="0" w:color="auto"/>
              <w:bottom w:val="nil"/>
            </w:tcBorders>
          </w:tcPr>
          <w:p w14:paraId="6C272AD2" w14:textId="77777777" w:rsidR="00AF03C3" w:rsidRPr="003269AA" w:rsidRDefault="00AF03C3" w:rsidP="006600AE">
            <w:pPr>
              <w:pStyle w:val="TextTi10"/>
              <w:keepNext/>
              <w:keepLines/>
              <w:widowControl w:val="0"/>
              <w:jc w:val="center"/>
              <w:rPr>
                <w:szCs w:val="22"/>
                <w:lang w:val="ro-RO"/>
              </w:rPr>
            </w:pPr>
            <w:r w:rsidRPr="003269AA">
              <w:rPr>
                <w:szCs w:val="22"/>
                <w:lang w:val="ro-RO"/>
              </w:rPr>
              <w:t>NR</w:t>
            </w:r>
          </w:p>
        </w:tc>
        <w:tc>
          <w:tcPr>
            <w:tcW w:w="1283" w:type="dxa"/>
            <w:tcBorders>
              <w:top w:val="single" w:sz="4" w:space="0" w:color="auto"/>
              <w:bottom w:val="nil"/>
            </w:tcBorders>
          </w:tcPr>
          <w:p w14:paraId="35A2A4FD" w14:textId="77777777" w:rsidR="00AF03C3" w:rsidRPr="00DE793B" w:rsidRDefault="00AF03C3" w:rsidP="006600AE">
            <w:pPr>
              <w:pStyle w:val="TextTi10"/>
              <w:keepNext/>
              <w:keepLines/>
              <w:widowControl w:val="0"/>
              <w:jc w:val="center"/>
              <w:rPr>
                <w:szCs w:val="22"/>
                <w:lang w:val="ro-RO"/>
              </w:rPr>
            </w:pPr>
            <w:r w:rsidRPr="00DE793B">
              <w:rPr>
                <w:szCs w:val="22"/>
                <w:lang w:val="ro-RO"/>
              </w:rPr>
              <w:t>0,2874</w:t>
            </w:r>
          </w:p>
        </w:tc>
        <w:tc>
          <w:tcPr>
            <w:tcW w:w="1424" w:type="dxa"/>
            <w:tcBorders>
              <w:top w:val="single" w:sz="4" w:space="0" w:color="auto"/>
              <w:bottom w:val="nil"/>
              <w:right w:val="single" w:sz="6" w:space="0" w:color="000000"/>
            </w:tcBorders>
          </w:tcPr>
          <w:p w14:paraId="3BA04A90" w14:textId="77777777" w:rsidR="00AF03C3" w:rsidRPr="00282F3C" w:rsidRDefault="00AF03C3" w:rsidP="006600AE">
            <w:pPr>
              <w:pStyle w:val="TextTi10"/>
              <w:keepNext/>
              <w:keepLines/>
              <w:widowControl w:val="0"/>
              <w:jc w:val="center"/>
              <w:rPr>
                <w:szCs w:val="22"/>
                <w:lang w:val="ro-RO"/>
              </w:rPr>
            </w:pPr>
            <w:r w:rsidRPr="00282F3C">
              <w:rPr>
                <w:szCs w:val="22"/>
                <w:lang w:val="ro-RO"/>
              </w:rPr>
              <w:t>17%</w:t>
            </w:r>
          </w:p>
        </w:tc>
      </w:tr>
      <w:tr w:rsidR="00AF03C3" w:rsidRPr="00BF2262" w14:paraId="3E64BDC4" w14:textId="77777777">
        <w:trPr>
          <w:trHeight w:val="263"/>
        </w:trPr>
        <w:tc>
          <w:tcPr>
            <w:tcW w:w="3124" w:type="dxa"/>
            <w:tcBorders>
              <w:top w:val="nil"/>
              <w:left w:val="single" w:sz="4" w:space="0" w:color="auto"/>
              <w:bottom w:val="single" w:sz="4" w:space="0" w:color="auto"/>
            </w:tcBorders>
          </w:tcPr>
          <w:p w14:paraId="6F5965DD" w14:textId="77777777" w:rsidR="00AF03C3" w:rsidRPr="00785E6E" w:rsidRDefault="00AF03C3" w:rsidP="006600AE">
            <w:pPr>
              <w:pStyle w:val="TextTi10"/>
              <w:keepNext/>
              <w:keepLines/>
              <w:widowControl w:val="0"/>
              <w:jc w:val="right"/>
              <w:rPr>
                <w:szCs w:val="22"/>
                <w:lang w:val="ro-RO"/>
              </w:rPr>
            </w:pPr>
          </w:p>
        </w:tc>
        <w:tc>
          <w:tcPr>
            <w:tcW w:w="1448" w:type="dxa"/>
            <w:tcBorders>
              <w:top w:val="nil"/>
              <w:bottom w:val="single" w:sz="4" w:space="0" w:color="auto"/>
            </w:tcBorders>
          </w:tcPr>
          <w:p w14:paraId="53A5CEAA" w14:textId="77777777" w:rsidR="00AF03C3" w:rsidRPr="009921D5" w:rsidRDefault="00AF03C3" w:rsidP="006600AE">
            <w:pPr>
              <w:pStyle w:val="TextTi10"/>
              <w:keepNext/>
              <w:keepLines/>
              <w:widowControl w:val="0"/>
              <w:jc w:val="center"/>
              <w:rPr>
                <w:szCs w:val="22"/>
                <w:lang w:val="ro-RO"/>
              </w:rPr>
            </w:pPr>
          </w:p>
        </w:tc>
        <w:tc>
          <w:tcPr>
            <w:tcW w:w="1379" w:type="dxa"/>
            <w:tcBorders>
              <w:top w:val="nil"/>
              <w:bottom w:val="single" w:sz="4" w:space="0" w:color="auto"/>
            </w:tcBorders>
          </w:tcPr>
          <w:p w14:paraId="1AF62182" w14:textId="77777777" w:rsidR="00AF03C3" w:rsidRPr="006F57C2" w:rsidRDefault="00AF03C3" w:rsidP="006600AE">
            <w:pPr>
              <w:pStyle w:val="TextTi10"/>
              <w:keepNext/>
              <w:keepLines/>
              <w:widowControl w:val="0"/>
              <w:jc w:val="center"/>
              <w:rPr>
                <w:szCs w:val="22"/>
                <w:lang w:val="ro-RO"/>
              </w:rPr>
            </w:pPr>
          </w:p>
        </w:tc>
        <w:tc>
          <w:tcPr>
            <w:tcW w:w="1283" w:type="dxa"/>
            <w:tcBorders>
              <w:top w:val="nil"/>
              <w:bottom w:val="single" w:sz="4" w:space="0" w:color="auto"/>
            </w:tcBorders>
          </w:tcPr>
          <w:p w14:paraId="6F703238" w14:textId="77777777" w:rsidR="00AF03C3" w:rsidRPr="00F761A2" w:rsidRDefault="00AF03C3" w:rsidP="006600AE">
            <w:pPr>
              <w:pStyle w:val="TextTi10"/>
              <w:keepNext/>
              <w:keepLines/>
              <w:widowControl w:val="0"/>
              <w:jc w:val="center"/>
              <w:rPr>
                <w:szCs w:val="22"/>
                <w:lang w:val="ro-RO"/>
              </w:rPr>
            </w:pPr>
          </w:p>
        </w:tc>
        <w:tc>
          <w:tcPr>
            <w:tcW w:w="1424" w:type="dxa"/>
            <w:tcBorders>
              <w:top w:val="nil"/>
              <w:bottom w:val="single" w:sz="4" w:space="0" w:color="auto"/>
              <w:right w:val="single" w:sz="6" w:space="0" w:color="000000"/>
            </w:tcBorders>
          </w:tcPr>
          <w:p w14:paraId="3E437ED0" w14:textId="77777777" w:rsidR="00AF03C3" w:rsidRPr="003269AA" w:rsidRDefault="00AF03C3" w:rsidP="006600AE">
            <w:pPr>
              <w:pStyle w:val="TextTi10"/>
              <w:keepNext/>
              <w:keepLines/>
              <w:widowControl w:val="0"/>
              <w:jc w:val="center"/>
              <w:rPr>
                <w:szCs w:val="22"/>
                <w:lang w:val="ro-RO"/>
              </w:rPr>
            </w:pPr>
          </w:p>
        </w:tc>
      </w:tr>
      <w:tr w:rsidR="00AF03C3" w:rsidRPr="00BF2262" w14:paraId="68B3D910" w14:textId="77777777">
        <w:trPr>
          <w:trHeight w:val="561"/>
        </w:trPr>
        <w:tc>
          <w:tcPr>
            <w:tcW w:w="3124" w:type="dxa"/>
            <w:tcBorders>
              <w:top w:val="single" w:sz="4" w:space="0" w:color="auto"/>
              <w:left w:val="single" w:sz="4" w:space="0" w:color="auto"/>
              <w:bottom w:val="nil"/>
            </w:tcBorders>
          </w:tcPr>
          <w:p w14:paraId="39D0D7A1" w14:textId="77777777" w:rsidR="00AF03C3" w:rsidRPr="00785E6E" w:rsidRDefault="00AF03C3" w:rsidP="006600AE">
            <w:pPr>
              <w:pStyle w:val="TextTi10"/>
              <w:keepNext/>
              <w:keepLines/>
              <w:widowControl w:val="0"/>
              <w:rPr>
                <w:szCs w:val="22"/>
                <w:lang w:val="ro-RO"/>
              </w:rPr>
            </w:pPr>
            <w:r w:rsidRPr="00785E6E">
              <w:rPr>
                <w:szCs w:val="22"/>
                <w:lang w:val="ro-RO"/>
              </w:rPr>
              <w:t>Supravieţuirea fără evenimente</w:t>
            </w:r>
          </w:p>
        </w:tc>
        <w:tc>
          <w:tcPr>
            <w:tcW w:w="1448" w:type="dxa"/>
            <w:tcBorders>
              <w:top w:val="single" w:sz="4" w:space="0" w:color="auto"/>
              <w:bottom w:val="nil"/>
            </w:tcBorders>
          </w:tcPr>
          <w:p w14:paraId="1BED03A6" w14:textId="77777777" w:rsidR="00AF03C3" w:rsidRPr="009921D5" w:rsidRDefault="00AF03C3" w:rsidP="006600AE">
            <w:pPr>
              <w:pStyle w:val="TextTi10"/>
              <w:keepNext/>
              <w:keepLines/>
              <w:widowControl w:val="0"/>
              <w:jc w:val="center"/>
              <w:rPr>
                <w:szCs w:val="22"/>
                <w:lang w:val="ro-RO"/>
              </w:rPr>
            </w:pPr>
            <w:r w:rsidRPr="009921D5">
              <w:rPr>
                <w:szCs w:val="22"/>
                <w:lang w:val="ro-RO"/>
              </w:rPr>
              <w:t>19,3</w:t>
            </w:r>
          </w:p>
        </w:tc>
        <w:tc>
          <w:tcPr>
            <w:tcW w:w="1379" w:type="dxa"/>
            <w:tcBorders>
              <w:top w:val="single" w:sz="4" w:space="0" w:color="auto"/>
              <w:bottom w:val="nil"/>
            </w:tcBorders>
          </w:tcPr>
          <w:p w14:paraId="6EB1A7B5" w14:textId="77777777" w:rsidR="00AF03C3" w:rsidRPr="006F57C2" w:rsidRDefault="00AF03C3" w:rsidP="006600AE">
            <w:pPr>
              <w:pStyle w:val="TextTi10"/>
              <w:keepNext/>
              <w:keepLines/>
              <w:widowControl w:val="0"/>
              <w:jc w:val="center"/>
              <w:rPr>
                <w:szCs w:val="22"/>
                <w:lang w:val="ro-RO"/>
              </w:rPr>
            </w:pPr>
            <w:r w:rsidRPr="006F57C2">
              <w:rPr>
                <w:szCs w:val="22"/>
                <w:lang w:val="ro-RO"/>
              </w:rPr>
              <w:t>28,7</w:t>
            </w:r>
          </w:p>
        </w:tc>
        <w:tc>
          <w:tcPr>
            <w:tcW w:w="1283" w:type="dxa"/>
            <w:tcBorders>
              <w:top w:val="single" w:sz="4" w:space="0" w:color="auto"/>
              <w:bottom w:val="nil"/>
            </w:tcBorders>
          </w:tcPr>
          <w:p w14:paraId="307BB1A2" w14:textId="77777777" w:rsidR="00AF03C3" w:rsidRPr="00F761A2" w:rsidRDefault="00AF03C3" w:rsidP="006600AE">
            <w:pPr>
              <w:pStyle w:val="TextTi10"/>
              <w:keepNext/>
              <w:keepLines/>
              <w:widowControl w:val="0"/>
              <w:jc w:val="center"/>
              <w:rPr>
                <w:szCs w:val="22"/>
                <w:lang w:val="ro-RO"/>
              </w:rPr>
            </w:pPr>
            <w:r w:rsidRPr="00F761A2">
              <w:rPr>
                <w:szCs w:val="22"/>
                <w:lang w:val="ro-RO"/>
              </w:rPr>
              <w:t>0,0002</w:t>
            </w:r>
          </w:p>
        </w:tc>
        <w:tc>
          <w:tcPr>
            <w:tcW w:w="1424" w:type="dxa"/>
            <w:tcBorders>
              <w:top w:val="single" w:sz="4" w:space="0" w:color="auto"/>
              <w:bottom w:val="nil"/>
              <w:right w:val="single" w:sz="6" w:space="0" w:color="000000"/>
            </w:tcBorders>
          </w:tcPr>
          <w:p w14:paraId="145A5677" w14:textId="77777777" w:rsidR="00AF03C3" w:rsidRPr="003269AA" w:rsidRDefault="00AF03C3" w:rsidP="006600AE">
            <w:pPr>
              <w:pStyle w:val="TextTi10"/>
              <w:keepNext/>
              <w:keepLines/>
              <w:widowControl w:val="0"/>
              <w:jc w:val="center"/>
              <w:rPr>
                <w:szCs w:val="22"/>
                <w:lang w:val="ro-RO"/>
              </w:rPr>
            </w:pPr>
            <w:r w:rsidRPr="003269AA">
              <w:rPr>
                <w:szCs w:val="22"/>
                <w:lang w:val="ro-RO"/>
              </w:rPr>
              <w:t>36%</w:t>
            </w:r>
          </w:p>
        </w:tc>
      </w:tr>
      <w:tr w:rsidR="00AF03C3" w:rsidRPr="00BF2262" w14:paraId="39B965D7" w14:textId="77777777">
        <w:trPr>
          <w:trHeight w:val="561"/>
        </w:trPr>
        <w:tc>
          <w:tcPr>
            <w:tcW w:w="3124" w:type="dxa"/>
            <w:tcBorders>
              <w:top w:val="single" w:sz="4" w:space="0" w:color="auto"/>
              <w:left w:val="single" w:sz="4" w:space="0" w:color="auto"/>
              <w:bottom w:val="nil"/>
            </w:tcBorders>
          </w:tcPr>
          <w:p w14:paraId="569B1FBD" w14:textId="77777777" w:rsidR="00AF03C3" w:rsidRPr="0070373D" w:rsidRDefault="00AF03C3" w:rsidP="001D5989">
            <w:pPr>
              <w:pStyle w:val="TextTi10"/>
              <w:keepNext/>
              <w:keepLines/>
              <w:widowControl w:val="0"/>
              <w:rPr>
                <w:szCs w:val="22"/>
                <w:lang w:val="ro-RO"/>
              </w:rPr>
            </w:pPr>
            <w:r w:rsidRPr="00785E6E">
              <w:rPr>
                <w:szCs w:val="22"/>
                <w:lang w:val="ro-RO"/>
              </w:rPr>
              <w:t xml:space="preserve">Rata de </w:t>
            </w:r>
            <w:r w:rsidRPr="009921D5">
              <w:rPr>
                <w:szCs w:val="22"/>
                <w:lang w:val="ro-RO"/>
              </w:rPr>
              <w:t>răspuns (</w:t>
            </w:r>
            <w:r w:rsidR="00E967E3" w:rsidRPr="006F57C2">
              <w:rPr>
                <w:szCs w:val="22"/>
                <w:lang w:val="ro-RO"/>
              </w:rPr>
              <w:t>RC</w:t>
            </w:r>
            <w:r w:rsidRPr="00F761A2">
              <w:rPr>
                <w:szCs w:val="22"/>
                <w:lang w:val="ro-RO"/>
              </w:rPr>
              <w:t xml:space="preserve">, </w:t>
            </w:r>
            <w:r w:rsidR="00E967E3" w:rsidRPr="003269AA">
              <w:rPr>
                <w:szCs w:val="22"/>
                <w:lang w:val="ro-RO"/>
              </w:rPr>
              <w:t>nRP</w:t>
            </w:r>
            <w:r w:rsidRPr="00DE793B">
              <w:rPr>
                <w:szCs w:val="22"/>
                <w:lang w:val="ro-RO"/>
              </w:rPr>
              <w:t xml:space="preserve">, sau </w:t>
            </w:r>
            <w:r w:rsidR="00E967E3" w:rsidRPr="00282F3C">
              <w:rPr>
                <w:szCs w:val="22"/>
                <w:lang w:val="ro-RO"/>
              </w:rPr>
              <w:t>R</w:t>
            </w:r>
            <w:r w:rsidR="009C55F8" w:rsidRPr="0070373D">
              <w:rPr>
                <w:szCs w:val="22"/>
                <w:lang w:val="ro-RO"/>
              </w:rPr>
              <w:t>P</w:t>
            </w:r>
            <w:r w:rsidRPr="0070373D">
              <w:rPr>
                <w:szCs w:val="22"/>
                <w:lang w:val="ro-RO"/>
              </w:rPr>
              <w:t>)</w:t>
            </w:r>
          </w:p>
        </w:tc>
        <w:tc>
          <w:tcPr>
            <w:tcW w:w="1448" w:type="dxa"/>
            <w:tcBorders>
              <w:top w:val="single" w:sz="4" w:space="0" w:color="auto"/>
              <w:bottom w:val="nil"/>
            </w:tcBorders>
          </w:tcPr>
          <w:p w14:paraId="181D8934" w14:textId="77777777" w:rsidR="00AF03C3" w:rsidRPr="005D5A8A" w:rsidRDefault="00AF03C3" w:rsidP="006600AE">
            <w:pPr>
              <w:pStyle w:val="TextTi10"/>
              <w:keepNext/>
              <w:keepLines/>
              <w:widowControl w:val="0"/>
              <w:jc w:val="center"/>
              <w:rPr>
                <w:szCs w:val="22"/>
                <w:lang w:val="ro-RO"/>
              </w:rPr>
            </w:pPr>
            <w:r w:rsidRPr="005D5A8A">
              <w:rPr>
                <w:szCs w:val="22"/>
                <w:lang w:val="ro-RO"/>
              </w:rPr>
              <w:t>58,0%</w:t>
            </w:r>
          </w:p>
        </w:tc>
        <w:tc>
          <w:tcPr>
            <w:tcW w:w="1379" w:type="dxa"/>
            <w:tcBorders>
              <w:top w:val="single" w:sz="4" w:space="0" w:color="auto"/>
              <w:bottom w:val="nil"/>
            </w:tcBorders>
          </w:tcPr>
          <w:p w14:paraId="402546D0" w14:textId="77777777" w:rsidR="00AF03C3" w:rsidRPr="005D5A8A" w:rsidRDefault="00AF03C3" w:rsidP="006600AE">
            <w:pPr>
              <w:pStyle w:val="TextTi10"/>
              <w:keepNext/>
              <w:keepLines/>
              <w:widowControl w:val="0"/>
              <w:jc w:val="center"/>
              <w:rPr>
                <w:szCs w:val="22"/>
                <w:lang w:val="ro-RO"/>
              </w:rPr>
            </w:pPr>
            <w:r w:rsidRPr="005D5A8A">
              <w:rPr>
                <w:szCs w:val="22"/>
                <w:lang w:val="ro-RO"/>
              </w:rPr>
              <w:t>69,9%</w:t>
            </w:r>
          </w:p>
        </w:tc>
        <w:tc>
          <w:tcPr>
            <w:tcW w:w="1283" w:type="dxa"/>
            <w:tcBorders>
              <w:top w:val="single" w:sz="4" w:space="0" w:color="auto"/>
              <w:bottom w:val="nil"/>
            </w:tcBorders>
          </w:tcPr>
          <w:p w14:paraId="711A78DE" w14:textId="77777777" w:rsidR="00AF03C3" w:rsidRPr="00BF29C1" w:rsidRDefault="00AF03C3" w:rsidP="006600AE">
            <w:pPr>
              <w:pStyle w:val="TextTi10"/>
              <w:keepNext/>
              <w:keepLines/>
              <w:widowControl w:val="0"/>
              <w:jc w:val="center"/>
              <w:rPr>
                <w:szCs w:val="22"/>
                <w:lang w:val="ro-RO"/>
              </w:rPr>
            </w:pPr>
            <w:r w:rsidRPr="00BF29C1">
              <w:rPr>
                <w:szCs w:val="22"/>
                <w:lang w:val="ro-RO"/>
              </w:rPr>
              <w:t>0,0034</w:t>
            </w:r>
          </w:p>
        </w:tc>
        <w:tc>
          <w:tcPr>
            <w:tcW w:w="1424" w:type="dxa"/>
            <w:tcBorders>
              <w:top w:val="single" w:sz="4" w:space="0" w:color="auto"/>
              <w:bottom w:val="nil"/>
              <w:right w:val="single" w:sz="6" w:space="0" w:color="000000"/>
            </w:tcBorders>
          </w:tcPr>
          <w:p w14:paraId="1F9BDEA7" w14:textId="77777777" w:rsidR="00AF03C3" w:rsidRPr="005C0AA2" w:rsidRDefault="00AF03C3" w:rsidP="006600AE">
            <w:pPr>
              <w:pStyle w:val="TextTi10"/>
              <w:keepNext/>
              <w:keepLines/>
              <w:widowControl w:val="0"/>
              <w:jc w:val="center"/>
              <w:rPr>
                <w:szCs w:val="22"/>
                <w:lang w:val="ro-RO"/>
              </w:rPr>
            </w:pPr>
            <w:r w:rsidRPr="005C0AA2">
              <w:rPr>
                <w:szCs w:val="22"/>
                <w:lang w:val="ro-RO"/>
              </w:rPr>
              <w:t>n.a.</w:t>
            </w:r>
          </w:p>
        </w:tc>
      </w:tr>
      <w:tr w:rsidR="00AF03C3" w:rsidRPr="00BF2262" w14:paraId="666D8798" w14:textId="77777777">
        <w:trPr>
          <w:trHeight w:val="535"/>
        </w:trPr>
        <w:tc>
          <w:tcPr>
            <w:tcW w:w="3124" w:type="dxa"/>
            <w:tcBorders>
              <w:left w:val="single" w:sz="4" w:space="0" w:color="auto"/>
              <w:bottom w:val="nil"/>
            </w:tcBorders>
          </w:tcPr>
          <w:p w14:paraId="1884B34A" w14:textId="77777777" w:rsidR="00AF03C3" w:rsidRPr="006F57C2" w:rsidRDefault="00AF03C3" w:rsidP="00E967E3">
            <w:pPr>
              <w:pStyle w:val="TextTi10"/>
              <w:widowControl w:val="0"/>
              <w:jc w:val="right"/>
              <w:rPr>
                <w:szCs w:val="22"/>
                <w:lang w:val="ro-RO"/>
              </w:rPr>
            </w:pPr>
            <w:r w:rsidRPr="00785E6E">
              <w:rPr>
                <w:szCs w:val="22"/>
                <w:lang w:val="ro-RO"/>
              </w:rPr>
              <w:t xml:space="preserve">Ratele </w:t>
            </w:r>
            <w:r w:rsidR="00E967E3" w:rsidRPr="009921D5">
              <w:rPr>
                <w:szCs w:val="22"/>
                <w:lang w:val="ro-RO"/>
              </w:rPr>
              <w:t>RC</w:t>
            </w:r>
          </w:p>
        </w:tc>
        <w:tc>
          <w:tcPr>
            <w:tcW w:w="1448" w:type="dxa"/>
            <w:tcBorders>
              <w:bottom w:val="nil"/>
            </w:tcBorders>
          </w:tcPr>
          <w:p w14:paraId="35DECA9E" w14:textId="77777777" w:rsidR="00AF03C3" w:rsidRPr="00F761A2" w:rsidRDefault="00AF03C3" w:rsidP="00180976">
            <w:pPr>
              <w:pStyle w:val="TextTi10"/>
              <w:widowControl w:val="0"/>
              <w:jc w:val="center"/>
              <w:rPr>
                <w:szCs w:val="22"/>
                <w:lang w:val="ro-RO"/>
              </w:rPr>
            </w:pPr>
            <w:r w:rsidRPr="00F761A2">
              <w:rPr>
                <w:szCs w:val="22"/>
                <w:lang w:val="ro-RO"/>
              </w:rPr>
              <w:t>13,0%</w:t>
            </w:r>
          </w:p>
        </w:tc>
        <w:tc>
          <w:tcPr>
            <w:tcW w:w="1379" w:type="dxa"/>
            <w:tcBorders>
              <w:bottom w:val="nil"/>
            </w:tcBorders>
          </w:tcPr>
          <w:p w14:paraId="3F0FD3BC" w14:textId="77777777" w:rsidR="00AF03C3" w:rsidRPr="003269AA" w:rsidRDefault="00AF03C3" w:rsidP="00180976">
            <w:pPr>
              <w:pStyle w:val="TextTi10"/>
              <w:widowControl w:val="0"/>
              <w:jc w:val="center"/>
              <w:rPr>
                <w:szCs w:val="22"/>
                <w:lang w:val="ro-RO"/>
              </w:rPr>
            </w:pPr>
            <w:r w:rsidRPr="003269AA">
              <w:rPr>
                <w:szCs w:val="22"/>
                <w:lang w:val="ro-RO"/>
              </w:rPr>
              <w:t>24,3%</w:t>
            </w:r>
          </w:p>
        </w:tc>
        <w:tc>
          <w:tcPr>
            <w:tcW w:w="1283" w:type="dxa"/>
            <w:tcBorders>
              <w:bottom w:val="nil"/>
            </w:tcBorders>
          </w:tcPr>
          <w:p w14:paraId="5D3A9FF2" w14:textId="77777777" w:rsidR="00AF03C3" w:rsidRPr="00DE793B" w:rsidRDefault="00AF03C3" w:rsidP="00180976">
            <w:pPr>
              <w:pStyle w:val="TextTi10"/>
              <w:widowControl w:val="0"/>
              <w:jc w:val="center"/>
              <w:rPr>
                <w:szCs w:val="22"/>
                <w:lang w:val="ro-RO"/>
              </w:rPr>
            </w:pPr>
            <w:r w:rsidRPr="00DE793B">
              <w:rPr>
                <w:szCs w:val="22"/>
                <w:lang w:val="ro-RO"/>
              </w:rPr>
              <w:t xml:space="preserve">0,0007 </w:t>
            </w:r>
          </w:p>
        </w:tc>
        <w:tc>
          <w:tcPr>
            <w:tcW w:w="1424" w:type="dxa"/>
            <w:tcBorders>
              <w:bottom w:val="nil"/>
              <w:right w:val="single" w:sz="6" w:space="0" w:color="000000"/>
            </w:tcBorders>
          </w:tcPr>
          <w:p w14:paraId="2D170026" w14:textId="77777777" w:rsidR="00AF03C3" w:rsidRPr="00282F3C" w:rsidRDefault="00AF03C3" w:rsidP="00180976">
            <w:pPr>
              <w:pStyle w:val="TextTi10"/>
              <w:widowControl w:val="0"/>
              <w:jc w:val="center"/>
              <w:rPr>
                <w:szCs w:val="22"/>
                <w:lang w:val="ro-RO"/>
              </w:rPr>
            </w:pPr>
            <w:r w:rsidRPr="00282F3C">
              <w:rPr>
                <w:szCs w:val="22"/>
                <w:lang w:val="ro-RO"/>
              </w:rPr>
              <w:t>n.a.</w:t>
            </w:r>
          </w:p>
        </w:tc>
      </w:tr>
      <w:tr w:rsidR="00AF03C3" w:rsidRPr="00BF2262" w14:paraId="40543305" w14:textId="77777777">
        <w:trPr>
          <w:trHeight w:val="263"/>
        </w:trPr>
        <w:tc>
          <w:tcPr>
            <w:tcW w:w="3124" w:type="dxa"/>
            <w:tcBorders>
              <w:top w:val="nil"/>
              <w:left w:val="single" w:sz="4" w:space="0" w:color="auto"/>
              <w:bottom w:val="nil"/>
            </w:tcBorders>
          </w:tcPr>
          <w:p w14:paraId="12F7D19A" w14:textId="77777777" w:rsidR="00AF03C3" w:rsidRPr="00785E6E" w:rsidRDefault="00AF03C3" w:rsidP="00180976">
            <w:pPr>
              <w:pStyle w:val="TextTi10"/>
              <w:widowControl w:val="0"/>
              <w:rPr>
                <w:szCs w:val="22"/>
                <w:lang w:val="ro-RO"/>
              </w:rPr>
            </w:pPr>
            <w:r w:rsidRPr="00785E6E">
              <w:rPr>
                <w:szCs w:val="22"/>
                <w:lang w:val="ro-RO"/>
              </w:rPr>
              <w:t>Durata răspunsului*</w:t>
            </w:r>
          </w:p>
        </w:tc>
        <w:tc>
          <w:tcPr>
            <w:tcW w:w="1448" w:type="dxa"/>
            <w:tcBorders>
              <w:top w:val="nil"/>
              <w:bottom w:val="nil"/>
            </w:tcBorders>
          </w:tcPr>
          <w:p w14:paraId="4830AC54" w14:textId="77777777" w:rsidR="00AF03C3" w:rsidRPr="009921D5" w:rsidRDefault="00AF03C3" w:rsidP="00180976">
            <w:pPr>
              <w:pStyle w:val="TextTi10"/>
              <w:widowControl w:val="0"/>
              <w:jc w:val="center"/>
              <w:rPr>
                <w:szCs w:val="22"/>
                <w:lang w:val="ro-RO"/>
              </w:rPr>
            </w:pPr>
            <w:r w:rsidRPr="009921D5">
              <w:rPr>
                <w:szCs w:val="22"/>
                <w:lang w:val="ro-RO"/>
              </w:rPr>
              <w:t>27,6</w:t>
            </w:r>
          </w:p>
        </w:tc>
        <w:tc>
          <w:tcPr>
            <w:tcW w:w="1379" w:type="dxa"/>
            <w:tcBorders>
              <w:top w:val="nil"/>
              <w:bottom w:val="nil"/>
            </w:tcBorders>
          </w:tcPr>
          <w:p w14:paraId="0E4FF2E0" w14:textId="77777777" w:rsidR="00AF03C3" w:rsidRPr="006F57C2" w:rsidRDefault="00AF03C3" w:rsidP="00180976">
            <w:pPr>
              <w:pStyle w:val="TextTi10"/>
              <w:widowControl w:val="0"/>
              <w:jc w:val="center"/>
              <w:rPr>
                <w:szCs w:val="22"/>
                <w:lang w:val="ro-RO"/>
              </w:rPr>
            </w:pPr>
            <w:r w:rsidRPr="006F57C2">
              <w:rPr>
                <w:szCs w:val="22"/>
                <w:lang w:val="ro-RO"/>
              </w:rPr>
              <w:t>39,6</w:t>
            </w:r>
          </w:p>
        </w:tc>
        <w:tc>
          <w:tcPr>
            <w:tcW w:w="1283" w:type="dxa"/>
            <w:tcBorders>
              <w:top w:val="nil"/>
              <w:bottom w:val="nil"/>
            </w:tcBorders>
          </w:tcPr>
          <w:p w14:paraId="2C25457B" w14:textId="77777777" w:rsidR="00AF03C3" w:rsidRPr="00F761A2" w:rsidRDefault="00AF03C3" w:rsidP="00180976">
            <w:pPr>
              <w:pStyle w:val="TextTi10"/>
              <w:widowControl w:val="0"/>
              <w:jc w:val="center"/>
              <w:rPr>
                <w:szCs w:val="22"/>
                <w:lang w:val="ro-RO"/>
              </w:rPr>
            </w:pPr>
            <w:r w:rsidRPr="00F761A2">
              <w:rPr>
                <w:szCs w:val="22"/>
                <w:lang w:val="ro-RO"/>
              </w:rPr>
              <w:t>0,0252</w:t>
            </w:r>
          </w:p>
        </w:tc>
        <w:tc>
          <w:tcPr>
            <w:tcW w:w="1424" w:type="dxa"/>
            <w:tcBorders>
              <w:top w:val="nil"/>
              <w:bottom w:val="nil"/>
              <w:right w:val="single" w:sz="6" w:space="0" w:color="000000"/>
            </w:tcBorders>
          </w:tcPr>
          <w:p w14:paraId="2CE74BD0" w14:textId="77777777" w:rsidR="00AF03C3" w:rsidRPr="003269AA" w:rsidRDefault="00AF03C3" w:rsidP="00180976">
            <w:pPr>
              <w:pStyle w:val="TextTi10"/>
              <w:widowControl w:val="0"/>
              <w:jc w:val="center"/>
              <w:rPr>
                <w:szCs w:val="22"/>
                <w:lang w:val="ro-RO"/>
              </w:rPr>
            </w:pPr>
            <w:r w:rsidRPr="003269AA">
              <w:rPr>
                <w:szCs w:val="22"/>
                <w:lang w:val="ro-RO"/>
              </w:rPr>
              <w:t>31%</w:t>
            </w:r>
          </w:p>
        </w:tc>
      </w:tr>
      <w:tr w:rsidR="00AF03C3" w:rsidRPr="00BF2262" w14:paraId="01A292C0" w14:textId="77777777">
        <w:trPr>
          <w:trHeight w:val="263"/>
        </w:trPr>
        <w:tc>
          <w:tcPr>
            <w:tcW w:w="3124" w:type="dxa"/>
            <w:tcBorders>
              <w:top w:val="nil"/>
              <w:left w:val="single" w:sz="4" w:space="0" w:color="auto"/>
              <w:bottom w:val="nil"/>
            </w:tcBorders>
          </w:tcPr>
          <w:p w14:paraId="79361317" w14:textId="77777777" w:rsidR="00AF03C3" w:rsidRPr="00785E6E" w:rsidRDefault="00AF03C3" w:rsidP="00180976">
            <w:pPr>
              <w:pStyle w:val="TextTi10"/>
              <w:widowControl w:val="0"/>
              <w:rPr>
                <w:szCs w:val="22"/>
                <w:lang w:val="ro-RO"/>
              </w:rPr>
            </w:pPr>
            <w:r w:rsidRPr="00785E6E">
              <w:rPr>
                <w:szCs w:val="22"/>
                <w:lang w:val="ro-RO"/>
              </w:rPr>
              <w:t>Supravieţuirea fără semne de boală (DFS)**</w:t>
            </w:r>
          </w:p>
        </w:tc>
        <w:tc>
          <w:tcPr>
            <w:tcW w:w="1448" w:type="dxa"/>
            <w:tcBorders>
              <w:top w:val="nil"/>
              <w:bottom w:val="nil"/>
            </w:tcBorders>
          </w:tcPr>
          <w:p w14:paraId="2A87561D" w14:textId="77777777" w:rsidR="00AF03C3" w:rsidRPr="009921D5" w:rsidRDefault="00AF03C3" w:rsidP="00180976">
            <w:pPr>
              <w:pStyle w:val="TextTi10"/>
              <w:widowControl w:val="0"/>
              <w:jc w:val="center"/>
              <w:rPr>
                <w:szCs w:val="22"/>
                <w:lang w:val="ro-RO"/>
              </w:rPr>
            </w:pPr>
            <w:r w:rsidRPr="009921D5">
              <w:rPr>
                <w:szCs w:val="22"/>
                <w:lang w:val="ro-RO"/>
              </w:rPr>
              <w:t>42,2</w:t>
            </w:r>
          </w:p>
        </w:tc>
        <w:tc>
          <w:tcPr>
            <w:tcW w:w="1379" w:type="dxa"/>
            <w:tcBorders>
              <w:top w:val="nil"/>
              <w:bottom w:val="nil"/>
            </w:tcBorders>
          </w:tcPr>
          <w:p w14:paraId="24FF5AA6" w14:textId="77777777" w:rsidR="00AF03C3" w:rsidRPr="006F57C2" w:rsidRDefault="00AF03C3" w:rsidP="00180976">
            <w:pPr>
              <w:pStyle w:val="TextTi10"/>
              <w:widowControl w:val="0"/>
              <w:jc w:val="center"/>
              <w:rPr>
                <w:szCs w:val="22"/>
                <w:lang w:val="ro-RO"/>
              </w:rPr>
            </w:pPr>
            <w:r w:rsidRPr="006F57C2">
              <w:rPr>
                <w:szCs w:val="22"/>
                <w:lang w:val="ro-RO"/>
              </w:rPr>
              <w:t>39,6</w:t>
            </w:r>
          </w:p>
        </w:tc>
        <w:tc>
          <w:tcPr>
            <w:tcW w:w="1283" w:type="dxa"/>
            <w:tcBorders>
              <w:top w:val="nil"/>
              <w:bottom w:val="nil"/>
            </w:tcBorders>
          </w:tcPr>
          <w:p w14:paraId="73454A0C" w14:textId="77777777" w:rsidR="00AF03C3" w:rsidRPr="00F761A2" w:rsidRDefault="00AF03C3" w:rsidP="00180976">
            <w:pPr>
              <w:pStyle w:val="TextTi10"/>
              <w:widowControl w:val="0"/>
              <w:jc w:val="center"/>
              <w:rPr>
                <w:szCs w:val="22"/>
                <w:lang w:val="ro-RO"/>
              </w:rPr>
            </w:pPr>
            <w:r w:rsidRPr="00F761A2">
              <w:rPr>
                <w:szCs w:val="22"/>
                <w:lang w:val="ro-RO"/>
              </w:rPr>
              <w:t>0,8842</w:t>
            </w:r>
          </w:p>
        </w:tc>
        <w:tc>
          <w:tcPr>
            <w:tcW w:w="1424" w:type="dxa"/>
            <w:tcBorders>
              <w:top w:val="nil"/>
              <w:bottom w:val="nil"/>
              <w:right w:val="single" w:sz="6" w:space="0" w:color="000000"/>
            </w:tcBorders>
          </w:tcPr>
          <w:p w14:paraId="4436B3F5" w14:textId="77777777" w:rsidR="00AF03C3" w:rsidRPr="003269AA" w:rsidRDefault="00AF03C3" w:rsidP="00180976">
            <w:pPr>
              <w:pStyle w:val="TextTi10"/>
              <w:widowControl w:val="0"/>
              <w:jc w:val="center"/>
              <w:rPr>
                <w:szCs w:val="22"/>
                <w:lang w:val="ro-RO"/>
              </w:rPr>
            </w:pPr>
            <w:r w:rsidRPr="003269AA">
              <w:rPr>
                <w:szCs w:val="22"/>
                <w:lang w:val="ro-RO"/>
              </w:rPr>
              <w:t>-6%</w:t>
            </w:r>
          </w:p>
        </w:tc>
      </w:tr>
      <w:tr w:rsidR="00AF03C3" w:rsidRPr="00BF2262" w14:paraId="3A6440DC" w14:textId="77777777">
        <w:trPr>
          <w:trHeight w:val="526"/>
        </w:trPr>
        <w:tc>
          <w:tcPr>
            <w:tcW w:w="3124" w:type="dxa"/>
            <w:tcBorders>
              <w:top w:val="nil"/>
              <w:left w:val="single" w:sz="4" w:space="0" w:color="auto"/>
              <w:bottom w:val="single" w:sz="4" w:space="0" w:color="auto"/>
            </w:tcBorders>
          </w:tcPr>
          <w:p w14:paraId="54E493EF" w14:textId="77777777" w:rsidR="00AF03C3" w:rsidRPr="00785E6E" w:rsidRDefault="00AF03C3" w:rsidP="00180976">
            <w:pPr>
              <w:pStyle w:val="TextTi10"/>
              <w:widowControl w:val="0"/>
              <w:rPr>
                <w:szCs w:val="22"/>
                <w:lang w:val="ro-RO"/>
              </w:rPr>
            </w:pPr>
            <w:r w:rsidRPr="00785E6E">
              <w:rPr>
                <w:szCs w:val="22"/>
                <w:lang w:val="ro-RO"/>
              </w:rPr>
              <w:t>Timpul până la un nou tratament pentru LLC</w:t>
            </w:r>
          </w:p>
        </w:tc>
        <w:tc>
          <w:tcPr>
            <w:tcW w:w="1448" w:type="dxa"/>
            <w:tcBorders>
              <w:top w:val="nil"/>
              <w:bottom w:val="single" w:sz="4" w:space="0" w:color="auto"/>
            </w:tcBorders>
          </w:tcPr>
          <w:p w14:paraId="600C1CE7" w14:textId="77777777" w:rsidR="00AF03C3" w:rsidRPr="009921D5" w:rsidRDefault="00AF03C3" w:rsidP="00180976">
            <w:pPr>
              <w:pStyle w:val="TextTi10"/>
              <w:widowControl w:val="0"/>
              <w:jc w:val="center"/>
              <w:rPr>
                <w:szCs w:val="22"/>
                <w:lang w:val="ro-RO"/>
              </w:rPr>
            </w:pPr>
            <w:r w:rsidRPr="009921D5">
              <w:rPr>
                <w:szCs w:val="22"/>
                <w:lang w:val="ro-RO"/>
              </w:rPr>
              <w:t>34,2</w:t>
            </w:r>
          </w:p>
        </w:tc>
        <w:tc>
          <w:tcPr>
            <w:tcW w:w="1379" w:type="dxa"/>
            <w:tcBorders>
              <w:top w:val="nil"/>
              <w:bottom w:val="single" w:sz="4" w:space="0" w:color="auto"/>
            </w:tcBorders>
          </w:tcPr>
          <w:p w14:paraId="4BBDB07F" w14:textId="77777777" w:rsidR="00AF03C3" w:rsidRPr="006F57C2" w:rsidRDefault="00AF03C3" w:rsidP="00180976">
            <w:pPr>
              <w:pStyle w:val="TextTi10"/>
              <w:widowControl w:val="0"/>
              <w:jc w:val="center"/>
              <w:rPr>
                <w:szCs w:val="22"/>
                <w:lang w:val="ro-RO"/>
              </w:rPr>
            </w:pPr>
            <w:r w:rsidRPr="006F57C2">
              <w:rPr>
                <w:szCs w:val="22"/>
                <w:lang w:val="ro-RO"/>
              </w:rPr>
              <w:t>NR</w:t>
            </w:r>
          </w:p>
        </w:tc>
        <w:tc>
          <w:tcPr>
            <w:tcW w:w="1283" w:type="dxa"/>
            <w:tcBorders>
              <w:top w:val="nil"/>
              <w:bottom w:val="single" w:sz="4" w:space="0" w:color="auto"/>
            </w:tcBorders>
          </w:tcPr>
          <w:p w14:paraId="4728C52A" w14:textId="77777777" w:rsidR="00AF03C3" w:rsidRPr="00F761A2" w:rsidRDefault="00AF03C3" w:rsidP="00180976">
            <w:pPr>
              <w:pStyle w:val="TextTi10"/>
              <w:widowControl w:val="0"/>
              <w:jc w:val="center"/>
              <w:rPr>
                <w:szCs w:val="22"/>
                <w:lang w:val="ro-RO"/>
              </w:rPr>
            </w:pPr>
            <w:r w:rsidRPr="00F761A2">
              <w:rPr>
                <w:szCs w:val="22"/>
                <w:lang w:val="ro-RO"/>
              </w:rPr>
              <w:t>0,0024</w:t>
            </w:r>
          </w:p>
        </w:tc>
        <w:tc>
          <w:tcPr>
            <w:tcW w:w="1424" w:type="dxa"/>
            <w:tcBorders>
              <w:top w:val="nil"/>
              <w:bottom w:val="single" w:sz="4" w:space="0" w:color="auto"/>
              <w:right w:val="single" w:sz="6" w:space="0" w:color="000000"/>
            </w:tcBorders>
          </w:tcPr>
          <w:p w14:paraId="0220AB9C" w14:textId="77777777" w:rsidR="00AF03C3" w:rsidRPr="003269AA" w:rsidRDefault="00AF03C3" w:rsidP="00180976">
            <w:pPr>
              <w:pStyle w:val="TextTi10"/>
              <w:widowControl w:val="0"/>
              <w:jc w:val="center"/>
              <w:rPr>
                <w:szCs w:val="22"/>
                <w:lang w:val="ro-RO"/>
              </w:rPr>
            </w:pPr>
            <w:r w:rsidRPr="003269AA">
              <w:rPr>
                <w:szCs w:val="22"/>
                <w:lang w:val="ro-RO"/>
              </w:rPr>
              <w:t>35%</w:t>
            </w:r>
          </w:p>
        </w:tc>
      </w:tr>
    </w:tbl>
    <w:p w14:paraId="331912D0" w14:textId="77777777" w:rsidR="00AF03C3" w:rsidRPr="00F761A2" w:rsidRDefault="00AF03C3" w:rsidP="00180976">
      <w:pPr>
        <w:widowControl w:val="0"/>
        <w:rPr>
          <w:i/>
          <w:sz w:val="18"/>
          <w:szCs w:val="18"/>
          <w:lang w:val="ro-RO"/>
        </w:rPr>
      </w:pPr>
      <w:r w:rsidRPr="00785E6E">
        <w:rPr>
          <w:i/>
          <w:sz w:val="18"/>
          <w:szCs w:val="18"/>
          <w:lang w:val="ro-RO"/>
        </w:rPr>
        <w:t xml:space="preserve">Rata de răspuns </w:t>
      </w:r>
      <w:r w:rsidRPr="009921D5">
        <w:rPr>
          <w:i/>
          <w:sz w:val="18"/>
          <w:szCs w:val="18"/>
          <w:lang w:val="ro-RO"/>
        </w:rPr>
        <w:t>şi ratele R</w:t>
      </w:r>
      <w:r w:rsidR="009C55F8" w:rsidRPr="006F57C2">
        <w:rPr>
          <w:i/>
          <w:sz w:val="18"/>
          <w:szCs w:val="18"/>
          <w:lang w:val="ro-RO"/>
        </w:rPr>
        <w:t>C</w:t>
      </w:r>
      <w:r w:rsidRPr="00F761A2">
        <w:rPr>
          <w:i/>
          <w:sz w:val="18"/>
          <w:szCs w:val="18"/>
          <w:lang w:val="ro-RO"/>
        </w:rPr>
        <w:t xml:space="preserve"> au fost analizate folosind Testul Chi-pătrat.</w:t>
      </w:r>
    </w:p>
    <w:p w14:paraId="63F38CB4" w14:textId="77777777" w:rsidR="00AF03C3" w:rsidRPr="005270DC" w:rsidRDefault="00AF03C3" w:rsidP="001F1D0B">
      <w:pPr>
        <w:widowControl w:val="0"/>
        <w:ind w:left="284" w:hanging="284"/>
        <w:rPr>
          <w:sz w:val="18"/>
          <w:szCs w:val="18"/>
          <w:lang w:val="ro-RO"/>
        </w:rPr>
      </w:pPr>
      <w:r w:rsidRPr="003269AA">
        <w:rPr>
          <w:sz w:val="18"/>
          <w:szCs w:val="18"/>
          <w:lang w:val="ro-RO"/>
        </w:rPr>
        <w:t xml:space="preserve">*: </w:t>
      </w:r>
      <w:r w:rsidRPr="00DE793B">
        <w:rPr>
          <w:sz w:val="18"/>
          <w:szCs w:val="18"/>
          <w:lang w:val="ro-RO"/>
        </w:rPr>
        <w:t xml:space="preserve">aplicabil numai la pacienţii care au prezentat un </w:t>
      </w:r>
      <w:r w:rsidR="00E967E3" w:rsidRPr="00DE793B">
        <w:rPr>
          <w:sz w:val="18"/>
          <w:szCs w:val="18"/>
          <w:lang w:val="ro-RO"/>
        </w:rPr>
        <w:t>RC</w:t>
      </w:r>
      <w:r w:rsidRPr="00DE793B">
        <w:rPr>
          <w:sz w:val="18"/>
          <w:szCs w:val="18"/>
          <w:lang w:val="ro-RO"/>
        </w:rPr>
        <w:t>, n</w:t>
      </w:r>
      <w:r w:rsidR="00E967E3" w:rsidRPr="00282F3C">
        <w:rPr>
          <w:sz w:val="18"/>
          <w:szCs w:val="18"/>
          <w:lang w:val="ro-RO"/>
        </w:rPr>
        <w:t>RP</w:t>
      </w:r>
      <w:r w:rsidRPr="0070373D">
        <w:rPr>
          <w:sz w:val="18"/>
          <w:szCs w:val="18"/>
          <w:lang w:val="ro-RO"/>
        </w:rPr>
        <w:t xml:space="preserve">, </w:t>
      </w:r>
      <w:r w:rsidR="00E967E3" w:rsidRPr="0070373D">
        <w:rPr>
          <w:sz w:val="18"/>
          <w:szCs w:val="18"/>
          <w:lang w:val="ro-RO"/>
        </w:rPr>
        <w:t>RP</w:t>
      </w:r>
      <w:r w:rsidRPr="005270DC">
        <w:rPr>
          <w:sz w:val="18"/>
          <w:szCs w:val="18"/>
          <w:lang w:val="ro-RO"/>
        </w:rPr>
        <w:t>;          NR: neatins</w:t>
      </w:r>
      <w:r w:rsidRPr="005270DC">
        <w:rPr>
          <w:sz w:val="18"/>
          <w:szCs w:val="18"/>
          <w:lang w:val="ro-RO"/>
        </w:rPr>
        <w:tab/>
      </w:r>
      <w:r w:rsidRPr="005270DC">
        <w:rPr>
          <w:sz w:val="18"/>
          <w:szCs w:val="18"/>
          <w:lang w:val="ro-RO"/>
        </w:rPr>
        <w:tab/>
        <w:t xml:space="preserve">n.a. nu este disponibil  </w:t>
      </w:r>
    </w:p>
    <w:p w14:paraId="1169B8C0" w14:textId="77777777" w:rsidR="00AF03C3" w:rsidRPr="005C0AA2" w:rsidRDefault="00AF03C3" w:rsidP="00180976">
      <w:pPr>
        <w:widowControl w:val="0"/>
        <w:rPr>
          <w:noProof/>
          <w:sz w:val="18"/>
          <w:szCs w:val="18"/>
          <w:lang w:val="ro-RO"/>
        </w:rPr>
      </w:pPr>
      <w:r w:rsidRPr="005D5A8A">
        <w:rPr>
          <w:noProof/>
          <w:sz w:val="18"/>
          <w:szCs w:val="18"/>
          <w:lang w:val="ro-RO"/>
        </w:rPr>
        <w:t xml:space="preserve">**: </w:t>
      </w:r>
      <w:r w:rsidRPr="005D5A8A">
        <w:rPr>
          <w:sz w:val="18"/>
          <w:szCs w:val="18"/>
          <w:lang w:val="ro-RO"/>
        </w:rPr>
        <w:t xml:space="preserve">aplicabil numai la pacienţii care au prezentat un </w:t>
      </w:r>
      <w:r w:rsidR="00E967E3" w:rsidRPr="00BF29C1">
        <w:rPr>
          <w:noProof/>
          <w:sz w:val="18"/>
          <w:szCs w:val="18"/>
          <w:lang w:val="ro-RO"/>
        </w:rPr>
        <w:t>RC</w:t>
      </w:r>
      <w:r w:rsidRPr="005C0AA2">
        <w:rPr>
          <w:noProof/>
          <w:sz w:val="18"/>
          <w:szCs w:val="18"/>
          <w:lang w:val="ro-RO"/>
        </w:rPr>
        <w:t xml:space="preserve">;     </w:t>
      </w:r>
    </w:p>
    <w:p w14:paraId="1FE14BAF" w14:textId="77777777" w:rsidR="00AF03C3" w:rsidRPr="005A3D11" w:rsidRDefault="00AF03C3" w:rsidP="001F1D0B">
      <w:pPr>
        <w:rPr>
          <w:szCs w:val="22"/>
          <w:lang w:val="ro-RO"/>
        </w:rPr>
      </w:pPr>
    </w:p>
    <w:p w14:paraId="21213951" w14:textId="77777777" w:rsidR="00AF03C3" w:rsidRPr="009D2151" w:rsidRDefault="00AF03C3" w:rsidP="001F1D0B">
      <w:pPr>
        <w:rPr>
          <w:szCs w:val="22"/>
          <w:lang w:val="ro-RO"/>
        </w:rPr>
      </w:pPr>
      <w:r w:rsidRPr="00D04BAC">
        <w:rPr>
          <w:szCs w:val="22"/>
          <w:lang w:val="ro-RO"/>
        </w:rPr>
        <w:t xml:space="preserve">Rezultatele din alte studii de suport care folosesc MabThera în asociere cu alte scheme de chimioterapie (inclusiv CHOP, FCM, PC, PCM, bendamustină şi cladribină) pentru tratamentul pacienţilor cu LLC netratată anterior şi/sau </w:t>
      </w:r>
      <w:r w:rsidRPr="00D04BAC">
        <w:rPr>
          <w:rFonts w:eastAsia="MS Mincho"/>
          <w:szCs w:val="22"/>
          <w:lang w:val="ro-RO"/>
        </w:rPr>
        <w:t xml:space="preserve">cu </w:t>
      </w:r>
      <w:r w:rsidRPr="005F3B14">
        <w:rPr>
          <w:szCs w:val="22"/>
          <w:lang w:val="ro-RO"/>
        </w:rPr>
        <w:t xml:space="preserve">recăderi/refractară au demonstrat, de asemenea, rate de răspuns global cu beneficiu în termenii ratelor </w:t>
      </w:r>
      <w:r w:rsidR="00211253" w:rsidRPr="001564FC">
        <w:rPr>
          <w:szCs w:val="22"/>
          <w:lang w:val="ro-RO"/>
        </w:rPr>
        <w:t>SFP</w:t>
      </w:r>
      <w:r w:rsidRPr="001564FC">
        <w:rPr>
          <w:szCs w:val="22"/>
          <w:lang w:val="ro-RO"/>
        </w:rPr>
        <w:t>, deşi cu o toxicitate uşor mai crescută (în special mielotoxicitate). Aceste studii susţi</w:t>
      </w:r>
      <w:r w:rsidRPr="009D2151">
        <w:rPr>
          <w:szCs w:val="22"/>
          <w:lang w:val="ro-RO"/>
        </w:rPr>
        <w:t>n utilizarea de MabThera fără nicio chimioterapie.</w:t>
      </w:r>
    </w:p>
    <w:p w14:paraId="12A08982" w14:textId="77777777" w:rsidR="00AF03C3" w:rsidRPr="002C113F" w:rsidRDefault="00AF03C3" w:rsidP="001F1D0B">
      <w:pPr>
        <w:rPr>
          <w:i/>
          <w:szCs w:val="22"/>
          <w:u w:val="single"/>
          <w:lang w:val="ro-RO"/>
        </w:rPr>
      </w:pPr>
      <w:r w:rsidRPr="009D2151">
        <w:rPr>
          <w:szCs w:val="22"/>
          <w:lang w:val="ro-RO"/>
        </w:rPr>
        <w:t xml:space="preserve">Date de la aproximativ 180 pacienţi trataţi anterior cu MabThera au demonstrat beneficiu clinic (inclusiv </w:t>
      </w:r>
      <w:r w:rsidR="00A60D0A" w:rsidRPr="006D4CB1">
        <w:rPr>
          <w:szCs w:val="22"/>
          <w:lang w:val="ro-RO"/>
        </w:rPr>
        <w:t>RC</w:t>
      </w:r>
      <w:r w:rsidRPr="006D4CB1">
        <w:rPr>
          <w:szCs w:val="22"/>
          <w:lang w:val="ro-RO"/>
        </w:rPr>
        <w:t>) şi susţin repetarea tratamentului cu MabThera.</w:t>
      </w:r>
    </w:p>
    <w:p w14:paraId="33C7F2BB" w14:textId="77777777" w:rsidR="00AF03C3" w:rsidRPr="005D4E52" w:rsidRDefault="00AF03C3" w:rsidP="001F1D0B">
      <w:pPr>
        <w:tabs>
          <w:tab w:val="left" w:pos="567"/>
        </w:tabs>
        <w:outlineLvl w:val="0"/>
        <w:rPr>
          <w:szCs w:val="22"/>
          <w:lang w:val="ro-RO"/>
        </w:rPr>
      </w:pPr>
    </w:p>
    <w:p w14:paraId="18B7B3BF" w14:textId="77777777" w:rsidR="00AF03C3" w:rsidRPr="00A96092" w:rsidRDefault="00AF03C3" w:rsidP="001F1D0B">
      <w:pPr>
        <w:tabs>
          <w:tab w:val="left" w:pos="567"/>
        </w:tabs>
        <w:outlineLvl w:val="0"/>
        <w:rPr>
          <w:i/>
          <w:szCs w:val="22"/>
          <w:u w:val="single"/>
          <w:lang w:val="ro-RO"/>
        </w:rPr>
      </w:pPr>
      <w:r w:rsidRPr="00A96092">
        <w:rPr>
          <w:i/>
          <w:szCs w:val="22"/>
          <w:u w:val="single"/>
          <w:lang w:val="ro-RO"/>
        </w:rPr>
        <w:t>Copii şi adolescenţi</w:t>
      </w:r>
    </w:p>
    <w:p w14:paraId="5A77689F" w14:textId="77777777" w:rsidR="001320D0" w:rsidRPr="00A96092" w:rsidRDefault="001320D0" w:rsidP="001F1D0B">
      <w:pPr>
        <w:tabs>
          <w:tab w:val="left" w:pos="567"/>
        </w:tabs>
        <w:outlineLvl w:val="0"/>
        <w:rPr>
          <w:i/>
          <w:szCs w:val="22"/>
          <w:u w:val="single"/>
          <w:lang w:val="ro-RO"/>
        </w:rPr>
      </w:pPr>
    </w:p>
    <w:p w14:paraId="31F58B7B" w14:textId="77777777" w:rsidR="001E26C3" w:rsidRPr="00BF2262" w:rsidRDefault="001E26C3" w:rsidP="001E26C3">
      <w:pPr>
        <w:rPr>
          <w:lang w:val="ro-RO"/>
        </w:rPr>
      </w:pPr>
      <w:r w:rsidRPr="00BF2262">
        <w:rPr>
          <w:lang w:val="ro-RO"/>
        </w:rPr>
        <w:t>S-a efectuat un studiu randomizat, multi-centric, deschis de chimioterapia destinată limfomului Malin B (LMB) (corticosteroizi, vincristină, ciclofosfamidă, metotrexat în doze mari, citarabină, doxorubicină, etoposid și terapie intratecală cu trei medicamente [metotrexat/citarabină/corticosteroid]) singură sau în asociere cu MabThera la pacienții copii şi adolescenţi cu DLBCL/BL/BAL/BLL,</w:t>
      </w:r>
      <w:r w:rsidRPr="00785E6E">
        <w:rPr>
          <w:szCs w:val="22"/>
          <w:lang w:val="ro-RO"/>
        </w:rPr>
        <w:t xml:space="preserve"> </w:t>
      </w:r>
      <w:r w:rsidRPr="009921D5">
        <w:rPr>
          <w:szCs w:val="22"/>
          <w:lang w:val="ro-RO"/>
        </w:rPr>
        <w:t>cu marker CD20 pozitiv,</w:t>
      </w:r>
      <w:r w:rsidRPr="00BF2262">
        <w:rPr>
          <w:lang w:val="ro-RO"/>
        </w:rPr>
        <w:t xml:space="preserve"> în stadiu avansat, netratat anterior. Stadiul avansat este definit ca Stadiul III cu nivel ridicat de LDH („B ridicate”), [LDH &gt; dublul limitei superioare a valorilor normale ale unui pacient adult (&gt; Nx2)] sau orice stadiu IV sau BAL. Pacienții au fost randomizați pentru a li se administra fie chimioterapie LMB, fie șase perfuzii intravenoase cu MabThera la o doză de 375 mg/m</w:t>
      </w:r>
      <w:r w:rsidRPr="00BF2262">
        <w:rPr>
          <w:szCs w:val="22"/>
          <w:vertAlign w:val="superscript"/>
          <w:lang w:val="ro-RO"/>
        </w:rPr>
        <w:t>2</w:t>
      </w:r>
      <w:r w:rsidRPr="00BF2262">
        <w:rPr>
          <w:lang w:val="ro-RO"/>
        </w:rPr>
        <w:t xml:space="preserve"> suprafață corporală în </w:t>
      </w:r>
      <w:r w:rsidR="00220D6D" w:rsidRPr="00BF2262">
        <w:rPr>
          <w:lang w:val="ro-RO"/>
        </w:rPr>
        <w:t>asociere</w:t>
      </w:r>
      <w:r w:rsidRPr="00BF2262">
        <w:rPr>
          <w:lang w:val="ro-RO"/>
        </w:rPr>
        <w:t xml:space="preserve"> cu chimioterapia LMB (două în timpul fiecăreia din cele două cicluri de tratament de inducție și una în timpul fiecăruia din cele două cicluri de tratament de consolidare) conform schemei destinate LMB. În analiza de eficacitate s-a inclus un număr total de 328 pacienți randomizați, dintre care un pacient cu vârsta sub 3 ani a primit MabThera în asociere cu chimioterapie LMB.  </w:t>
      </w:r>
    </w:p>
    <w:p w14:paraId="33F4C0DB" w14:textId="77777777" w:rsidR="001E26C3" w:rsidRPr="00BF2262" w:rsidRDefault="001E26C3" w:rsidP="001E26C3">
      <w:pPr>
        <w:rPr>
          <w:szCs w:val="22"/>
          <w:highlight w:val="yellow"/>
          <w:lang w:val="ro-RO"/>
        </w:rPr>
      </w:pPr>
    </w:p>
    <w:p w14:paraId="4F975CDC" w14:textId="77777777" w:rsidR="001E26C3" w:rsidRPr="00BF2262" w:rsidRDefault="001E26C3" w:rsidP="001E26C3">
      <w:pPr>
        <w:rPr>
          <w:szCs w:val="22"/>
          <w:lang w:val="ro-RO"/>
        </w:rPr>
      </w:pPr>
      <w:r w:rsidRPr="00BF2262">
        <w:rPr>
          <w:lang w:val="ro-RO"/>
        </w:rPr>
        <w:t xml:space="preserve">Cele două brațe de tratament, LMB (chimioterapia LMB) și R-LMB (chimioterapia LMB cu MabThera) au fost bine echilibrate </w:t>
      </w:r>
      <w:r w:rsidR="00220D6D" w:rsidRPr="00BF2262">
        <w:rPr>
          <w:lang w:val="ro-RO"/>
        </w:rPr>
        <w:t>în cee</w:t>
      </w:r>
      <w:r w:rsidRPr="00BF2262">
        <w:rPr>
          <w:lang w:val="ro-RO"/>
        </w:rPr>
        <w:t>a</w:t>
      </w:r>
      <w:r w:rsidR="00220D6D" w:rsidRPr="00BF2262">
        <w:rPr>
          <w:lang w:val="ro-RO"/>
        </w:rPr>
        <w:t xml:space="preserve"> </w:t>
      </w:r>
      <w:r w:rsidRPr="00BF2262">
        <w:rPr>
          <w:lang w:val="ro-RO"/>
        </w:rPr>
        <w:t>ce priveşte caracteristicile de referință. Pacienții au avut o vârstă medie cuprinsă între 7 și 8 ani în brațul LMB și respectiv brațul R-LMB. Aproximativ jumătate din</w:t>
      </w:r>
      <w:r w:rsidR="00220D6D" w:rsidRPr="00BF2262">
        <w:rPr>
          <w:lang w:val="ro-RO"/>
        </w:rPr>
        <w:t>tre</w:t>
      </w:r>
      <w:r w:rsidRPr="00BF2262">
        <w:rPr>
          <w:lang w:val="ro-RO"/>
        </w:rPr>
        <w:t xml:space="preserve"> pacienți erau în Grupul B (50,6% în brațul LMB și 49,4% în brațul R-LMB), 39,6% în Grupul C1 în ambele brațe și 9,8% și 11,0% erau în Grupul C3 în brațele LMB și respectiv R-LMB. Pe baza stadializării Murphy, majoritatea pacienților sufereau fie de BL </w:t>
      </w:r>
      <w:r w:rsidR="00220D6D" w:rsidRPr="00BF2262">
        <w:rPr>
          <w:lang w:val="ro-RO"/>
        </w:rPr>
        <w:t xml:space="preserve">în </w:t>
      </w:r>
      <w:r w:rsidRPr="00BF2262">
        <w:rPr>
          <w:lang w:val="ro-RO"/>
        </w:rPr>
        <w:t>stadiul III (45,7% în brațul LMB și 43,3% în brațul R-LMB), fie de BAL, S</w:t>
      </w:r>
      <w:r w:rsidR="00220D6D" w:rsidRPr="00BF2262">
        <w:rPr>
          <w:lang w:val="ro-RO"/>
        </w:rPr>
        <w:t>NC</w:t>
      </w:r>
      <w:r w:rsidRPr="00BF2262">
        <w:rPr>
          <w:lang w:val="ro-RO"/>
        </w:rPr>
        <w:t xml:space="preserve"> negativ (21,3% în brațul LMB și 24,4% în brațul R-LMB). Mai puțin de jumătate din</w:t>
      </w:r>
      <w:r w:rsidR="00220D6D" w:rsidRPr="00BF2262">
        <w:rPr>
          <w:lang w:val="ro-RO"/>
        </w:rPr>
        <w:t>tre</w:t>
      </w:r>
      <w:r w:rsidRPr="00BF2262">
        <w:rPr>
          <w:lang w:val="ro-RO"/>
        </w:rPr>
        <w:t xml:space="preserve"> pacienți (45,1% în ambele brațe) prezentau o afectare a măduvei osoase, iar majoritatea pacienților (72,6% în brațul LMB și 73,2% în brațul R-LMB) nu au prezentat o afectare a </w:t>
      </w:r>
      <w:r w:rsidR="00220D6D" w:rsidRPr="00BF2262">
        <w:rPr>
          <w:lang w:val="ro-RO"/>
        </w:rPr>
        <w:t>SNC</w:t>
      </w:r>
      <w:r w:rsidRPr="00BF2262">
        <w:rPr>
          <w:lang w:val="ro-RO"/>
        </w:rPr>
        <w:t xml:space="preserve">. Obiectivul principal al eficacității a fost EFS, unde un eveniment a fost definit ca apariția unei boli progresive, recidivă, a doua malignitate, deces din orice cauză sau lipsa răspunsului, după cum se evidențiază prin detectarea celulelor viabile în reziduuri după cel de-al doilea ciclu de tratament CYVE, indiferent care apare primul. Obiectivele secundare ale eficacității au fost OS și RC (remisiunea completă). </w:t>
      </w:r>
    </w:p>
    <w:p w14:paraId="7CD252D0" w14:textId="77777777" w:rsidR="001E26C3" w:rsidRPr="00BF2262" w:rsidRDefault="001E26C3" w:rsidP="001E26C3">
      <w:pPr>
        <w:rPr>
          <w:szCs w:val="22"/>
          <w:highlight w:val="yellow"/>
          <w:lang w:val="ro-RO"/>
        </w:rPr>
      </w:pPr>
    </w:p>
    <w:p w14:paraId="2BBFEF2C" w14:textId="77777777" w:rsidR="001E26C3" w:rsidRPr="00BF2262" w:rsidRDefault="001E26C3" w:rsidP="001E26C3">
      <w:pPr>
        <w:rPr>
          <w:szCs w:val="22"/>
          <w:lang w:val="ro-RO"/>
        </w:rPr>
      </w:pPr>
      <w:r w:rsidRPr="00BF2262">
        <w:rPr>
          <w:lang w:val="ro-RO"/>
        </w:rPr>
        <w:t xml:space="preserve">La analiza intermediară pre-specificată, cu aproximativ un an de monitorizare mediană, s-a observat o îmbunătățire relevantă din punct de vedere clinic a obiectivului principal al EFS, cu estimări ale ratei la un an de 94,2% (IÎ 95%, 88,5% - 97,2%) în brațul R-LMB comparativ cu 81,5% (IÎ 95%, 73,0% - 87,8%) în brațul LMB și Cox RR ajustat 0,33 (IÎ 95%, 0,14 - 0,79). La recomandarea IDMC (comitetul independent de monitorizare a datelor) pe baza acestui rezultat, randomizarea a fost oprită, iar pacienților din brațul LMB li s-a permis să treacă pe MabThera.  </w:t>
      </w:r>
    </w:p>
    <w:p w14:paraId="7D473D54" w14:textId="77777777" w:rsidR="001E26C3" w:rsidRPr="00BF2262" w:rsidRDefault="001E26C3" w:rsidP="001E26C3">
      <w:pPr>
        <w:rPr>
          <w:szCs w:val="22"/>
          <w:lang w:val="ro-RO"/>
        </w:rPr>
      </w:pPr>
    </w:p>
    <w:p w14:paraId="3108B142" w14:textId="77777777" w:rsidR="001E26C3" w:rsidRPr="00BF2262" w:rsidRDefault="001E26C3" w:rsidP="001E26C3">
      <w:pPr>
        <w:rPr>
          <w:szCs w:val="22"/>
          <w:lang w:val="ro-RO"/>
        </w:rPr>
      </w:pPr>
      <w:r w:rsidRPr="00BF2262">
        <w:rPr>
          <w:lang w:val="ro-RO"/>
        </w:rPr>
        <w:t>Analizele de eficacitate primară au fost efectuate la 328 de pacienți randomizați cu o monitorizare mediană de 3,1 ani. Rezultatele sunt descrise în Tabelul 14.</w:t>
      </w:r>
    </w:p>
    <w:p w14:paraId="358500A0" w14:textId="77777777" w:rsidR="001E26C3" w:rsidRPr="00BF2262" w:rsidRDefault="001E26C3" w:rsidP="001E26C3">
      <w:pPr>
        <w:rPr>
          <w:szCs w:val="22"/>
          <w:highlight w:val="yellow"/>
          <w:lang w:val="ro-RO"/>
        </w:rPr>
      </w:pPr>
    </w:p>
    <w:p w14:paraId="4A75D730" w14:textId="77777777" w:rsidR="001E26C3" w:rsidRPr="00BF2262" w:rsidRDefault="001E26C3" w:rsidP="001E26C3">
      <w:pPr>
        <w:rPr>
          <w:b/>
          <w:lang w:val="ro-RO"/>
        </w:rPr>
      </w:pPr>
      <w:r w:rsidRPr="00BF2262">
        <w:rPr>
          <w:b/>
          <w:lang w:val="ro-RO"/>
        </w:rPr>
        <w:t>Tabel 14: Prezentarea generală a rezultatelor de eficacitate primară (populația ITT)</w:t>
      </w:r>
    </w:p>
    <w:p w14:paraId="25CD16D8" w14:textId="77777777" w:rsidR="007C2DBB" w:rsidRPr="00BF2262" w:rsidRDefault="007C2DBB" w:rsidP="001E26C3">
      <w:pPr>
        <w:rPr>
          <w:b/>
          <w:szCs w:val="22"/>
          <w:lang w:val="ro-RO"/>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1E26C3" w:rsidRPr="00BF2262" w14:paraId="7825D55C" w14:textId="77777777" w:rsidTr="00972244">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7F21E1B"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Analiza</w:t>
            </w:r>
          </w:p>
        </w:tc>
        <w:tc>
          <w:tcPr>
            <w:tcW w:w="1867" w:type="pct"/>
            <w:tcBorders>
              <w:top w:val="single" w:sz="4" w:space="0" w:color="auto"/>
              <w:left w:val="single" w:sz="4" w:space="0" w:color="auto"/>
              <w:bottom w:val="single" w:sz="4" w:space="0" w:color="auto"/>
              <w:right w:val="single" w:sz="4" w:space="0" w:color="auto"/>
            </w:tcBorders>
          </w:tcPr>
          <w:p w14:paraId="2E79D025"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LMB</w:t>
            </w:r>
          </w:p>
          <w:p w14:paraId="1232E938"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(N = 164)</w:t>
            </w:r>
          </w:p>
        </w:tc>
        <w:tc>
          <w:tcPr>
            <w:tcW w:w="1868" w:type="pct"/>
            <w:tcBorders>
              <w:top w:val="single" w:sz="4" w:space="0" w:color="auto"/>
              <w:left w:val="single" w:sz="4" w:space="0" w:color="auto"/>
              <w:bottom w:val="single" w:sz="4" w:space="0" w:color="auto"/>
              <w:right w:val="single" w:sz="4" w:space="0" w:color="auto"/>
            </w:tcBorders>
          </w:tcPr>
          <w:p w14:paraId="4629D1A6"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R-LMB</w:t>
            </w:r>
          </w:p>
          <w:p w14:paraId="4D5CB202"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(N=164)</w:t>
            </w:r>
          </w:p>
        </w:tc>
      </w:tr>
      <w:tr w:rsidR="001E26C3" w:rsidRPr="00BF2262" w14:paraId="65809779" w14:textId="77777777" w:rsidTr="00972244">
        <w:trPr>
          <w:cantSplit/>
          <w:trHeight w:val="471"/>
        </w:trPr>
        <w:tc>
          <w:tcPr>
            <w:tcW w:w="1265" w:type="pct"/>
            <w:vMerge w:val="restart"/>
            <w:tcBorders>
              <w:top w:val="single" w:sz="4" w:space="0" w:color="auto"/>
              <w:left w:val="single" w:sz="4" w:space="0" w:color="auto"/>
              <w:right w:val="single" w:sz="4" w:space="0" w:color="auto"/>
            </w:tcBorders>
          </w:tcPr>
          <w:p w14:paraId="5E771412" w14:textId="77777777" w:rsidR="001E26C3" w:rsidRPr="00BF2262" w:rsidRDefault="001E26C3" w:rsidP="00972244">
            <w:pPr>
              <w:keepNext/>
              <w:keepLines/>
              <w:spacing w:before="50" w:after="50" w:line="240" w:lineRule="exact"/>
              <w:jc w:val="center"/>
              <w:rPr>
                <w:rFonts w:eastAsia="SimSun"/>
                <w:b/>
                <w:szCs w:val="22"/>
                <w:vertAlign w:val="superscript"/>
                <w:lang w:val="ro-RO"/>
              </w:rPr>
            </w:pPr>
            <w:r w:rsidRPr="00BF2262">
              <w:rPr>
                <w:b/>
                <w:szCs w:val="22"/>
                <w:lang w:val="ro-RO"/>
              </w:rPr>
              <w:t>SFE</w:t>
            </w:r>
          </w:p>
        </w:tc>
        <w:tc>
          <w:tcPr>
            <w:tcW w:w="1867" w:type="pct"/>
            <w:tcBorders>
              <w:top w:val="single" w:sz="4" w:space="0" w:color="auto"/>
              <w:left w:val="single" w:sz="4" w:space="0" w:color="auto"/>
              <w:right w:val="single" w:sz="4" w:space="0" w:color="auto"/>
            </w:tcBorders>
          </w:tcPr>
          <w:p w14:paraId="1949D4E0"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28 evenimente</w:t>
            </w:r>
          </w:p>
        </w:tc>
        <w:tc>
          <w:tcPr>
            <w:tcW w:w="1868" w:type="pct"/>
            <w:tcBorders>
              <w:top w:val="single" w:sz="4" w:space="0" w:color="auto"/>
              <w:left w:val="single" w:sz="4" w:space="0" w:color="auto"/>
              <w:right w:val="single" w:sz="4" w:space="0" w:color="auto"/>
            </w:tcBorders>
          </w:tcPr>
          <w:p w14:paraId="40786327"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10 evenimente</w:t>
            </w:r>
          </w:p>
        </w:tc>
      </w:tr>
      <w:tr w:rsidR="001E26C3" w:rsidRPr="0017036D" w14:paraId="369EC931" w14:textId="77777777" w:rsidTr="00972244">
        <w:trPr>
          <w:cantSplit/>
          <w:trHeight w:val="471"/>
        </w:trPr>
        <w:tc>
          <w:tcPr>
            <w:tcW w:w="1265" w:type="pct"/>
            <w:vMerge/>
            <w:tcBorders>
              <w:left w:val="single" w:sz="4" w:space="0" w:color="auto"/>
              <w:right w:val="single" w:sz="4" w:space="0" w:color="auto"/>
            </w:tcBorders>
          </w:tcPr>
          <w:p w14:paraId="113FE1AA" w14:textId="77777777" w:rsidR="001E26C3" w:rsidRPr="00BF2262" w:rsidRDefault="001E26C3" w:rsidP="00972244">
            <w:pPr>
              <w:keepNext/>
              <w:keepLines/>
              <w:spacing w:before="50" w:after="50" w:line="240" w:lineRule="exact"/>
              <w:jc w:val="center"/>
              <w:rPr>
                <w:rFonts w:eastAsia="SimSun"/>
                <w:b/>
                <w:szCs w:val="22"/>
                <w:lang w:val="ro-RO" w:eastAsia="zh-CN"/>
              </w:rPr>
            </w:pPr>
          </w:p>
        </w:tc>
        <w:tc>
          <w:tcPr>
            <w:tcW w:w="3735" w:type="pct"/>
            <w:gridSpan w:val="2"/>
            <w:tcBorders>
              <w:top w:val="single" w:sz="4" w:space="0" w:color="auto"/>
              <w:left w:val="single" w:sz="4" w:space="0" w:color="auto"/>
              <w:right w:val="single" w:sz="4" w:space="0" w:color="auto"/>
            </w:tcBorders>
          </w:tcPr>
          <w:p w14:paraId="5AC0EF07" w14:textId="77777777" w:rsidR="001E26C3" w:rsidRPr="00BF2262" w:rsidRDefault="001E26C3" w:rsidP="00972244">
            <w:pPr>
              <w:keepNext/>
              <w:keepLines/>
              <w:spacing w:before="50" w:after="50" w:line="240" w:lineRule="exact"/>
              <w:jc w:val="center"/>
              <w:rPr>
                <w:szCs w:val="22"/>
                <w:lang w:val="ro-RO"/>
              </w:rPr>
            </w:pPr>
            <w:r w:rsidRPr="00BF2262">
              <w:rPr>
                <w:lang w:val="ro-RO"/>
              </w:rPr>
              <w:t xml:space="preserve">Valoarea p a testului log-rank unilateral </w:t>
            </w:r>
            <w:r w:rsidRPr="00BF2262">
              <w:rPr>
                <w:rFonts w:eastAsia="SimSun"/>
                <w:szCs w:val="22"/>
                <w:lang w:val="ro-RO" w:eastAsia="zh-CN"/>
              </w:rPr>
              <w:t>0,0006</w:t>
            </w:r>
          </w:p>
        </w:tc>
      </w:tr>
      <w:tr w:rsidR="001E26C3" w:rsidRPr="00BF2262" w14:paraId="03C7854D" w14:textId="77777777" w:rsidTr="00972244">
        <w:trPr>
          <w:cantSplit/>
          <w:trHeight w:val="471"/>
        </w:trPr>
        <w:tc>
          <w:tcPr>
            <w:tcW w:w="1265" w:type="pct"/>
            <w:vMerge/>
            <w:tcBorders>
              <w:left w:val="single" w:sz="4" w:space="0" w:color="auto"/>
              <w:bottom w:val="single" w:sz="4" w:space="0" w:color="auto"/>
              <w:right w:val="single" w:sz="4" w:space="0" w:color="auto"/>
            </w:tcBorders>
          </w:tcPr>
          <w:p w14:paraId="04993AFD" w14:textId="77777777" w:rsidR="001E26C3" w:rsidRPr="00BF2262" w:rsidRDefault="001E26C3" w:rsidP="00972244">
            <w:pPr>
              <w:keepNext/>
              <w:keepLines/>
              <w:spacing w:before="50" w:after="50" w:line="240" w:lineRule="exact"/>
              <w:jc w:val="center"/>
              <w:rPr>
                <w:rFonts w:eastAsia="SimSun"/>
                <w:b/>
                <w:szCs w:val="22"/>
                <w:lang w:val="ro-RO"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0578BBC1"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Cox RR ajustat 0,32 (IÎ 90%: 0,17, 0,58)</w:t>
            </w:r>
          </w:p>
        </w:tc>
      </w:tr>
      <w:tr w:rsidR="001E26C3" w:rsidRPr="00BF2262" w14:paraId="789091D6" w14:textId="77777777" w:rsidTr="00972244">
        <w:trPr>
          <w:cantSplit/>
          <w:trHeight w:val="471"/>
        </w:trPr>
        <w:tc>
          <w:tcPr>
            <w:tcW w:w="1265" w:type="pct"/>
            <w:tcBorders>
              <w:top w:val="single" w:sz="4" w:space="0" w:color="auto"/>
              <w:left w:val="single" w:sz="4" w:space="0" w:color="auto"/>
              <w:bottom w:val="single" w:sz="4" w:space="0" w:color="auto"/>
              <w:right w:val="single" w:sz="4" w:space="0" w:color="auto"/>
            </w:tcBorders>
          </w:tcPr>
          <w:p w14:paraId="18519891" w14:textId="77777777" w:rsidR="001E26C3" w:rsidRPr="00BF2262" w:rsidRDefault="001E26C3" w:rsidP="00972244">
            <w:pPr>
              <w:keepNext/>
              <w:keepLines/>
              <w:spacing w:before="50" w:after="50" w:line="240" w:lineRule="exact"/>
              <w:jc w:val="center"/>
              <w:rPr>
                <w:rFonts w:eastAsia="SimSun"/>
                <w:b/>
                <w:szCs w:val="22"/>
                <w:vertAlign w:val="superscript"/>
                <w:lang w:val="ro-RO"/>
              </w:rPr>
            </w:pPr>
            <w:r w:rsidRPr="00BF2262">
              <w:rPr>
                <w:b/>
                <w:szCs w:val="22"/>
                <w:lang w:val="ro-RO"/>
              </w:rPr>
              <w:t>Ratele SFE pe o perioadă de 3 ani</w:t>
            </w:r>
          </w:p>
        </w:tc>
        <w:tc>
          <w:tcPr>
            <w:tcW w:w="1867" w:type="pct"/>
            <w:tcBorders>
              <w:top w:val="single" w:sz="4" w:space="0" w:color="auto"/>
              <w:left w:val="single" w:sz="4" w:space="0" w:color="auto"/>
              <w:bottom w:val="single" w:sz="4" w:space="0" w:color="auto"/>
              <w:right w:val="single" w:sz="4" w:space="0" w:color="auto"/>
            </w:tcBorders>
          </w:tcPr>
          <w:p w14:paraId="0D56B1FE"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82,3%</w:t>
            </w:r>
          </w:p>
          <w:p w14:paraId="51F72368"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(IÎ 95%: 75,7%, 87,5%)</w:t>
            </w:r>
          </w:p>
        </w:tc>
        <w:tc>
          <w:tcPr>
            <w:tcW w:w="1868" w:type="pct"/>
            <w:tcBorders>
              <w:top w:val="single" w:sz="4" w:space="0" w:color="auto"/>
              <w:left w:val="single" w:sz="4" w:space="0" w:color="auto"/>
              <w:bottom w:val="single" w:sz="4" w:space="0" w:color="auto"/>
              <w:right w:val="single" w:sz="4" w:space="0" w:color="auto"/>
            </w:tcBorders>
          </w:tcPr>
          <w:p w14:paraId="11162739"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93,9%</w:t>
            </w:r>
          </w:p>
          <w:p w14:paraId="19EB7267"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(IÎ 95%: 89,1%, 96,7%)</w:t>
            </w:r>
          </w:p>
        </w:tc>
      </w:tr>
      <w:tr w:rsidR="001E26C3" w:rsidRPr="00BF2262" w14:paraId="739EFF01" w14:textId="77777777" w:rsidTr="00972244">
        <w:trPr>
          <w:cantSplit/>
          <w:trHeight w:val="471"/>
        </w:trPr>
        <w:tc>
          <w:tcPr>
            <w:tcW w:w="1265" w:type="pct"/>
            <w:vMerge w:val="restart"/>
            <w:tcBorders>
              <w:top w:val="single" w:sz="4" w:space="0" w:color="auto"/>
              <w:left w:val="single" w:sz="4" w:space="0" w:color="auto"/>
              <w:right w:val="single" w:sz="4" w:space="0" w:color="auto"/>
            </w:tcBorders>
          </w:tcPr>
          <w:p w14:paraId="5D37B654" w14:textId="77777777" w:rsidR="001E26C3" w:rsidRPr="00BF2262" w:rsidRDefault="001E26C3" w:rsidP="00972244">
            <w:pPr>
              <w:keepNext/>
              <w:keepLines/>
              <w:spacing w:before="50" w:after="50" w:line="240" w:lineRule="exact"/>
              <w:jc w:val="center"/>
              <w:rPr>
                <w:rFonts w:eastAsia="SimSun"/>
                <w:b/>
                <w:szCs w:val="22"/>
                <w:vertAlign w:val="superscript"/>
                <w:lang w:val="ro-RO"/>
              </w:rPr>
            </w:pPr>
            <w:r w:rsidRPr="00BF2262">
              <w:rPr>
                <w:b/>
                <w:szCs w:val="22"/>
                <w:lang w:val="ro-RO"/>
              </w:rPr>
              <w:t>Supravieţuire globală</w:t>
            </w:r>
          </w:p>
        </w:tc>
        <w:tc>
          <w:tcPr>
            <w:tcW w:w="1867" w:type="pct"/>
            <w:tcBorders>
              <w:left w:val="single" w:sz="4" w:space="0" w:color="auto"/>
              <w:bottom w:val="single" w:sz="4" w:space="0" w:color="auto"/>
              <w:right w:val="single" w:sz="4" w:space="0" w:color="auto"/>
            </w:tcBorders>
          </w:tcPr>
          <w:p w14:paraId="3D5A8A75"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20 decese</w:t>
            </w:r>
          </w:p>
        </w:tc>
        <w:tc>
          <w:tcPr>
            <w:tcW w:w="1868" w:type="pct"/>
            <w:tcBorders>
              <w:left w:val="single" w:sz="4" w:space="0" w:color="auto"/>
              <w:bottom w:val="single" w:sz="4" w:space="0" w:color="auto"/>
              <w:right w:val="single" w:sz="4" w:space="0" w:color="auto"/>
            </w:tcBorders>
          </w:tcPr>
          <w:p w14:paraId="557E9174"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8 decese</w:t>
            </w:r>
          </w:p>
        </w:tc>
      </w:tr>
      <w:tr w:rsidR="001E26C3" w:rsidRPr="0017036D" w14:paraId="52D0FC1D" w14:textId="77777777" w:rsidTr="00972244">
        <w:trPr>
          <w:cantSplit/>
          <w:trHeight w:val="471"/>
        </w:trPr>
        <w:tc>
          <w:tcPr>
            <w:tcW w:w="1265" w:type="pct"/>
            <w:vMerge/>
            <w:tcBorders>
              <w:left w:val="single" w:sz="4" w:space="0" w:color="auto"/>
              <w:right w:val="single" w:sz="4" w:space="0" w:color="auto"/>
            </w:tcBorders>
          </w:tcPr>
          <w:p w14:paraId="35A9D0D6" w14:textId="77777777" w:rsidR="001E26C3" w:rsidRPr="00BF2262" w:rsidRDefault="001E26C3" w:rsidP="00972244">
            <w:pPr>
              <w:keepNext/>
              <w:keepLines/>
              <w:spacing w:before="50" w:after="50" w:line="240" w:lineRule="exact"/>
              <w:jc w:val="center"/>
              <w:rPr>
                <w:rFonts w:eastAsia="SimSun"/>
                <w:b/>
                <w:szCs w:val="22"/>
                <w:lang w:val="ro-RO" w:eastAsia="zh-CN"/>
              </w:rPr>
            </w:pPr>
          </w:p>
        </w:tc>
        <w:tc>
          <w:tcPr>
            <w:tcW w:w="3735" w:type="pct"/>
            <w:gridSpan w:val="2"/>
            <w:tcBorders>
              <w:left w:val="single" w:sz="4" w:space="0" w:color="auto"/>
              <w:bottom w:val="single" w:sz="4" w:space="0" w:color="auto"/>
              <w:right w:val="single" w:sz="4" w:space="0" w:color="auto"/>
            </w:tcBorders>
          </w:tcPr>
          <w:p w14:paraId="4EBD64CD" w14:textId="77777777" w:rsidR="001E26C3" w:rsidRPr="00BF2262" w:rsidRDefault="001E26C3" w:rsidP="00972244">
            <w:pPr>
              <w:keepNext/>
              <w:keepLines/>
              <w:spacing w:before="50" w:after="50" w:line="240" w:lineRule="exact"/>
              <w:jc w:val="center"/>
              <w:rPr>
                <w:szCs w:val="22"/>
                <w:lang w:val="ro-RO"/>
              </w:rPr>
            </w:pPr>
            <w:r w:rsidRPr="00BF2262">
              <w:rPr>
                <w:lang w:val="ro-RO"/>
              </w:rPr>
              <w:t>Valoarea p a testului log-rank unilateral 0,0061</w:t>
            </w:r>
          </w:p>
        </w:tc>
      </w:tr>
      <w:tr w:rsidR="001E26C3" w:rsidRPr="00BF2262" w14:paraId="7BDF662A" w14:textId="77777777" w:rsidTr="00972244">
        <w:trPr>
          <w:cantSplit/>
          <w:trHeight w:val="471"/>
        </w:trPr>
        <w:tc>
          <w:tcPr>
            <w:tcW w:w="1265" w:type="pct"/>
            <w:vMerge/>
            <w:tcBorders>
              <w:left w:val="single" w:sz="4" w:space="0" w:color="auto"/>
              <w:bottom w:val="single" w:sz="4" w:space="0" w:color="auto"/>
              <w:right w:val="single" w:sz="4" w:space="0" w:color="auto"/>
            </w:tcBorders>
          </w:tcPr>
          <w:p w14:paraId="3664D71A" w14:textId="77777777" w:rsidR="001E26C3" w:rsidRPr="00BF2262" w:rsidRDefault="001E26C3" w:rsidP="00972244">
            <w:pPr>
              <w:keepNext/>
              <w:keepLines/>
              <w:spacing w:before="50" w:after="50" w:line="240" w:lineRule="exact"/>
              <w:jc w:val="center"/>
              <w:rPr>
                <w:rFonts w:eastAsia="SimSun"/>
                <w:b/>
                <w:szCs w:val="22"/>
                <w:lang w:val="ro-RO"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559CCFDE"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Cox HR ajustat 0,36 (IÎ 95%: 0,16; 0,81)</w:t>
            </w:r>
          </w:p>
        </w:tc>
      </w:tr>
      <w:tr w:rsidR="001E26C3" w:rsidRPr="00BF2262" w14:paraId="686966D2" w14:textId="77777777" w:rsidTr="00972244">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45F5663" w14:textId="77777777" w:rsidR="001E26C3" w:rsidRPr="00BF2262" w:rsidRDefault="001E26C3" w:rsidP="00972244">
            <w:pPr>
              <w:keepNext/>
              <w:keepLines/>
              <w:spacing w:before="50" w:after="50" w:line="240" w:lineRule="exact"/>
              <w:jc w:val="center"/>
              <w:rPr>
                <w:rFonts w:eastAsia="SimSun"/>
                <w:b/>
                <w:szCs w:val="22"/>
                <w:vertAlign w:val="superscript"/>
                <w:lang w:val="ro-RO"/>
              </w:rPr>
            </w:pPr>
            <w:r w:rsidRPr="00BF2262">
              <w:rPr>
                <w:b/>
                <w:szCs w:val="22"/>
                <w:lang w:val="ro-RO"/>
              </w:rPr>
              <w:t>Ratele SFE pe o perioadă de 3 ani</w:t>
            </w:r>
          </w:p>
        </w:tc>
        <w:tc>
          <w:tcPr>
            <w:tcW w:w="1867" w:type="pct"/>
            <w:tcBorders>
              <w:top w:val="single" w:sz="4" w:space="0" w:color="auto"/>
              <w:left w:val="single" w:sz="4" w:space="0" w:color="auto"/>
              <w:bottom w:val="single" w:sz="4" w:space="0" w:color="auto"/>
              <w:right w:val="single" w:sz="4" w:space="0" w:color="auto"/>
            </w:tcBorders>
          </w:tcPr>
          <w:p w14:paraId="1881FAFE"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87,3%</w:t>
            </w:r>
          </w:p>
          <w:p w14:paraId="4D86B2BF"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(IÎ 95%: 81,2%, 91,6%)</w:t>
            </w:r>
          </w:p>
        </w:tc>
        <w:tc>
          <w:tcPr>
            <w:tcW w:w="1868" w:type="pct"/>
            <w:tcBorders>
              <w:top w:val="single" w:sz="4" w:space="0" w:color="auto"/>
              <w:left w:val="single" w:sz="4" w:space="0" w:color="auto"/>
              <w:bottom w:val="single" w:sz="4" w:space="0" w:color="auto"/>
              <w:right w:val="single" w:sz="4" w:space="0" w:color="auto"/>
            </w:tcBorders>
          </w:tcPr>
          <w:p w14:paraId="4384265F"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95,1%</w:t>
            </w:r>
          </w:p>
          <w:p w14:paraId="3FC0F450"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(IÎ 95%: 90,5%, 97,5%)</w:t>
            </w:r>
          </w:p>
        </w:tc>
      </w:tr>
      <w:tr w:rsidR="001E26C3" w:rsidRPr="00BF2262" w14:paraId="56E31F65" w14:textId="77777777" w:rsidTr="00972244">
        <w:trPr>
          <w:cantSplit/>
          <w:trHeight w:val="471"/>
        </w:trPr>
        <w:tc>
          <w:tcPr>
            <w:tcW w:w="1265" w:type="pct"/>
            <w:tcBorders>
              <w:top w:val="single" w:sz="4" w:space="0" w:color="auto"/>
              <w:left w:val="single" w:sz="4" w:space="0" w:color="auto"/>
              <w:bottom w:val="single" w:sz="4" w:space="0" w:color="auto"/>
              <w:right w:val="single" w:sz="4" w:space="0" w:color="auto"/>
            </w:tcBorders>
          </w:tcPr>
          <w:p w14:paraId="2E9A6440" w14:textId="77777777" w:rsidR="001E26C3" w:rsidRPr="00BF2262" w:rsidRDefault="001E26C3" w:rsidP="00972244">
            <w:pPr>
              <w:keepNext/>
              <w:keepLines/>
              <w:spacing w:before="50" w:after="50" w:line="240" w:lineRule="exact"/>
              <w:jc w:val="center"/>
              <w:rPr>
                <w:rFonts w:eastAsia="SimSun"/>
                <w:b/>
                <w:szCs w:val="22"/>
                <w:lang w:val="ro-RO"/>
              </w:rPr>
            </w:pPr>
            <w:r w:rsidRPr="00BF2262">
              <w:rPr>
                <w:b/>
                <w:szCs w:val="22"/>
                <w:lang w:val="ro-RO"/>
              </w:rPr>
              <w:t>Rata RC</w:t>
            </w:r>
          </w:p>
        </w:tc>
        <w:tc>
          <w:tcPr>
            <w:tcW w:w="1867" w:type="pct"/>
            <w:tcBorders>
              <w:top w:val="single" w:sz="4" w:space="0" w:color="auto"/>
              <w:left w:val="single" w:sz="4" w:space="0" w:color="auto"/>
              <w:bottom w:val="single" w:sz="4" w:space="0" w:color="auto"/>
              <w:right w:val="single" w:sz="4" w:space="0" w:color="auto"/>
            </w:tcBorders>
          </w:tcPr>
          <w:p w14:paraId="7404BC8B"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 xml:space="preserve">93,6% (IÎ 95%: 88,2%; 97,0%) </w:t>
            </w:r>
          </w:p>
        </w:tc>
        <w:tc>
          <w:tcPr>
            <w:tcW w:w="1868" w:type="pct"/>
            <w:tcBorders>
              <w:top w:val="single" w:sz="4" w:space="0" w:color="auto"/>
              <w:left w:val="single" w:sz="4" w:space="0" w:color="auto"/>
              <w:bottom w:val="single" w:sz="4" w:space="0" w:color="auto"/>
              <w:right w:val="single" w:sz="4" w:space="0" w:color="auto"/>
            </w:tcBorders>
          </w:tcPr>
          <w:p w14:paraId="74C223C4" w14:textId="77777777" w:rsidR="001E26C3" w:rsidRPr="00BF2262" w:rsidRDefault="001E26C3" w:rsidP="00972244">
            <w:pPr>
              <w:keepNext/>
              <w:keepLines/>
              <w:spacing w:before="50" w:after="50" w:line="240" w:lineRule="exact"/>
              <w:jc w:val="center"/>
              <w:rPr>
                <w:rFonts w:eastAsia="SimSun"/>
                <w:szCs w:val="22"/>
                <w:lang w:val="ro-RO"/>
              </w:rPr>
            </w:pPr>
            <w:r w:rsidRPr="00BF2262">
              <w:rPr>
                <w:lang w:val="ro-RO"/>
              </w:rPr>
              <w:t xml:space="preserve">94,0% (IÎ 95%: 88,8%, 97,2%) </w:t>
            </w:r>
          </w:p>
        </w:tc>
      </w:tr>
    </w:tbl>
    <w:p w14:paraId="62385602" w14:textId="77777777" w:rsidR="001E26C3" w:rsidRPr="00BF2262" w:rsidRDefault="001E26C3" w:rsidP="001E26C3">
      <w:pPr>
        <w:rPr>
          <w:szCs w:val="22"/>
          <w:highlight w:val="yellow"/>
          <w:u w:val="single"/>
          <w:lang w:val="ro-RO"/>
        </w:rPr>
      </w:pPr>
    </w:p>
    <w:p w14:paraId="26486F48" w14:textId="77777777" w:rsidR="001E26C3" w:rsidRPr="00785E6E" w:rsidRDefault="001E26C3" w:rsidP="001E26C3">
      <w:pPr>
        <w:tabs>
          <w:tab w:val="left" w:pos="567"/>
        </w:tabs>
        <w:outlineLvl w:val="0"/>
        <w:rPr>
          <w:szCs w:val="22"/>
          <w:lang w:val="ro-RO"/>
        </w:rPr>
      </w:pPr>
      <w:r w:rsidRPr="00BF2262">
        <w:rPr>
          <w:lang w:val="ro-RO"/>
        </w:rPr>
        <w:t>Analiza de eficacitate primară a indicat un beneficiu SFE al MabThera în plus față de chimioterapia LMB peste chimioterapia LMB administrată individual, cu o SFE RR 0,32 (IÎ 90% 0,17 - 0,58) dintr-o analiză de regresie Cox care se adaptează la grupul național, histologie și grup terapeutic. Deși nu au fost observate diferențe majore între cele două grupuri de tratament privind numărul de pacienţi care au prezentat RC, beneficiul adăugării MabThera la chimioterapia LMB a fost, de asemenea, indicat în obiectivul secundar al SG, cu SG RR de 0,36 (IÎ 95%, 0,16 - 0,81).</w:t>
      </w:r>
    </w:p>
    <w:p w14:paraId="43E1EDDB" w14:textId="77777777" w:rsidR="001E26C3" w:rsidRPr="009921D5" w:rsidRDefault="001E26C3" w:rsidP="001F1D0B">
      <w:pPr>
        <w:tabs>
          <w:tab w:val="left" w:pos="567"/>
        </w:tabs>
        <w:outlineLvl w:val="0"/>
        <w:rPr>
          <w:szCs w:val="22"/>
          <w:lang w:val="ro-RO"/>
        </w:rPr>
      </w:pPr>
    </w:p>
    <w:p w14:paraId="4D6EB616" w14:textId="77777777" w:rsidR="00AF03C3" w:rsidRPr="009921D5" w:rsidRDefault="00AF03C3" w:rsidP="001F1D0B">
      <w:pPr>
        <w:tabs>
          <w:tab w:val="left" w:pos="567"/>
        </w:tabs>
        <w:outlineLvl w:val="0"/>
        <w:rPr>
          <w:szCs w:val="22"/>
          <w:lang w:val="ro-RO"/>
        </w:rPr>
      </w:pPr>
      <w:r w:rsidRPr="006F57C2">
        <w:rPr>
          <w:szCs w:val="22"/>
          <w:lang w:val="ro-RO"/>
        </w:rPr>
        <w:t>Agenţia Europeană a Medicamentului a acordat o derogare de la obligaţia de depunere a rezultate</w:t>
      </w:r>
      <w:r w:rsidRPr="00F761A2">
        <w:rPr>
          <w:szCs w:val="22"/>
          <w:lang w:val="ro-RO"/>
        </w:rPr>
        <w:t xml:space="preserve">lor studiilor efectuate cu MabThera la toate subgrupele de copii şi adolescenţi cu limfom folicular şi </w:t>
      </w:r>
      <w:r w:rsidR="001E26C3" w:rsidRPr="003269AA">
        <w:rPr>
          <w:szCs w:val="22"/>
          <w:lang w:val="ro-RO"/>
        </w:rPr>
        <w:t xml:space="preserve">LLC şi la populaţia de copii şi adolescenţi de la naştere şi până la </w:t>
      </w:r>
      <w:r w:rsidR="001E26C3" w:rsidRPr="00BF2262">
        <w:rPr>
          <w:szCs w:val="22"/>
          <w:lang w:val="ro-RO"/>
        </w:rPr>
        <w:t>&lt; 6 luni în</w:t>
      </w:r>
      <w:r w:rsidR="001E26C3" w:rsidRPr="00BF2262">
        <w:rPr>
          <w:lang w:val="ro-RO"/>
        </w:rPr>
        <w:t xml:space="preserve"> </w:t>
      </w:r>
      <w:r w:rsidR="001E26C3" w:rsidRPr="00BF2262">
        <w:rPr>
          <w:szCs w:val="22"/>
          <w:lang w:val="ro-RO"/>
        </w:rPr>
        <w:t xml:space="preserve">limfomul difuz cu celulă mare B, </w:t>
      </w:r>
      <w:r w:rsidR="001E26C3" w:rsidRPr="00785E6E">
        <w:rPr>
          <w:szCs w:val="22"/>
          <w:lang w:val="ro-RO"/>
        </w:rPr>
        <w:t>cu marker CD20 pozitiv</w:t>
      </w:r>
      <w:r w:rsidRPr="009921D5">
        <w:rPr>
          <w:szCs w:val="22"/>
          <w:lang w:val="ro-RO"/>
        </w:rPr>
        <w:t>. Vezi pct. 4.2 pentru informaţii privind utilizarea la copii şi adolescenţi.</w:t>
      </w:r>
    </w:p>
    <w:p w14:paraId="2B4C476E" w14:textId="77777777" w:rsidR="00AF03C3" w:rsidRPr="006F57C2" w:rsidRDefault="00AF03C3" w:rsidP="001F1D0B">
      <w:pPr>
        <w:tabs>
          <w:tab w:val="left" w:pos="567"/>
        </w:tabs>
        <w:outlineLvl w:val="0"/>
        <w:rPr>
          <w:szCs w:val="22"/>
          <w:u w:val="single"/>
          <w:lang w:val="ro-RO"/>
        </w:rPr>
      </w:pPr>
    </w:p>
    <w:p w14:paraId="285D0DD8" w14:textId="77777777" w:rsidR="00AF03C3" w:rsidRPr="00F761A2" w:rsidRDefault="009B630F" w:rsidP="005E714E">
      <w:pPr>
        <w:keepNext/>
        <w:keepLines/>
        <w:tabs>
          <w:tab w:val="left" w:pos="567"/>
        </w:tabs>
        <w:outlineLvl w:val="0"/>
        <w:rPr>
          <w:szCs w:val="22"/>
          <w:lang w:val="ro-RO"/>
        </w:rPr>
      </w:pPr>
      <w:r>
        <w:rPr>
          <w:szCs w:val="22"/>
          <w:u w:val="single"/>
          <w:lang w:val="ro-RO"/>
        </w:rPr>
        <w:t>Eficacitatea</w:t>
      </w:r>
      <w:r w:rsidRPr="006F57C2" w:rsidDel="009B630F">
        <w:rPr>
          <w:szCs w:val="22"/>
          <w:u w:val="single"/>
          <w:lang w:val="ro-RO"/>
        </w:rPr>
        <w:t xml:space="preserve"> </w:t>
      </w:r>
      <w:r w:rsidR="00AF03C3" w:rsidRPr="006F57C2">
        <w:rPr>
          <w:szCs w:val="22"/>
          <w:u w:val="single"/>
          <w:lang w:val="ro-RO"/>
        </w:rPr>
        <w:t xml:space="preserve">clinică </w:t>
      </w:r>
      <w:r>
        <w:rPr>
          <w:szCs w:val="22"/>
          <w:u w:val="single"/>
          <w:lang w:val="ro-RO"/>
        </w:rPr>
        <w:t>și siguranța</w:t>
      </w:r>
      <w:r w:rsidRPr="006F57C2">
        <w:rPr>
          <w:szCs w:val="22"/>
          <w:u w:val="single"/>
          <w:lang w:val="ro-RO"/>
        </w:rPr>
        <w:t xml:space="preserve"> </w:t>
      </w:r>
      <w:r w:rsidR="00AF03C3" w:rsidRPr="006F57C2">
        <w:rPr>
          <w:szCs w:val="22"/>
          <w:u w:val="single"/>
          <w:lang w:val="ro-RO"/>
        </w:rPr>
        <w:t>în poliartrita reumatoidă</w:t>
      </w:r>
    </w:p>
    <w:p w14:paraId="14E8EADE" w14:textId="77777777" w:rsidR="00AF03C3" w:rsidRPr="003269AA" w:rsidRDefault="00AF03C3" w:rsidP="005E714E">
      <w:pPr>
        <w:keepNext/>
        <w:keepLines/>
        <w:tabs>
          <w:tab w:val="left" w:pos="567"/>
        </w:tabs>
        <w:rPr>
          <w:szCs w:val="22"/>
          <w:lang w:val="ro-RO"/>
        </w:rPr>
      </w:pPr>
    </w:p>
    <w:p w14:paraId="4687007E" w14:textId="77777777" w:rsidR="00AF03C3" w:rsidRPr="0070373D" w:rsidRDefault="00AF03C3" w:rsidP="005E714E">
      <w:pPr>
        <w:keepNext/>
        <w:keepLines/>
        <w:rPr>
          <w:szCs w:val="22"/>
          <w:lang w:val="ro-RO"/>
        </w:rPr>
      </w:pPr>
      <w:r w:rsidRPr="00DE793B">
        <w:rPr>
          <w:szCs w:val="22"/>
          <w:lang w:val="ro-RO"/>
        </w:rPr>
        <w:t>Eficacitatea şi siguranţa tratamentului cu MabThera în remiterea semnelor şi simptomelor poliartritei reumatoide la pacienţii cu un răspuns inadecvat la inhibitori TNF au fost demonstrate într-un studiu clinic pivot, multicentric, randomizat, controlat, dublu-orb (Studiul</w:t>
      </w:r>
      <w:r w:rsidR="005B6997" w:rsidRPr="00282F3C">
        <w:rPr>
          <w:szCs w:val="22"/>
          <w:lang w:val="ro-RO"/>
        </w:rPr>
        <w:t xml:space="preserve"> clinic</w:t>
      </w:r>
      <w:r w:rsidRPr="0070373D">
        <w:rPr>
          <w:szCs w:val="22"/>
          <w:lang w:val="ro-RO"/>
        </w:rPr>
        <w:t xml:space="preserve"> 1).</w:t>
      </w:r>
    </w:p>
    <w:p w14:paraId="442AC44E" w14:textId="77777777" w:rsidR="00AF03C3" w:rsidRPr="005D5A8A" w:rsidRDefault="00AF03C3" w:rsidP="00B05F6E">
      <w:pPr>
        <w:rPr>
          <w:szCs w:val="22"/>
          <w:lang w:val="ro-RO"/>
        </w:rPr>
      </w:pPr>
    </w:p>
    <w:p w14:paraId="37B9B8B5" w14:textId="77777777" w:rsidR="00AF03C3" w:rsidRPr="00D04BAC" w:rsidRDefault="00AF03C3" w:rsidP="00046250">
      <w:pPr>
        <w:rPr>
          <w:szCs w:val="22"/>
          <w:lang w:val="ro-RO"/>
        </w:rPr>
      </w:pPr>
      <w:r w:rsidRPr="005D5A8A">
        <w:rPr>
          <w:szCs w:val="22"/>
          <w:lang w:val="ro-RO"/>
        </w:rPr>
        <w:t xml:space="preserve">Studiul </w:t>
      </w:r>
      <w:r w:rsidR="0028743B" w:rsidRPr="00BF29C1">
        <w:rPr>
          <w:szCs w:val="22"/>
          <w:lang w:val="ro-RO"/>
        </w:rPr>
        <w:t xml:space="preserve">clinic </w:t>
      </w:r>
      <w:r w:rsidRPr="005C0AA2">
        <w:rPr>
          <w:szCs w:val="22"/>
          <w:lang w:val="ro-RO"/>
        </w:rPr>
        <w:t>1 a evaluat 517 pacienţi care au prezentat un răspuns inadecvat sau intoleranţă la una sau mai multe terapii cu inhibitori TNF. Pacienţii eligibili au fost diagnosticaţi cu poliartrită reumatoidă activă, conform criteriilor Colegiului American de Reumatologie (ACR). MabThera a fost administrată în două perfuzii i.v. la interval de 15 zile. Pacienţii au primit 2 x 1000 mg perfuzii intravenoase de MabThera sau placebo în asociere cu MTX. To</w:t>
      </w:r>
      <w:r w:rsidRPr="005A3D11">
        <w:rPr>
          <w:szCs w:val="22"/>
          <w:lang w:val="ro-RO"/>
        </w:rPr>
        <w:t xml:space="preserve">ţi pacienţii au primit concomitent 60 mg prednison oral, în zilele 2-7 şi 30 mg în zilele 8-14, după prima perfuzie. Obiectivul primar a fost proporţia de pacienţi care realizează un răspuns ACR20 în </w:t>
      </w:r>
      <w:r w:rsidR="00A771E0">
        <w:rPr>
          <w:szCs w:val="22"/>
          <w:lang w:val="ro-RO"/>
        </w:rPr>
        <w:t>S</w:t>
      </w:r>
      <w:r w:rsidRPr="005A3D11">
        <w:rPr>
          <w:szCs w:val="22"/>
          <w:lang w:val="ro-RO"/>
        </w:rPr>
        <w:t>ăptămâna 24. Pentru obiectivele pe termen l</w:t>
      </w:r>
      <w:r w:rsidRPr="00D04BAC">
        <w:rPr>
          <w:szCs w:val="22"/>
          <w:lang w:val="ro-RO"/>
        </w:rPr>
        <w:t xml:space="preserve">ung, pacienţii au fost monitorizaţi şi după </w:t>
      </w:r>
      <w:r w:rsidR="00A771E0">
        <w:rPr>
          <w:szCs w:val="22"/>
          <w:lang w:val="ro-RO"/>
        </w:rPr>
        <w:t>S</w:t>
      </w:r>
      <w:r w:rsidRPr="00D04BAC">
        <w:rPr>
          <w:szCs w:val="22"/>
          <w:lang w:val="ro-RO"/>
        </w:rPr>
        <w:t>ăptămâna 24, inclusiv evaluarea radiografică la 56 săptămâni şi la 104 săptămâni. Ca urmare a extensiei protocolului ca studiu deschis, 81% dintre pacienţi, din grupul placebo stabilit iniţial, au primit MabThera în intervalul dintre săptămâna 24 şi 56.</w:t>
      </w:r>
    </w:p>
    <w:p w14:paraId="6AEFBF75" w14:textId="77777777" w:rsidR="00AF03C3" w:rsidRPr="00D04BAC" w:rsidRDefault="00AF03C3" w:rsidP="001F1D0B">
      <w:pPr>
        <w:tabs>
          <w:tab w:val="left" w:pos="567"/>
        </w:tabs>
        <w:rPr>
          <w:szCs w:val="22"/>
          <w:lang w:val="ro-RO"/>
        </w:rPr>
      </w:pPr>
    </w:p>
    <w:p w14:paraId="0A90E531" w14:textId="77777777" w:rsidR="00AF03C3" w:rsidRPr="00A96092" w:rsidRDefault="00AF03C3" w:rsidP="001F1D0B">
      <w:pPr>
        <w:tabs>
          <w:tab w:val="left" w:pos="567"/>
        </w:tabs>
        <w:rPr>
          <w:szCs w:val="22"/>
          <w:lang w:val="ro-RO"/>
        </w:rPr>
      </w:pPr>
      <w:r w:rsidRPr="005F3B14">
        <w:rPr>
          <w:szCs w:val="22"/>
          <w:lang w:val="ro-RO"/>
        </w:rPr>
        <w:t xml:space="preserve">Studiile </w:t>
      </w:r>
      <w:r w:rsidR="0028743B" w:rsidRPr="001564FC">
        <w:rPr>
          <w:szCs w:val="22"/>
          <w:lang w:val="ro-RO"/>
        </w:rPr>
        <w:t xml:space="preserve">clinice </w:t>
      </w:r>
      <w:r w:rsidRPr="001564FC">
        <w:rPr>
          <w:szCs w:val="22"/>
          <w:lang w:val="ro-RO"/>
        </w:rPr>
        <w:t>cu MabThera la pacienţii cu poliartrită în stadiu incipient (</w:t>
      </w:r>
      <w:r w:rsidRPr="009D2151">
        <w:rPr>
          <w:lang w:val="ro-RO"/>
        </w:rPr>
        <w:t>pacienţi care nu au fost trataţi anterior cu metotrexat</w:t>
      </w:r>
      <w:r w:rsidRPr="009D2151" w:rsidDel="009F4944">
        <w:rPr>
          <w:szCs w:val="22"/>
          <w:lang w:val="ro-RO"/>
        </w:rPr>
        <w:t xml:space="preserve"> </w:t>
      </w:r>
      <w:r w:rsidRPr="006D4CB1">
        <w:rPr>
          <w:szCs w:val="22"/>
          <w:lang w:val="ro-RO"/>
        </w:rPr>
        <w:t xml:space="preserve">şi </w:t>
      </w:r>
      <w:r w:rsidRPr="006D4CB1">
        <w:rPr>
          <w:lang w:val="ro-RO"/>
        </w:rPr>
        <w:t xml:space="preserve">pacienţi </w:t>
      </w:r>
      <w:r w:rsidRPr="002C113F">
        <w:rPr>
          <w:szCs w:val="22"/>
          <w:lang w:val="ro-RO"/>
        </w:rPr>
        <w:t>care au avut un răspuns inadecvat la metotrexat, dar care nu au fo</w:t>
      </w:r>
      <w:r w:rsidRPr="005D4E52">
        <w:rPr>
          <w:szCs w:val="22"/>
          <w:lang w:val="ro-RO"/>
        </w:rPr>
        <w:t>st încă trataţi cu inhibitori TNF-alfa) şi-au atins obiectivul primar. MabThera nu este indicat acestor pacienţi, deoarece datele de siguranţă ale tratamentului pe termen lung cu MabThera sunt insuficiente, mai ales în ceea ce priveşte riscul dezvoltării m</w:t>
      </w:r>
      <w:r w:rsidRPr="00A96092">
        <w:rPr>
          <w:szCs w:val="22"/>
          <w:lang w:val="ro-RO"/>
        </w:rPr>
        <w:t>alignităţilor şi LMP.</w:t>
      </w:r>
    </w:p>
    <w:p w14:paraId="73B53BAD" w14:textId="77777777" w:rsidR="00AF03C3" w:rsidRPr="00A96092" w:rsidRDefault="00AF03C3" w:rsidP="001F1D0B">
      <w:pPr>
        <w:tabs>
          <w:tab w:val="left" w:pos="567"/>
        </w:tabs>
        <w:rPr>
          <w:szCs w:val="22"/>
          <w:lang w:val="ro-RO"/>
        </w:rPr>
      </w:pPr>
    </w:p>
    <w:p w14:paraId="0ABF4281" w14:textId="77777777" w:rsidR="00AF03C3" w:rsidRPr="001A6071" w:rsidRDefault="00AF03C3" w:rsidP="001F1D0B">
      <w:pPr>
        <w:tabs>
          <w:tab w:val="left" w:pos="567"/>
        </w:tabs>
        <w:outlineLvl w:val="0"/>
        <w:rPr>
          <w:i/>
          <w:szCs w:val="22"/>
          <w:lang w:val="ro-RO"/>
        </w:rPr>
      </w:pPr>
      <w:r w:rsidRPr="001A6071">
        <w:rPr>
          <w:i/>
          <w:szCs w:val="22"/>
          <w:lang w:val="ro-RO"/>
        </w:rPr>
        <w:t>Rezultatele activităţii bolii</w:t>
      </w:r>
    </w:p>
    <w:p w14:paraId="6666FCA4" w14:textId="77777777" w:rsidR="00AF03C3" w:rsidRPr="00BF2262" w:rsidRDefault="00AF03C3" w:rsidP="001F1D0B">
      <w:pPr>
        <w:tabs>
          <w:tab w:val="left" w:pos="567"/>
        </w:tabs>
        <w:rPr>
          <w:szCs w:val="22"/>
          <w:lang w:val="ro-RO"/>
        </w:rPr>
      </w:pPr>
      <w:r w:rsidRPr="00360F65">
        <w:rPr>
          <w:szCs w:val="22"/>
          <w:lang w:val="ro-RO"/>
        </w:rPr>
        <w:t>MabThera în asociere cu metotrexat a crescut semnificativ proporţia pacienţilor care au prezentat o îmbunătăţire cu cel puţin 20% a scorului ACR comparativ cu pacienţii trataţi cu metotrexat în monoterap</w:t>
      </w:r>
      <w:r w:rsidRPr="00BF2262">
        <w:rPr>
          <w:szCs w:val="22"/>
          <w:lang w:val="ro-RO"/>
        </w:rPr>
        <w:t>ie (Tabel </w:t>
      </w:r>
      <w:r w:rsidR="00191D60" w:rsidRPr="00BF2262">
        <w:rPr>
          <w:szCs w:val="22"/>
          <w:lang w:val="ro-RO"/>
        </w:rPr>
        <w:t>12</w:t>
      </w:r>
      <w:r w:rsidRPr="00BF2262">
        <w:rPr>
          <w:szCs w:val="22"/>
          <w:lang w:val="ro-RO"/>
        </w:rPr>
        <w:t>). În toate studiile de dezvoltare, beneficiul tratamentului pentru pacienţi a fost similar, independent de vârstă, sex, suprafaţă corporală, rasă, numărul tratamentelor anterioare şi statusul bolii.</w:t>
      </w:r>
    </w:p>
    <w:p w14:paraId="17F71F1C" w14:textId="77777777" w:rsidR="001320D0" w:rsidRPr="00BF2262" w:rsidRDefault="001320D0" w:rsidP="001F1D0B">
      <w:pPr>
        <w:tabs>
          <w:tab w:val="left" w:pos="567"/>
        </w:tabs>
        <w:rPr>
          <w:szCs w:val="22"/>
          <w:lang w:val="ro-RO"/>
        </w:rPr>
      </w:pPr>
    </w:p>
    <w:p w14:paraId="7E712E7D" w14:textId="77777777" w:rsidR="00AF03C3" w:rsidRPr="00BF2262" w:rsidRDefault="00AF03C3" w:rsidP="001F1D0B">
      <w:pPr>
        <w:tabs>
          <w:tab w:val="left" w:pos="567"/>
        </w:tabs>
        <w:rPr>
          <w:szCs w:val="22"/>
          <w:lang w:val="ro-RO"/>
        </w:rPr>
      </w:pPr>
      <w:r w:rsidRPr="00BF2262">
        <w:rPr>
          <w:szCs w:val="22"/>
          <w:lang w:val="ro-RO"/>
        </w:rPr>
        <w:t>O îmbunătăţire semnificativă clinic şi statistic a fost, de asemenea, observată în toate componentele individuale ale răspunsului ACR (numărul articulaţiilor inflamate şi sensibile, evaluarea globală a pacientului şi medicului, index scor de dizabilitate (HAQ), evaluarea durerii şi Proteina C Reactivă (mg/dl).</w:t>
      </w:r>
    </w:p>
    <w:p w14:paraId="57116FE3" w14:textId="77777777" w:rsidR="00AF03C3" w:rsidRPr="00BF2262" w:rsidRDefault="00AF03C3" w:rsidP="001F1D0B">
      <w:pPr>
        <w:tabs>
          <w:tab w:val="left" w:pos="567"/>
        </w:tabs>
        <w:rPr>
          <w:szCs w:val="22"/>
          <w:lang w:val="ro-RO"/>
        </w:rPr>
      </w:pPr>
    </w:p>
    <w:p w14:paraId="4C5D3981" w14:textId="2F73E62D" w:rsidR="00FB19F3" w:rsidRPr="00BF2262" w:rsidRDefault="00AF03C3">
      <w:pPr>
        <w:keepNext/>
        <w:keepLines/>
        <w:spacing w:before="20" w:after="20"/>
        <w:ind w:left="1134" w:hanging="1134"/>
        <w:rPr>
          <w:ins w:id="294" w:author="TCS" w:date="2026-03-02T13:36:00Z"/>
          <w:b/>
          <w:bCs/>
          <w:szCs w:val="22"/>
          <w:lang w:val="ro-RO"/>
        </w:rPr>
        <w:pPrChange w:id="295" w:author="TCS" w:date="2026-03-02T13:36:00Z">
          <w:pPr>
            <w:keepNext/>
            <w:keepLines/>
            <w:ind w:left="1134" w:hanging="1134"/>
          </w:pPr>
        </w:pPrChange>
      </w:pPr>
      <w:r w:rsidRPr="00BF2262">
        <w:rPr>
          <w:b/>
          <w:bCs/>
          <w:szCs w:val="22"/>
          <w:lang w:val="ro-RO"/>
        </w:rPr>
        <w:t>Tabel </w:t>
      </w:r>
      <w:r w:rsidR="00191D60" w:rsidRPr="00BF2262">
        <w:rPr>
          <w:b/>
          <w:bCs/>
          <w:szCs w:val="22"/>
          <w:lang w:val="ro-RO"/>
        </w:rPr>
        <w:t>1</w:t>
      </w:r>
      <w:r w:rsidR="001E26C3" w:rsidRPr="00BF2262">
        <w:rPr>
          <w:b/>
          <w:bCs/>
          <w:szCs w:val="22"/>
          <w:lang w:val="ro-RO"/>
        </w:rPr>
        <w:t>5</w:t>
      </w:r>
      <w:r w:rsidRPr="00BF2262">
        <w:rPr>
          <w:b/>
          <w:bCs/>
          <w:szCs w:val="22"/>
          <w:lang w:val="ro-RO"/>
        </w:rPr>
        <w:tab/>
        <w:t xml:space="preserve">Rezultatele răspunsului clinic privind obiectivul primar în </w:t>
      </w:r>
      <w:r w:rsidR="008E6F68" w:rsidRPr="00BF2262">
        <w:rPr>
          <w:b/>
          <w:bCs/>
          <w:szCs w:val="22"/>
          <w:lang w:val="ro-RO"/>
        </w:rPr>
        <w:t>S</w:t>
      </w:r>
      <w:r w:rsidRPr="00BF2262">
        <w:rPr>
          <w:b/>
          <w:bCs/>
          <w:szCs w:val="22"/>
          <w:lang w:val="ro-RO"/>
        </w:rPr>
        <w:t xml:space="preserve">tudiul </w:t>
      </w:r>
      <w:r w:rsidR="0028743B" w:rsidRPr="00BF2262">
        <w:rPr>
          <w:b/>
          <w:bCs/>
          <w:szCs w:val="22"/>
          <w:lang w:val="ro-RO"/>
        </w:rPr>
        <w:t xml:space="preserve">clinic </w:t>
      </w:r>
      <w:r w:rsidRPr="00BF2262">
        <w:rPr>
          <w:b/>
          <w:bCs/>
          <w:szCs w:val="22"/>
          <w:lang w:val="ro-RO"/>
        </w:rPr>
        <w:t>1 (Populaţie ITT)</w:t>
      </w:r>
      <w:ins w:id="296" w:author="TCS" w:date="2026-03-02T13:36:00Z">
        <w:r w:rsidR="00FB19F3" w:rsidRPr="00FB19F3">
          <w:rPr>
            <w:b/>
            <w:bCs/>
            <w:szCs w:val="22"/>
            <w:lang w:val="ro-RO"/>
          </w:rPr>
          <w:t xml:space="preserve"> </w:t>
        </w:r>
      </w:ins>
    </w:p>
    <w:p w14:paraId="52FE48AE" w14:textId="77777777" w:rsidR="00AF03C3" w:rsidRPr="00BF2262" w:rsidRDefault="00AF03C3" w:rsidP="001F1D0B">
      <w:pPr>
        <w:tabs>
          <w:tab w:val="left" w:pos="567"/>
        </w:tabs>
        <w:ind w:left="1134" w:hanging="1134"/>
        <w:rPr>
          <w:b/>
          <w:bCs/>
          <w:szCs w:val="22"/>
          <w:lang w:val="ro-RO"/>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805"/>
        <w:gridCol w:w="1985"/>
        <w:gridCol w:w="2126"/>
      </w:tblGrid>
      <w:tr w:rsidR="00AF03C3" w:rsidRPr="00BF2262" w14:paraId="4A54D40F" w14:textId="77777777" w:rsidTr="006C2490">
        <w:tc>
          <w:tcPr>
            <w:tcW w:w="1316" w:type="dxa"/>
          </w:tcPr>
          <w:p w14:paraId="003726AA" w14:textId="77777777" w:rsidR="00AF03C3" w:rsidRPr="00BF2262" w:rsidRDefault="00AF03C3" w:rsidP="006C2490">
            <w:pPr>
              <w:tabs>
                <w:tab w:val="left" w:pos="567"/>
              </w:tabs>
              <w:rPr>
                <w:szCs w:val="22"/>
                <w:lang w:val="ro-RO"/>
              </w:rPr>
            </w:pPr>
          </w:p>
        </w:tc>
        <w:tc>
          <w:tcPr>
            <w:tcW w:w="1805" w:type="dxa"/>
          </w:tcPr>
          <w:p w14:paraId="5ED2E700" w14:textId="77777777" w:rsidR="00AF03C3" w:rsidRPr="00475669" w:rsidRDefault="00AF03C3" w:rsidP="006C2490">
            <w:pPr>
              <w:tabs>
                <w:tab w:val="left" w:pos="567"/>
              </w:tabs>
              <w:jc w:val="center"/>
              <w:rPr>
                <w:b/>
                <w:bCs/>
                <w:szCs w:val="22"/>
                <w:lang w:val="ro-RO"/>
                <w:rPrChange w:id="297" w:author="Author">
                  <w:rPr>
                    <w:szCs w:val="22"/>
                    <w:lang w:val="ro-RO"/>
                  </w:rPr>
                </w:rPrChange>
              </w:rPr>
            </w:pPr>
            <w:r w:rsidRPr="00475669">
              <w:rPr>
                <w:b/>
                <w:bCs/>
                <w:szCs w:val="22"/>
                <w:lang w:val="ro-RO"/>
                <w:rPrChange w:id="298" w:author="Author">
                  <w:rPr>
                    <w:szCs w:val="22"/>
                    <w:lang w:val="ro-RO"/>
                  </w:rPr>
                </w:rPrChange>
              </w:rPr>
              <w:t xml:space="preserve">Rezultat† </w:t>
            </w:r>
          </w:p>
        </w:tc>
        <w:tc>
          <w:tcPr>
            <w:tcW w:w="1985" w:type="dxa"/>
          </w:tcPr>
          <w:p w14:paraId="5BF4E163" w14:textId="77777777" w:rsidR="00AF03C3" w:rsidRPr="00475669" w:rsidRDefault="00AF03C3" w:rsidP="006C2490">
            <w:pPr>
              <w:tabs>
                <w:tab w:val="left" w:pos="567"/>
              </w:tabs>
              <w:jc w:val="center"/>
              <w:rPr>
                <w:b/>
                <w:bCs/>
                <w:szCs w:val="22"/>
                <w:lang w:val="ro-RO"/>
                <w:rPrChange w:id="299" w:author="Author">
                  <w:rPr>
                    <w:szCs w:val="22"/>
                    <w:lang w:val="ro-RO"/>
                  </w:rPr>
                </w:rPrChange>
              </w:rPr>
            </w:pPr>
            <w:r w:rsidRPr="00475669">
              <w:rPr>
                <w:b/>
                <w:bCs/>
                <w:szCs w:val="22"/>
                <w:lang w:val="ro-RO"/>
                <w:rPrChange w:id="300" w:author="Author">
                  <w:rPr>
                    <w:szCs w:val="22"/>
                    <w:lang w:val="ro-RO"/>
                  </w:rPr>
                </w:rPrChange>
              </w:rPr>
              <w:t>Placebo+MTX</w:t>
            </w:r>
          </w:p>
        </w:tc>
        <w:tc>
          <w:tcPr>
            <w:tcW w:w="2126" w:type="dxa"/>
          </w:tcPr>
          <w:p w14:paraId="5C777AE4" w14:textId="77777777" w:rsidR="00AF03C3" w:rsidRPr="00475669" w:rsidRDefault="00AF03C3" w:rsidP="006C2490">
            <w:pPr>
              <w:tabs>
                <w:tab w:val="left" w:pos="567"/>
              </w:tabs>
              <w:jc w:val="center"/>
              <w:rPr>
                <w:b/>
                <w:bCs/>
                <w:szCs w:val="22"/>
                <w:lang w:val="ro-RO"/>
                <w:rPrChange w:id="301" w:author="Author">
                  <w:rPr>
                    <w:szCs w:val="22"/>
                    <w:lang w:val="ro-RO"/>
                  </w:rPr>
                </w:rPrChange>
              </w:rPr>
            </w:pPr>
            <w:r w:rsidRPr="00475669">
              <w:rPr>
                <w:b/>
                <w:bCs/>
                <w:szCs w:val="22"/>
                <w:lang w:val="ro-RO"/>
                <w:rPrChange w:id="302" w:author="Author">
                  <w:rPr>
                    <w:szCs w:val="22"/>
                    <w:lang w:val="ro-RO"/>
                  </w:rPr>
                </w:rPrChange>
              </w:rPr>
              <w:t>MabThera</w:t>
            </w:r>
            <w:r w:rsidRPr="00475669" w:rsidDel="00196F97">
              <w:rPr>
                <w:b/>
                <w:bCs/>
                <w:szCs w:val="22"/>
                <w:lang w:val="ro-RO"/>
                <w:rPrChange w:id="303" w:author="Author">
                  <w:rPr>
                    <w:szCs w:val="22"/>
                    <w:lang w:val="ro-RO"/>
                  </w:rPr>
                </w:rPrChange>
              </w:rPr>
              <w:t xml:space="preserve"> </w:t>
            </w:r>
            <w:r w:rsidRPr="00475669">
              <w:rPr>
                <w:b/>
                <w:bCs/>
                <w:szCs w:val="22"/>
                <w:lang w:val="ro-RO"/>
                <w:rPrChange w:id="304" w:author="Author">
                  <w:rPr>
                    <w:szCs w:val="22"/>
                    <w:lang w:val="ro-RO"/>
                  </w:rPr>
                </w:rPrChange>
              </w:rPr>
              <w:t>+MTX</w:t>
            </w:r>
          </w:p>
          <w:p w14:paraId="6EB25431" w14:textId="77777777" w:rsidR="00AF03C3" w:rsidRPr="00475669" w:rsidRDefault="00AF03C3" w:rsidP="006C2490">
            <w:pPr>
              <w:tabs>
                <w:tab w:val="left" w:pos="567"/>
              </w:tabs>
              <w:jc w:val="center"/>
              <w:rPr>
                <w:b/>
                <w:bCs/>
                <w:szCs w:val="22"/>
                <w:lang w:val="ro-RO"/>
                <w:rPrChange w:id="305" w:author="Author">
                  <w:rPr>
                    <w:szCs w:val="22"/>
                    <w:lang w:val="ro-RO"/>
                  </w:rPr>
                </w:rPrChange>
              </w:rPr>
            </w:pPr>
            <w:r w:rsidRPr="00475669">
              <w:rPr>
                <w:b/>
                <w:bCs/>
                <w:szCs w:val="22"/>
                <w:lang w:val="ro-RO"/>
                <w:rPrChange w:id="306" w:author="Author">
                  <w:rPr>
                    <w:szCs w:val="22"/>
                    <w:lang w:val="ro-RO"/>
                  </w:rPr>
                </w:rPrChange>
              </w:rPr>
              <w:t>(2 x 1000 mg)</w:t>
            </w:r>
          </w:p>
        </w:tc>
      </w:tr>
      <w:tr w:rsidR="00AF03C3" w:rsidRPr="00BF2262" w14:paraId="4B3106E0" w14:textId="77777777" w:rsidTr="006C2490">
        <w:tc>
          <w:tcPr>
            <w:tcW w:w="1316" w:type="dxa"/>
          </w:tcPr>
          <w:p w14:paraId="335831D2" w14:textId="77777777" w:rsidR="00AF03C3" w:rsidRPr="00F761A2" w:rsidRDefault="00AF03C3" w:rsidP="006C2490">
            <w:pPr>
              <w:tabs>
                <w:tab w:val="left" w:pos="567"/>
              </w:tabs>
              <w:rPr>
                <w:szCs w:val="22"/>
                <w:lang w:val="ro-RO"/>
              </w:rPr>
            </w:pPr>
            <w:r w:rsidRPr="00785E6E">
              <w:rPr>
                <w:szCs w:val="22"/>
                <w:lang w:val="ro-RO"/>
              </w:rPr>
              <w:t xml:space="preserve">Studiul </w:t>
            </w:r>
            <w:r w:rsidR="0028743B" w:rsidRPr="009921D5">
              <w:rPr>
                <w:szCs w:val="22"/>
                <w:lang w:val="ro-RO"/>
              </w:rPr>
              <w:t xml:space="preserve">clinic </w:t>
            </w:r>
            <w:r w:rsidRPr="006F57C2">
              <w:rPr>
                <w:szCs w:val="22"/>
                <w:lang w:val="ro-RO"/>
              </w:rPr>
              <w:t>1</w:t>
            </w:r>
          </w:p>
        </w:tc>
        <w:tc>
          <w:tcPr>
            <w:tcW w:w="1805" w:type="dxa"/>
          </w:tcPr>
          <w:p w14:paraId="597C0E1E" w14:textId="77777777" w:rsidR="00AF03C3" w:rsidRPr="003269AA" w:rsidRDefault="00AF03C3" w:rsidP="006C2490">
            <w:pPr>
              <w:tabs>
                <w:tab w:val="left" w:pos="567"/>
              </w:tabs>
              <w:jc w:val="center"/>
              <w:rPr>
                <w:szCs w:val="22"/>
                <w:lang w:val="ro-RO"/>
              </w:rPr>
            </w:pPr>
          </w:p>
        </w:tc>
        <w:tc>
          <w:tcPr>
            <w:tcW w:w="1985" w:type="dxa"/>
          </w:tcPr>
          <w:p w14:paraId="07368405" w14:textId="77777777" w:rsidR="00AF03C3" w:rsidRPr="00DE793B" w:rsidRDefault="00AF03C3" w:rsidP="006C2490">
            <w:pPr>
              <w:tabs>
                <w:tab w:val="left" w:pos="567"/>
              </w:tabs>
              <w:jc w:val="center"/>
              <w:rPr>
                <w:szCs w:val="22"/>
                <w:lang w:val="ro-RO"/>
              </w:rPr>
            </w:pPr>
            <w:r w:rsidRPr="00DE793B">
              <w:rPr>
                <w:szCs w:val="22"/>
                <w:lang w:val="ro-RO"/>
              </w:rPr>
              <w:t>N= 201</w:t>
            </w:r>
          </w:p>
        </w:tc>
        <w:tc>
          <w:tcPr>
            <w:tcW w:w="2126" w:type="dxa"/>
          </w:tcPr>
          <w:p w14:paraId="5173759A" w14:textId="77777777" w:rsidR="00AF03C3" w:rsidRPr="00282F3C" w:rsidRDefault="00AF03C3" w:rsidP="006C2490">
            <w:pPr>
              <w:tabs>
                <w:tab w:val="left" w:pos="567"/>
              </w:tabs>
              <w:jc w:val="center"/>
              <w:rPr>
                <w:szCs w:val="22"/>
                <w:lang w:val="ro-RO"/>
              </w:rPr>
            </w:pPr>
            <w:r w:rsidRPr="00282F3C">
              <w:rPr>
                <w:szCs w:val="22"/>
                <w:lang w:val="ro-RO"/>
              </w:rPr>
              <w:t>N= 298</w:t>
            </w:r>
          </w:p>
          <w:p w14:paraId="55738137" w14:textId="77777777" w:rsidR="00AF03C3" w:rsidRPr="0070373D" w:rsidRDefault="00AF03C3" w:rsidP="006C2490">
            <w:pPr>
              <w:tabs>
                <w:tab w:val="left" w:pos="567"/>
              </w:tabs>
              <w:jc w:val="center"/>
              <w:rPr>
                <w:szCs w:val="22"/>
                <w:lang w:val="ro-RO"/>
              </w:rPr>
            </w:pPr>
          </w:p>
        </w:tc>
      </w:tr>
      <w:tr w:rsidR="00AF03C3" w:rsidRPr="00BF2262" w14:paraId="4E79CFDF" w14:textId="77777777" w:rsidTr="006C2490">
        <w:tc>
          <w:tcPr>
            <w:tcW w:w="1316" w:type="dxa"/>
            <w:tcBorders>
              <w:bottom w:val="nil"/>
            </w:tcBorders>
          </w:tcPr>
          <w:p w14:paraId="32E1AECB" w14:textId="77777777" w:rsidR="00AF03C3" w:rsidRPr="00785E6E" w:rsidRDefault="00AF03C3" w:rsidP="006C2490">
            <w:pPr>
              <w:tabs>
                <w:tab w:val="left" w:pos="567"/>
              </w:tabs>
              <w:rPr>
                <w:szCs w:val="22"/>
                <w:lang w:val="ro-RO"/>
              </w:rPr>
            </w:pPr>
          </w:p>
        </w:tc>
        <w:tc>
          <w:tcPr>
            <w:tcW w:w="1805" w:type="dxa"/>
            <w:tcBorders>
              <w:bottom w:val="nil"/>
            </w:tcBorders>
          </w:tcPr>
          <w:p w14:paraId="16FB7F69" w14:textId="77777777" w:rsidR="00AF03C3" w:rsidRPr="009921D5" w:rsidRDefault="00AF03C3" w:rsidP="006C2490">
            <w:pPr>
              <w:tabs>
                <w:tab w:val="left" w:pos="567"/>
              </w:tabs>
              <w:jc w:val="center"/>
              <w:rPr>
                <w:szCs w:val="22"/>
                <w:lang w:val="ro-RO"/>
              </w:rPr>
            </w:pPr>
            <w:r w:rsidRPr="009921D5">
              <w:rPr>
                <w:szCs w:val="22"/>
                <w:lang w:val="ro-RO"/>
              </w:rPr>
              <w:t>ACR20</w:t>
            </w:r>
          </w:p>
        </w:tc>
        <w:tc>
          <w:tcPr>
            <w:tcW w:w="1985" w:type="dxa"/>
            <w:tcBorders>
              <w:bottom w:val="nil"/>
            </w:tcBorders>
          </w:tcPr>
          <w:p w14:paraId="49539491" w14:textId="77777777" w:rsidR="00AF03C3" w:rsidRPr="006F57C2" w:rsidRDefault="00AF03C3" w:rsidP="006C2490">
            <w:pPr>
              <w:tabs>
                <w:tab w:val="left" w:pos="567"/>
              </w:tabs>
              <w:jc w:val="center"/>
              <w:rPr>
                <w:szCs w:val="22"/>
                <w:lang w:val="ro-RO"/>
              </w:rPr>
            </w:pPr>
            <w:r w:rsidRPr="006F57C2">
              <w:rPr>
                <w:szCs w:val="22"/>
                <w:lang w:val="ro-RO"/>
              </w:rPr>
              <w:t>36 (18%)</w:t>
            </w:r>
          </w:p>
        </w:tc>
        <w:tc>
          <w:tcPr>
            <w:tcW w:w="2126" w:type="dxa"/>
            <w:tcBorders>
              <w:bottom w:val="nil"/>
            </w:tcBorders>
          </w:tcPr>
          <w:p w14:paraId="26776C13" w14:textId="77777777" w:rsidR="00AF03C3" w:rsidRPr="00DE793B" w:rsidRDefault="00AF03C3" w:rsidP="006C2490">
            <w:pPr>
              <w:tabs>
                <w:tab w:val="left" w:pos="567"/>
              </w:tabs>
              <w:jc w:val="center"/>
              <w:rPr>
                <w:szCs w:val="22"/>
                <w:lang w:val="ro-RO"/>
              </w:rPr>
            </w:pPr>
            <w:r w:rsidRPr="00F761A2">
              <w:rPr>
                <w:szCs w:val="22"/>
                <w:lang w:val="ro-RO"/>
              </w:rPr>
              <w:t>153 (51%)</w:t>
            </w:r>
            <w:r w:rsidRPr="003269AA">
              <w:rPr>
                <w:szCs w:val="22"/>
                <w:vertAlign w:val="superscript"/>
                <w:lang w:val="ro-RO"/>
              </w:rPr>
              <w:t>***</w:t>
            </w:r>
          </w:p>
        </w:tc>
      </w:tr>
      <w:tr w:rsidR="00AF03C3" w:rsidRPr="00BF2262" w14:paraId="0E21D574" w14:textId="77777777" w:rsidTr="006C2490">
        <w:tc>
          <w:tcPr>
            <w:tcW w:w="1316" w:type="dxa"/>
            <w:tcBorders>
              <w:top w:val="nil"/>
              <w:bottom w:val="nil"/>
            </w:tcBorders>
          </w:tcPr>
          <w:p w14:paraId="322875FB" w14:textId="77777777" w:rsidR="00AF03C3" w:rsidRPr="00785E6E" w:rsidRDefault="00AF03C3" w:rsidP="006C2490">
            <w:pPr>
              <w:tabs>
                <w:tab w:val="left" w:pos="567"/>
              </w:tabs>
              <w:rPr>
                <w:szCs w:val="22"/>
                <w:lang w:val="ro-RO"/>
              </w:rPr>
            </w:pPr>
          </w:p>
        </w:tc>
        <w:tc>
          <w:tcPr>
            <w:tcW w:w="1805" w:type="dxa"/>
            <w:tcBorders>
              <w:top w:val="nil"/>
              <w:bottom w:val="nil"/>
            </w:tcBorders>
          </w:tcPr>
          <w:p w14:paraId="5542DB19" w14:textId="77777777" w:rsidR="00AF03C3" w:rsidRPr="009921D5" w:rsidRDefault="00AF03C3" w:rsidP="006C2490">
            <w:pPr>
              <w:tabs>
                <w:tab w:val="left" w:pos="567"/>
              </w:tabs>
              <w:jc w:val="center"/>
              <w:rPr>
                <w:szCs w:val="22"/>
                <w:lang w:val="ro-RO"/>
              </w:rPr>
            </w:pPr>
            <w:r w:rsidRPr="009921D5">
              <w:rPr>
                <w:szCs w:val="22"/>
                <w:lang w:val="ro-RO"/>
              </w:rPr>
              <w:t>ACR50</w:t>
            </w:r>
          </w:p>
        </w:tc>
        <w:tc>
          <w:tcPr>
            <w:tcW w:w="1985" w:type="dxa"/>
            <w:tcBorders>
              <w:top w:val="nil"/>
              <w:bottom w:val="nil"/>
            </w:tcBorders>
          </w:tcPr>
          <w:p w14:paraId="00DC41C7" w14:textId="77777777" w:rsidR="00AF03C3" w:rsidRPr="006F57C2" w:rsidRDefault="00AF03C3" w:rsidP="006C2490">
            <w:pPr>
              <w:tabs>
                <w:tab w:val="left" w:pos="567"/>
              </w:tabs>
              <w:jc w:val="center"/>
              <w:rPr>
                <w:szCs w:val="22"/>
                <w:lang w:val="ro-RO"/>
              </w:rPr>
            </w:pPr>
            <w:r w:rsidRPr="006F57C2">
              <w:rPr>
                <w:szCs w:val="22"/>
                <w:lang w:val="ro-RO"/>
              </w:rPr>
              <w:t>11 (5%)</w:t>
            </w:r>
          </w:p>
        </w:tc>
        <w:tc>
          <w:tcPr>
            <w:tcW w:w="2126" w:type="dxa"/>
            <w:tcBorders>
              <w:top w:val="nil"/>
              <w:bottom w:val="nil"/>
            </w:tcBorders>
          </w:tcPr>
          <w:p w14:paraId="1CD40DCB" w14:textId="77777777" w:rsidR="00AF03C3" w:rsidRPr="00DE793B" w:rsidRDefault="00AF03C3" w:rsidP="006C2490">
            <w:pPr>
              <w:tabs>
                <w:tab w:val="left" w:pos="567"/>
              </w:tabs>
              <w:jc w:val="center"/>
              <w:rPr>
                <w:szCs w:val="22"/>
                <w:lang w:val="ro-RO"/>
              </w:rPr>
            </w:pPr>
            <w:r w:rsidRPr="00F761A2">
              <w:rPr>
                <w:szCs w:val="22"/>
                <w:lang w:val="ro-RO"/>
              </w:rPr>
              <w:t>80 (27%)</w:t>
            </w:r>
            <w:r w:rsidRPr="003269AA">
              <w:rPr>
                <w:szCs w:val="22"/>
                <w:vertAlign w:val="superscript"/>
                <w:lang w:val="ro-RO"/>
              </w:rPr>
              <w:t>***</w:t>
            </w:r>
          </w:p>
        </w:tc>
      </w:tr>
      <w:tr w:rsidR="00AF03C3" w:rsidRPr="00BF2262" w14:paraId="08BF406F" w14:textId="77777777" w:rsidTr="006C2490">
        <w:tc>
          <w:tcPr>
            <w:tcW w:w="1316" w:type="dxa"/>
            <w:tcBorders>
              <w:top w:val="nil"/>
            </w:tcBorders>
          </w:tcPr>
          <w:p w14:paraId="430684AA" w14:textId="77777777" w:rsidR="00AF03C3" w:rsidRPr="00785E6E" w:rsidRDefault="00AF03C3" w:rsidP="006C2490">
            <w:pPr>
              <w:tabs>
                <w:tab w:val="left" w:pos="567"/>
              </w:tabs>
              <w:rPr>
                <w:szCs w:val="22"/>
                <w:lang w:val="ro-RO"/>
              </w:rPr>
            </w:pPr>
          </w:p>
        </w:tc>
        <w:tc>
          <w:tcPr>
            <w:tcW w:w="1805" w:type="dxa"/>
            <w:tcBorders>
              <w:top w:val="nil"/>
            </w:tcBorders>
          </w:tcPr>
          <w:p w14:paraId="6C1C54D2" w14:textId="77777777" w:rsidR="00AF03C3" w:rsidRPr="009921D5" w:rsidRDefault="00AF03C3" w:rsidP="006C2490">
            <w:pPr>
              <w:tabs>
                <w:tab w:val="left" w:pos="567"/>
              </w:tabs>
              <w:jc w:val="center"/>
              <w:rPr>
                <w:szCs w:val="22"/>
                <w:lang w:val="ro-RO"/>
              </w:rPr>
            </w:pPr>
            <w:r w:rsidRPr="009921D5">
              <w:rPr>
                <w:szCs w:val="22"/>
                <w:lang w:val="ro-RO"/>
              </w:rPr>
              <w:t>ACR70</w:t>
            </w:r>
          </w:p>
        </w:tc>
        <w:tc>
          <w:tcPr>
            <w:tcW w:w="1985" w:type="dxa"/>
            <w:tcBorders>
              <w:top w:val="nil"/>
            </w:tcBorders>
          </w:tcPr>
          <w:p w14:paraId="15EEE365" w14:textId="77777777" w:rsidR="00AF03C3" w:rsidRPr="006F57C2" w:rsidRDefault="00AF03C3" w:rsidP="006C2490">
            <w:pPr>
              <w:tabs>
                <w:tab w:val="left" w:pos="567"/>
              </w:tabs>
              <w:jc w:val="center"/>
              <w:rPr>
                <w:szCs w:val="22"/>
                <w:lang w:val="ro-RO"/>
              </w:rPr>
            </w:pPr>
            <w:r w:rsidRPr="006F57C2">
              <w:rPr>
                <w:szCs w:val="22"/>
                <w:lang w:val="ro-RO"/>
              </w:rPr>
              <w:t>3 (1%)</w:t>
            </w:r>
          </w:p>
        </w:tc>
        <w:tc>
          <w:tcPr>
            <w:tcW w:w="2126" w:type="dxa"/>
            <w:tcBorders>
              <w:top w:val="nil"/>
            </w:tcBorders>
          </w:tcPr>
          <w:p w14:paraId="08964AC6" w14:textId="77777777" w:rsidR="00AF03C3" w:rsidRPr="00DE793B" w:rsidRDefault="00AF03C3" w:rsidP="006C2490">
            <w:pPr>
              <w:tabs>
                <w:tab w:val="left" w:pos="567"/>
              </w:tabs>
              <w:jc w:val="center"/>
              <w:rPr>
                <w:szCs w:val="22"/>
                <w:lang w:val="ro-RO"/>
              </w:rPr>
            </w:pPr>
            <w:r w:rsidRPr="00F761A2">
              <w:rPr>
                <w:szCs w:val="22"/>
                <w:lang w:val="ro-RO"/>
              </w:rPr>
              <w:t>37 (12%)</w:t>
            </w:r>
            <w:r w:rsidRPr="003269AA">
              <w:rPr>
                <w:szCs w:val="22"/>
                <w:vertAlign w:val="superscript"/>
                <w:lang w:val="ro-RO"/>
              </w:rPr>
              <w:t>***</w:t>
            </w:r>
          </w:p>
        </w:tc>
      </w:tr>
      <w:tr w:rsidR="00AF03C3" w:rsidRPr="00BF2262" w14:paraId="069F2966" w14:textId="77777777" w:rsidTr="006C2490">
        <w:tc>
          <w:tcPr>
            <w:tcW w:w="1316" w:type="dxa"/>
            <w:tcBorders>
              <w:top w:val="nil"/>
            </w:tcBorders>
          </w:tcPr>
          <w:p w14:paraId="2C17A623" w14:textId="77777777" w:rsidR="00AF03C3" w:rsidRPr="00785E6E" w:rsidRDefault="00AF03C3" w:rsidP="006C2490">
            <w:pPr>
              <w:tabs>
                <w:tab w:val="left" w:pos="567"/>
              </w:tabs>
              <w:rPr>
                <w:szCs w:val="22"/>
                <w:lang w:val="ro-RO"/>
              </w:rPr>
            </w:pPr>
          </w:p>
        </w:tc>
        <w:tc>
          <w:tcPr>
            <w:tcW w:w="1805" w:type="dxa"/>
            <w:tcBorders>
              <w:top w:val="nil"/>
            </w:tcBorders>
          </w:tcPr>
          <w:p w14:paraId="224D4EF4" w14:textId="77777777" w:rsidR="00AF03C3" w:rsidRPr="009921D5" w:rsidRDefault="00AF03C3" w:rsidP="006C2490">
            <w:pPr>
              <w:tabs>
                <w:tab w:val="left" w:pos="567"/>
              </w:tabs>
              <w:jc w:val="center"/>
              <w:rPr>
                <w:szCs w:val="22"/>
                <w:lang w:val="ro-RO"/>
              </w:rPr>
            </w:pPr>
            <w:r w:rsidRPr="009921D5">
              <w:rPr>
                <w:szCs w:val="22"/>
                <w:lang w:val="ro-RO"/>
              </w:rPr>
              <w:t>Răspuns EULAR</w:t>
            </w:r>
          </w:p>
          <w:p w14:paraId="0ADAB000" w14:textId="77777777" w:rsidR="00AF03C3" w:rsidRPr="006F57C2" w:rsidRDefault="00AF03C3" w:rsidP="006C2490">
            <w:pPr>
              <w:tabs>
                <w:tab w:val="left" w:pos="567"/>
              </w:tabs>
              <w:jc w:val="center"/>
              <w:rPr>
                <w:szCs w:val="22"/>
                <w:lang w:val="ro-RO"/>
              </w:rPr>
            </w:pPr>
            <w:r w:rsidRPr="006F57C2">
              <w:rPr>
                <w:szCs w:val="22"/>
                <w:lang w:val="ro-RO"/>
              </w:rPr>
              <w:t>(Bun/Moderat)</w:t>
            </w:r>
          </w:p>
        </w:tc>
        <w:tc>
          <w:tcPr>
            <w:tcW w:w="1985" w:type="dxa"/>
            <w:tcBorders>
              <w:top w:val="nil"/>
            </w:tcBorders>
          </w:tcPr>
          <w:p w14:paraId="029E9CD0" w14:textId="77777777" w:rsidR="00AF03C3" w:rsidRPr="00F761A2" w:rsidRDefault="00AF03C3" w:rsidP="006C2490">
            <w:pPr>
              <w:tabs>
                <w:tab w:val="left" w:pos="567"/>
              </w:tabs>
              <w:jc w:val="center"/>
              <w:rPr>
                <w:szCs w:val="22"/>
                <w:lang w:val="ro-RO"/>
              </w:rPr>
            </w:pPr>
            <w:r w:rsidRPr="00F761A2">
              <w:rPr>
                <w:szCs w:val="22"/>
                <w:lang w:val="ro-RO"/>
              </w:rPr>
              <w:t>44 (22%)</w:t>
            </w:r>
          </w:p>
        </w:tc>
        <w:tc>
          <w:tcPr>
            <w:tcW w:w="2126" w:type="dxa"/>
            <w:tcBorders>
              <w:top w:val="nil"/>
            </w:tcBorders>
          </w:tcPr>
          <w:p w14:paraId="19F27C81" w14:textId="77777777" w:rsidR="00AF03C3" w:rsidRPr="00DE793B" w:rsidRDefault="00AF03C3" w:rsidP="006C2490">
            <w:pPr>
              <w:tabs>
                <w:tab w:val="left" w:pos="567"/>
              </w:tabs>
              <w:jc w:val="center"/>
              <w:rPr>
                <w:szCs w:val="22"/>
                <w:lang w:val="ro-RO"/>
              </w:rPr>
            </w:pPr>
            <w:r w:rsidRPr="003269AA">
              <w:rPr>
                <w:szCs w:val="22"/>
                <w:lang w:val="ro-RO"/>
              </w:rPr>
              <w:t>193 (65%)</w:t>
            </w:r>
            <w:r w:rsidRPr="00DE793B">
              <w:rPr>
                <w:szCs w:val="22"/>
                <w:vertAlign w:val="superscript"/>
                <w:lang w:val="ro-RO"/>
              </w:rPr>
              <w:t>***</w:t>
            </w:r>
          </w:p>
        </w:tc>
      </w:tr>
      <w:tr w:rsidR="00AF03C3" w:rsidRPr="00BF2262" w14:paraId="26D5649E" w14:textId="77777777" w:rsidTr="006C2490">
        <w:tc>
          <w:tcPr>
            <w:tcW w:w="1316" w:type="dxa"/>
            <w:tcBorders>
              <w:top w:val="nil"/>
            </w:tcBorders>
          </w:tcPr>
          <w:p w14:paraId="2303F1F1" w14:textId="77777777" w:rsidR="00AF03C3" w:rsidRPr="00785E6E" w:rsidRDefault="00AF03C3" w:rsidP="006C2490">
            <w:pPr>
              <w:tabs>
                <w:tab w:val="left" w:pos="567"/>
              </w:tabs>
              <w:rPr>
                <w:szCs w:val="22"/>
                <w:lang w:val="ro-RO"/>
              </w:rPr>
            </w:pPr>
          </w:p>
        </w:tc>
        <w:tc>
          <w:tcPr>
            <w:tcW w:w="1805" w:type="dxa"/>
            <w:tcBorders>
              <w:top w:val="nil"/>
            </w:tcBorders>
          </w:tcPr>
          <w:p w14:paraId="696573C1" w14:textId="77777777" w:rsidR="00AF03C3" w:rsidRPr="009921D5" w:rsidRDefault="00AF03C3" w:rsidP="006C2490">
            <w:pPr>
              <w:tabs>
                <w:tab w:val="left" w:pos="567"/>
              </w:tabs>
              <w:jc w:val="center"/>
              <w:rPr>
                <w:szCs w:val="22"/>
                <w:lang w:val="ro-RO"/>
              </w:rPr>
            </w:pPr>
            <w:r w:rsidRPr="009921D5">
              <w:rPr>
                <w:szCs w:val="22"/>
                <w:lang w:val="ro-RO"/>
              </w:rPr>
              <w:t>Media modificării DAS</w:t>
            </w:r>
          </w:p>
        </w:tc>
        <w:tc>
          <w:tcPr>
            <w:tcW w:w="1985" w:type="dxa"/>
            <w:tcBorders>
              <w:top w:val="nil"/>
            </w:tcBorders>
          </w:tcPr>
          <w:p w14:paraId="74169EB5" w14:textId="77777777" w:rsidR="00AF03C3" w:rsidRPr="006F57C2" w:rsidRDefault="00AF03C3" w:rsidP="006C2490">
            <w:pPr>
              <w:tabs>
                <w:tab w:val="left" w:pos="567"/>
              </w:tabs>
              <w:jc w:val="center"/>
              <w:rPr>
                <w:szCs w:val="22"/>
                <w:lang w:val="ro-RO"/>
              </w:rPr>
            </w:pPr>
            <w:r w:rsidRPr="006F57C2">
              <w:rPr>
                <w:szCs w:val="22"/>
                <w:lang w:val="ro-RO"/>
              </w:rPr>
              <w:t>-0,34</w:t>
            </w:r>
          </w:p>
        </w:tc>
        <w:tc>
          <w:tcPr>
            <w:tcW w:w="2126" w:type="dxa"/>
            <w:tcBorders>
              <w:top w:val="nil"/>
            </w:tcBorders>
          </w:tcPr>
          <w:p w14:paraId="22D37FAA" w14:textId="77777777" w:rsidR="00AF03C3" w:rsidRPr="00DE793B" w:rsidRDefault="00AF03C3" w:rsidP="006C2490">
            <w:pPr>
              <w:tabs>
                <w:tab w:val="left" w:pos="567"/>
              </w:tabs>
              <w:jc w:val="center"/>
              <w:rPr>
                <w:szCs w:val="22"/>
                <w:lang w:val="ro-RO"/>
              </w:rPr>
            </w:pPr>
            <w:r w:rsidRPr="00F761A2">
              <w:rPr>
                <w:szCs w:val="22"/>
                <w:lang w:val="ro-RO"/>
              </w:rPr>
              <w:t>-1,83</w:t>
            </w:r>
            <w:r w:rsidRPr="003269AA">
              <w:rPr>
                <w:szCs w:val="22"/>
                <w:vertAlign w:val="superscript"/>
                <w:lang w:val="ro-RO"/>
              </w:rPr>
              <w:t>***</w:t>
            </w:r>
          </w:p>
        </w:tc>
      </w:tr>
    </w:tbl>
    <w:p w14:paraId="6381BC4A" w14:textId="77777777" w:rsidR="00AF03C3" w:rsidRPr="00785E6E" w:rsidRDefault="00AF03C3" w:rsidP="00E90076">
      <w:pPr>
        <w:rPr>
          <w:rFonts w:eastAsia="MS Mincho"/>
          <w:sz w:val="18"/>
          <w:szCs w:val="18"/>
          <w:lang w:val="ro-RO" w:eastAsia="zh-CN" w:bidi="th-TH"/>
        </w:rPr>
      </w:pPr>
      <w:r w:rsidRPr="00785E6E">
        <w:rPr>
          <w:rFonts w:eastAsia="MS Mincho"/>
          <w:sz w:val="18"/>
          <w:szCs w:val="18"/>
          <w:lang w:val="ro-RO" w:eastAsia="zh-CN" w:bidi="th-TH"/>
        </w:rPr>
        <w:t>† Rezultat la 24 săptămâni</w:t>
      </w:r>
    </w:p>
    <w:p w14:paraId="03215A3F" w14:textId="77777777" w:rsidR="00AF03C3" w:rsidRPr="003269AA" w:rsidRDefault="00AF03C3" w:rsidP="00E90076">
      <w:pPr>
        <w:rPr>
          <w:sz w:val="18"/>
          <w:szCs w:val="18"/>
          <w:vertAlign w:val="superscript"/>
          <w:lang w:val="ro-RO"/>
        </w:rPr>
      </w:pPr>
      <w:r w:rsidRPr="009921D5">
        <w:rPr>
          <w:rFonts w:eastAsia="MS Mincho"/>
          <w:sz w:val="18"/>
          <w:szCs w:val="18"/>
          <w:lang w:val="ro-RO" w:eastAsia="zh-CN" w:bidi="th-TH"/>
        </w:rPr>
        <w:t>Diferenţă semnificativă faţă de placebo + MTX la momentul principal de evaluare:</w:t>
      </w:r>
      <w:r w:rsidRPr="006F57C2" w:rsidDel="00147914">
        <w:rPr>
          <w:rFonts w:eastAsia="MS Mincho"/>
          <w:sz w:val="18"/>
          <w:szCs w:val="18"/>
          <w:lang w:val="ro-RO" w:eastAsia="zh-CN" w:bidi="th-TH"/>
        </w:rPr>
        <w:t xml:space="preserve"> </w:t>
      </w:r>
      <w:r w:rsidRPr="00F761A2">
        <w:rPr>
          <w:rFonts w:eastAsia="MS Mincho"/>
          <w:sz w:val="18"/>
          <w:szCs w:val="18"/>
          <w:lang w:val="ro-RO" w:eastAsia="zh-CN" w:bidi="th-TH"/>
        </w:rPr>
        <w:t>***p ≤ 0,0001</w:t>
      </w:r>
    </w:p>
    <w:p w14:paraId="318FE3ED" w14:textId="77777777" w:rsidR="00AF03C3" w:rsidRPr="00DE793B" w:rsidRDefault="00AF03C3" w:rsidP="001F1D0B">
      <w:pPr>
        <w:tabs>
          <w:tab w:val="left" w:pos="567"/>
        </w:tabs>
        <w:rPr>
          <w:szCs w:val="22"/>
          <w:lang w:val="ro-RO"/>
        </w:rPr>
      </w:pPr>
    </w:p>
    <w:p w14:paraId="7827C80C" w14:textId="77777777" w:rsidR="00AF03C3" w:rsidRPr="005A3D11" w:rsidRDefault="00AF03C3" w:rsidP="001F1D0B">
      <w:pPr>
        <w:tabs>
          <w:tab w:val="left" w:pos="567"/>
        </w:tabs>
        <w:rPr>
          <w:szCs w:val="22"/>
          <w:lang w:val="ro-RO"/>
        </w:rPr>
      </w:pPr>
      <w:r w:rsidRPr="00282F3C">
        <w:rPr>
          <w:szCs w:val="22"/>
          <w:lang w:val="ro-RO"/>
        </w:rPr>
        <w:t>Pacienţii trataţi cu Mab</w:t>
      </w:r>
      <w:r w:rsidRPr="0070373D">
        <w:rPr>
          <w:szCs w:val="22"/>
          <w:lang w:val="ro-RO"/>
        </w:rPr>
        <w:t>Thera în asociere cu metotrexat au prezentat o reducere semnificativ mai mare a scorului activităţii bolii (DAS28) comparativ cu pacienţii trataţi cu metotrexat în monoterapie (Tabel </w:t>
      </w:r>
      <w:r w:rsidR="00191D60" w:rsidRPr="005D5A8A">
        <w:rPr>
          <w:szCs w:val="22"/>
          <w:lang w:val="ro-RO"/>
        </w:rPr>
        <w:t>1</w:t>
      </w:r>
      <w:r w:rsidR="001E26C3" w:rsidRPr="005D5A8A">
        <w:rPr>
          <w:szCs w:val="22"/>
          <w:lang w:val="ro-RO"/>
        </w:rPr>
        <w:t>5</w:t>
      </w:r>
      <w:r w:rsidRPr="00BF29C1">
        <w:rPr>
          <w:szCs w:val="22"/>
          <w:lang w:val="ro-RO"/>
        </w:rPr>
        <w:t>). Similar, un număr semnificativ mai mare de pacienţi trataţi cu Ma</w:t>
      </w:r>
      <w:r w:rsidRPr="005C0AA2">
        <w:rPr>
          <w:szCs w:val="22"/>
          <w:lang w:val="ro-RO"/>
        </w:rPr>
        <w:t>bThera şi metotrexat au prezentat un răspuns European League Against Rheumatism (EULAR) bun până la moderat, comparativ cu pacienţii trataţi cu metotrexat în monoterapie (Tabel </w:t>
      </w:r>
      <w:r w:rsidR="00D36B1C" w:rsidRPr="005C0AA2">
        <w:rPr>
          <w:szCs w:val="22"/>
          <w:lang w:val="ro-RO"/>
        </w:rPr>
        <w:t>1</w:t>
      </w:r>
      <w:r w:rsidR="001E26C3" w:rsidRPr="005C0AA2">
        <w:rPr>
          <w:szCs w:val="22"/>
          <w:lang w:val="ro-RO"/>
        </w:rPr>
        <w:t>5</w:t>
      </w:r>
      <w:r w:rsidRPr="005A3D11">
        <w:rPr>
          <w:szCs w:val="22"/>
          <w:lang w:val="ro-RO"/>
        </w:rPr>
        <w:t>).</w:t>
      </w:r>
    </w:p>
    <w:p w14:paraId="29327A1C" w14:textId="77777777" w:rsidR="00AF03C3" w:rsidRPr="005A3D11" w:rsidRDefault="00AF03C3" w:rsidP="001F1D0B">
      <w:pPr>
        <w:tabs>
          <w:tab w:val="left" w:pos="567"/>
        </w:tabs>
        <w:rPr>
          <w:szCs w:val="22"/>
          <w:lang w:val="ro-RO"/>
        </w:rPr>
      </w:pPr>
    </w:p>
    <w:p w14:paraId="1083407E" w14:textId="77777777" w:rsidR="00AF03C3" w:rsidRPr="00D04BAC" w:rsidRDefault="00AF03C3" w:rsidP="005E714E">
      <w:pPr>
        <w:keepNext/>
        <w:keepLines/>
        <w:tabs>
          <w:tab w:val="left" w:pos="567"/>
        </w:tabs>
        <w:rPr>
          <w:i/>
          <w:szCs w:val="22"/>
          <w:lang w:val="ro-RO"/>
        </w:rPr>
      </w:pPr>
      <w:r w:rsidRPr="00D04BAC">
        <w:rPr>
          <w:i/>
          <w:szCs w:val="22"/>
          <w:lang w:val="ro-RO"/>
        </w:rPr>
        <w:t>Răspuns radiografic</w:t>
      </w:r>
    </w:p>
    <w:p w14:paraId="164DDDB8" w14:textId="77777777" w:rsidR="00AF03C3" w:rsidRPr="009D2151" w:rsidRDefault="00AF03C3" w:rsidP="005E714E">
      <w:pPr>
        <w:keepNext/>
        <w:keepLines/>
        <w:rPr>
          <w:rFonts w:eastAsia="MS Mincho"/>
          <w:szCs w:val="22"/>
          <w:lang w:val="ro-RO"/>
        </w:rPr>
      </w:pPr>
      <w:r w:rsidRPr="00D04BAC">
        <w:rPr>
          <w:rFonts w:eastAsia="MS Mincho"/>
          <w:szCs w:val="22"/>
          <w:lang w:val="ro-RO"/>
        </w:rPr>
        <w:t>Afectarea structurală a articulaţiei a fo</w:t>
      </w:r>
      <w:r w:rsidRPr="005F3B14">
        <w:rPr>
          <w:rFonts w:eastAsia="MS Mincho"/>
          <w:szCs w:val="22"/>
          <w:lang w:val="ro-RO"/>
        </w:rPr>
        <w:t xml:space="preserve">st evaluată radiografic şi exprimată prin modificare în </w:t>
      </w:r>
      <w:r w:rsidRPr="001564FC">
        <w:rPr>
          <w:lang w:val="ro-RO"/>
        </w:rPr>
        <w:t xml:space="preserve">Scorul Sharp Total modificat </w:t>
      </w:r>
      <w:r w:rsidRPr="001564FC">
        <w:rPr>
          <w:rFonts w:eastAsia="MS Mincho"/>
          <w:szCs w:val="22"/>
          <w:lang w:val="ro-RO"/>
        </w:rPr>
        <w:t xml:space="preserve">(mTSS) şi a componentelor sale, scorul eroziunii articulare </w:t>
      </w:r>
      <w:r w:rsidRPr="009D2151">
        <w:rPr>
          <w:lang w:val="ro-RO"/>
        </w:rPr>
        <w:t>şi scorul îngustării spaţiului articular.</w:t>
      </w:r>
    </w:p>
    <w:p w14:paraId="443F9B4F" w14:textId="77777777" w:rsidR="00AF03C3" w:rsidRPr="006D4CB1" w:rsidRDefault="00AF03C3" w:rsidP="00607B04">
      <w:pPr>
        <w:rPr>
          <w:rFonts w:eastAsia="MS Mincho"/>
          <w:szCs w:val="22"/>
          <w:lang w:val="ro-RO"/>
        </w:rPr>
      </w:pPr>
    </w:p>
    <w:p w14:paraId="5735F9C5" w14:textId="77777777" w:rsidR="00AF03C3" w:rsidRPr="00BF2262" w:rsidRDefault="00AF03C3" w:rsidP="001F1D0B">
      <w:pPr>
        <w:tabs>
          <w:tab w:val="left" w:pos="567"/>
        </w:tabs>
        <w:rPr>
          <w:szCs w:val="22"/>
          <w:lang w:val="ro-RO"/>
        </w:rPr>
      </w:pPr>
      <w:r w:rsidRPr="006D4CB1">
        <w:rPr>
          <w:szCs w:val="22"/>
          <w:lang w:val="ro-RO"/>
        </w:rPr>
        <w:t xml:space="preserve">În Studiul </w:t>
      </w:r>
      <w:r w:rsidR="0028743B" w:rsidRPr="002C113F">
        <w:rPr>
          <w:szCs w:val="22"/>
          <w:lang w:val="ro-RO"/>
        </w:rPr>
        <w:t xml:space="preserve">clinic </w:t>
      </w:r>
      <w:r w:rsidRPr="005D4E52">
        <w:rPr>
          <w:szCs w:val="22"/>
          <w:lang w:val="ro-RO"/>
        </w:rPr>
        <w:t>1, la pacienţii trataţi cu MabThera în asociere cu</w:t>
      </w:r>
      <w:r w:rsidRPr="00A96092">
        <w:rPr>
          <w:szCs w:val="22"/>
          <w:lang w:val="ro-RO"/>
        </w:rPr>
        <w:t xml:space="preserve"> metotrexat care au prezentat un răspuns inadecvat sau intoleranţă la una sau mai multe terapii cu inhibitori TNF, s-a demonstrat la examenul radiografic, după 56 săptămâni, o progresie semnificativ mai redusă comparativ cu pacienţii care au primit iniţial metotrexat în monoterapie. La 81% dintre pacienţii care au primit iniţial metotrexat în monoterapie, s-a administrat MabThera fie ca terapie de salvare în intervalul dintre săptămânile 16-24, fie ca urmare a extensiei studiului înainte de </w:t>
      </w:r>
      <w:r w:rsidR="00A771E0">
        <w:rPr>
          <w:szCs w:val="22"/>
          <w:lang w:val="ro-RO"/>
        </w:rPr>
        <w:t>S</w:t>
      </w:r>
      <w:r w:rsidRPr="00A96092">
        <w:rPr>
          <w:szCs w:val="22"/>
          <w:lang w:val="ro-RO"/>
        </w:rPr>
        <w:t>ăptămâna 56. De asemenea, o proporţie mai mare de pacienţi cărora li s-a administrat iniţial MabThera/MTX nu a prezentat progresie erozivă în intervalul de 56 săptămâni (Tabel </w:t>
      </w:r>
      <w:r w:rsidR="00191D60" w:rsidRPr="001A6071">
        <w:rPr>
          <w:szCs w:val="22"/>
          <w:lang w:val="ro-RO"/>
        </w:rPr>
        <w:t>1</w:t>
      </w:r>
      <w:r w:rsidR="001E26C3" w:rsidRPr="00360F65">
        <w:rPr>
          <w:szCs w:val="22"/>
          <w:lang w:val="ro-RO"/>
        </w:rPr>
        <w:t>6</w:t>
      </w:r>
      <w:r w:rsidRPr="00BF2262">
        <w:rPr>
          <w:szCs w:val="22"/>
          <w:lang w:val="ro-RO"/>
        </w:rPr>
        <w:t>).</w:t>
      </w:r>
    </w:p>
    <w:p w14:paraId="4CBBCCC3" w14:textId="77777777" w:rsidR="00AF03C3" w:rsidRPr="00BF2262" w:rsidRDefault="00AF03C3" w:rsidP="001F1D0B">
      <w:pPr>
        <w:ind w:left="1134" w:hanging="1134"/>
        <w:rPr>
          <w:b/>
          <w:bCs/>
          <w:szCs w:val="22"/>
          <w:lang w:val="ro-RO"/>
        </w:rPr>
      </w:pPr>
    </w:p>
    <w:p w14:paraId="1452ED70" w14:textId="77777777" w:rsidR="00FB19F3" w:rsidRPr="00BF2262" w:rsidRDefault="00AF03C3">
      <w:pPr>
        <w:keepNext/>
        <w:keepLines/>
        <w:spacing w:before="20" w:after="20"/>
        <w:ind w:left="1134" w:hanging="1134"/>
        <w:rPr>
          <w:ins w:id="307" w:author="TCS" w:date="2026-03-02T13:36:00Z"/>
          <w:b/>
          <w:bCs/>
          <w:szCs w:val="22"/>
          <w:lang w:val="ro-RO"/>
        </w:rPr>
        <w:pPrChange w:id="308" w:author="TCS" w:date="2026-03-02T13:36:00Z">
          <w:pPr>
            <w:keepNext/>
            <w:keepLines/>
            <w:ind w:left="1134" w:hanging="1134"/>
          </w:pPr>
        </w:pPrChange>
      </w:pPr>
      <w:r w:rsidRPr="00BF2262">
        <w:rPr>
          <w:b/>
          <w:bCs/>
          <w:szCs w:val="22"/>
          <w:lang w:val="ro-RO"/>
        </w:rPr>
        <w:t>Tabel </w:t>
      </w:r>
      <w:r w:rsidR="00D36B1C" w:rsidRPr="00BF2262">
        <w:rPr>
          <w:b/>
          <w:bCs/>
          <w:szCs w:val="22"/>
          <w:lang w:val="ro-RO"/>
        </w:rPr>
        <w:t>1</w:t>
      </w:r>
      <w:r w:rsidR="001E26C3" w:rsidRPr="00BF2262">
        <w:rPr>
          <w:b/>
          <w:bCs/>
          <w:szCs w:val="22"/>
          <w:lang w:val="ro-RO"/>
        </w:rPr>
        <w:t>6</w:t>
      </w:r>
      <w:r w:rsidRPr="00BF2262">
        <w:rPr>
          <w:b/>
          <w:bCs/>
          <w:szCs w:val="22"/>
          <w:lang w:val="ro-RO"/>
        </w:rPr>
        <w:tab/>
        <w:t xml:space="preserve">Rezultate radiografice la 1 an (populaţia mITT) </w:t>
      </w:r>
    </w:p>
    <w:p w14:paraId="5BAB38A5" w14:textId="77777777" w:rsidR="00AF03C3" w:rsidRPr="00BF2262" w:rsidRDefault="00AF03C3" w:rsidP="006A138A">
      <w:pPr>
        <w:keepNext/>
        <w:keepLines/>
        <w:ind w:left="1134" w:hanging="1134"/>
        <w:rPr>
          <w:b/>
          <w:bCs/>
          <w:szCs w:val="22"/>
          <w:lang w:val="ro-RO"/>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Change w:id="309" w:author="Author">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PrChange>
      </w:tblPr>
      <w:tblGrid>
        <w:gridCol w:w="4535"/>
        <w:gridCol w:w="1697"/>
        <w:gridCol w:w="1890"/>
        <w:tblGridChange w:id="310">
          <w:tblGrid>
            <w:gridCol w:w="4535"/>
            <w:gridCol w:w="1526"/>
            <w:gridCol w:w="4"/>
            <w:gridCol w:w="2053"/>
            <w:gridCol w:w="4"/>
          </w:tblGrid>
        </w:tblGridChange>
      </w:tblGrid>
      <w:tr w:rsidR="00AF03C3" w:rsidRPr="00BF2262" w14:paraId="0FA5CBC9" w14:textId="77777777" w:rsidTr="00475669">
        <w:trPr>
          <w:trHeight w:val="471"/>
          <w:trPrChange w:id="311" w:author="Author">
            <w:trPr>
              <w:gridAfter w:val="0"/>
              <w:trHeight w:val="471"/>
            </w:trPr>
          </w:trPrChange>
        </w:trPr>
        <w:tc>
          <w:tcPr>
            <w:tcW w:w="4535" w:type="dxa"/>
            <w:tcBorders>
              <w:top w:val="single" w:sz="4" w:space="0" w:color="auto"/>
              <w:bottom w:val="single" w:sz="4" w:space="0" w:color="auto"/>
              <w:right w:val="single" w:sz="4" w:space="0" w:color="auto"/>
            </w:tcBorders>
            <w:tcPrChange w:id="312" w:author="Author">
              <w:tcPr>
                <w:tcW w:w="4535" w:type="dxa"/>
                <w:tcBorders>
                  <w:top w:val="single" w:sz="4" w:space="0" w:color="auto"/>
                  <w:bottom w:val="single" w:sz="4" w:space="0" w:color="auto"/>
                  <w:right w:val="single" w:sz="4" w:space="0" w:color="auto"/>
                </w:tcBorders>
              </w:tcPr>
            </w:tcPrChange>
          </w:tcPr>
          <w:p w14:paraId="52A8E9AE" w14:textId="77777777" w:rsidR="00AF03C3" w:rsidRPr="00BF2262" w:rsidRDefault="00AF03C3" w:rsidP="006A138A">
            <w:pPr>
              <w:pStyle w:val="TextTi10"/>
              <w:keepNext/>
              <w:keepLines/>
              <w:rPr>
                <w:b/>
                <w:szCs w:val="22"/>
                <w:lang w:val="ro-RO"/>
              </w:rPr>
            </w:pPr>
          </w:p>
        </w:tc>
        <w:tc>
          <w:tcPr>
            <w:tcW w:w="1697" w:type="dxa"/>
            <w:tcBorders>
              <w:top w:val="single" w:sz="4" w:space="0" w:color="auto"/>
              <w:left w:val="single" w:sz="4" w:space="0" w:color="auto"/>
              <w:bottom w:val="single" w:sz="4" w:space="0" w:color="auto"/>
              <w:right w:val="single" w:sz="4" w:space="0" w:color="auto"/>
            </w:tcBorders>
            <w:tcPrChange w:id="313" w:author="Author">
              <w:tcPr>
                <w:tcW w:w="1526" w:type="dxa"/>
                <w:tcBorders>
                  <w:top w:val="single" w:sz="4" w:space="0" w:color="auto"/>
                  <w:left w:val="single" w:sz="4" w:space="0" w:color="auto"/>
                  <w:bottom w:val="single" w:sz="4" w:space="0" w:color="auto"/>
                  <w:right w:val="single" w:sz="4" w:space="0" w:color="auto"/>
                </w:tcBorders>
              </w:tcPr>
            </w:tcPrChange>
          </w:tcPr>
          <w:p w14:paraId="3519ACF3" w14:textId="77777777" w:rsidR="00AF03C3" w:rsidRPr="00475669" w:rsidRDefault="00AF03C3" w:rsidP="006A138A">
            <w:pPr>
              <w:pStyle w:val="TextTi10"/>
              <w:keepNext/>
              <w:keepLines/>
              <w:jc w:val="center"/>
              <w:rPr>
                <w:b/>
                <w:bCs/>
                <w:szCs w:val="22"/>
                <w:lang w:val="ro-RO"/>
                <w:rPrChange w:id="314" w:author="Author">
                  <w:rPr>
                    <w:szCs w:val="22"/>
                    <w:lang w:val="ro-RO"/>
                  </w:rPr>
                </w:rPrChange>
              </w:rPr>
            </w:pPr>
            <w:r w:rsidRPr="00475669">
              <w:rPr>
                <w:b/>
                <w:bCs/>
                <w:szCs w:val="22"/>
                <w:lang w:val="ro-RO"/>
                <w:rPrChange w:id="315" w:author="Author">
                  <w:rPr>
                    <w:szCs w:val="22"/>
                    <w:lang w:val="ro-RO"/>
                  </w:rPr>
                </w:rPrChange>
              </w:rPr>
              <w:t>Placebo+MTX</w:t>
            </w:r>
          </w:p>
          <w:p w14:paraId="350CBFF8" w14:textId="77777777" w:rsidR="00AF03C3" w:rsidRPr="00475669" w:rsidRDefault="00AF03C3" w:rsidP="006A138A">
            <w:pPr>
              <w:pStyle w:val="TextTi10"/>
              <w:keepNext/>
              <w:keepLines/>
              <w:jc w:val="center"/>
              <w:rPr>
                <w:b/>
                <w:bCs/>
                <w:szCs w:val="22"/>
                <w:lang w:val="ro-RO"/>
                <w:rPrChange w:id="316" w:author="Author">
                  <w:rPr>
                    <w:szCs w:val="22"/>
                    <w:lang w:val="ro-RO"/>
                  </w:rPr>
                </w:rPrChange>
              </w:rPr>
            </w:pPr>
          </w:p>
        </w:tc>
        <w:tc>
          <w:tcPr>
            <w:tcW w:w="1890" w:type="dxa"/>
            <w:tcBorders>
              <w:top w:val="single" w:sz="4" w:space="0" w:color="auto"/>
              <w:left w:val="single" w:sz="4" w:space="0" w:color="auto"/>
              <w:bottom w:val="single" w:sz="4" w:space="0" w:color="auto"/>
            </w:tcBorders>
            <w:tcPrChange w:id="317" w:author="Author">
              <w:tcPr>
                <w:tcW w:w="2057" w:type="dxa"/>
                <w:gridSpan w:val="2"/>
                <w:tcBorders>
                  <w:top w:val="single" w:sz="4" w:space="0" w:color="auto"/>
                  <w:left w:val="single" w:sz="4" w:space="0" w:color="auto"/>
                  <w:bottom w:val="single" w:sz="4" w:space="0" w:color="auto"/>
                </w:tcBorders>
              </w:tcPr>
            </w:tcPrChange>
          </w:tcPr>
          <w:p w14:paraId="452D50D4" w14:textId="77777777" w:rsidR="00AF03C3" w:rsidRPr="00475669" w:rsidRDefault="00AF03C3" w:rsidP="006A138A">
            <w:pPr>
              <w:keepNext/>
              <w:keepLines/>
              <w:autoSpaceDE w:val="0"/>
              <w:autoSpaceDN w:val="0"/>
              <w:adjustRightInd w:val="0"/>
              <w:jc w:val="center"/>
              <w:rPr>
                <w:b/>
                <w:bCs/>
                <w:szCs w:val="22"/>
                <w:lang w:val="ro-RO"/>
                <w:rPrChange w:id="318" w:author="Author">
                  <w:rPr>
                    <w:szCs w:val="22"/>
                    <w:lang w:val="ro-RO"/>
                  </w:rPr>
                </w:rPrChange>
              </w:rPr>
            </w:pPr>
            <w:r w:rsidRPr="00475669">
              <w:rPr>
                <w:b/>
                <w:bCs/>
                <w:szCs w:val="22"/>
                <w:lang w:val="ro-RO"/>
                <w:rPrChange w:id="319" w:author="Author">
                  <w:rPr>
                    <w:szCs w:val="22"/>
                    <w:lang w:val="ro-RO"/>
                  </w:rPr>
                </w:rPrChange>
              </w:rPr>
              <w:t>MabThera+MTX</w:t>
            </w:r>
          </w:p>
          <w:p w14:paraId="7682B6A5" w14:textId="77777777" w:rsidR="00AF03C3" w:rsidRPr="00475669" w:rsidRDefault="00AF03C3" w:rsidP="00180976">
            <w:pPr>
              <w:keepNext/>
              <w:keepLines/>
              <w:autoSpaceDE w:val="0"/>
              <w:autoSpaceDN w:val="0"/>
              <w:adjustRightInd w:val="0"/>
              <w:jc w:val="center"/>
              <w:rPr>
                <w:b/>
                <w:bCs/>
                <w:szCs w:val="22"/>
                <w:lang w:val="ro-RO"/>
                <w:rPrChange w:id="320" w:author="Author">
                  <w:rPr>
                    <w:szCs w:val="22"/>
                    <w:lang w:val="ro-RO"/>
                  </w:rPr>
                </w:rPrChange>
              </w:rPr>
            </w:pPr>
            <w:r w:rsidRPr="00475669">
              <w:rPr>
                <w:b/>
                <w:bCs/>
                <w:szCs w:val="22"/>
                <w:lang w:val="ro-RO"/>
                <w:rPrChange w:id="321" w:author="Author">
                  <w:rPr>
                    <w:szCs w:val="22"/>
                    <w:lang w:val="ro-RO"/>
                  </w:rPr>
                </w:rPrChange>
              </w:rPr>
              <w:t>2 × 1000 mg</w:t>
            </w:r>
          </w:p>
        </w:tc>
      </w:tr>
      <w:tr w:rsidR="00AF03C3" w:rsidRPr="00BF2262" w14:paraId="70BE7880" w14:textId="77777777" w:rsidTr="00475669">
        <w:tc>
          <w:tcPr>
            <w:tcW w:w="4535" w:type="dxa"/>
            <w:tcBorders>
              <w:top w:val="single" w:sz="4" w:space="0" w:color="auto"/>
              <w:bottom w:val="single" w:sz="4" w:space="0" w:color="auto"/>
              <w:right w:val="single" w:sz="4" w:space="0" w:color="auto"/>
            </w:tcBorders>
            <w:tcPrChange w:id="322" w:author="Author">
              <w:tcPr>
                <w:tcW w:w="4535" w:type="dxa"/>
                <w:tcBorders>
                  <w:top w:val="single" w:sz="4" w:space="0" w:color="auto"/>
                  <w:bottom w:val="single" w:sz="4" w:space="0" w:color="auto"/>
                  <w:right w:val="single" w:sz="4" w:space="0" w:color="auto"/>
                </w:tcBorders>
              </w:tcPr>
            </w:tcPrChange>
          </w:tcPr>
          <w:p w14:paraId="66878A9A" w14:textId="77777777" w:rsidR="00AF03C3" w:rsidRPr="00F761A2" w:rsidRDefault="00AF03C3" w:rsidP="006A138A">
            <w:pPr>
              <w:pStyle w:val="TextTi10"/>
              <w:keepNext/>
              <w:keepLines/>
              <w:rPr>
                <w:szCs w:val="22"/>
                <w:lang w:val="ro-RO"/>
              </w:rPr>
            </w:pPr>
            <w:r w:rsidRPr="00785E6E">
              <w:rPr>
                <w:b/>
                <w:szCs w:val="22"/>
                <w:lang w:val="ro-RO"/>
              </w:rPr>
              <w:t xml:space="preserve">Studiul </w:t>
            </w:r>
            <w:r w:rsidR="0028743B" w:rsidRPr="009921D5">
              <w:rPr>
                <w:b/>
                <w:szCs w:val="22"/>
                <w:lang w:val="ro-RO"/>
              </w:rPr>
              <w:t xml:space="preserve">clinic </w:t>
            </w:r>
            <w:r w:rsidRPr="006F57C2">
              <w:rPr>
                <w:b/>
                <w:szCs w:val="22"/>
                <w:lang w:val="ro-RO"/>
              </w:rPr>
              <w:t>1</w:t>
            </w:r>
          </w:p>
        </w:tc>
        <w:tc>
          <w:tcPr>
            <w:tcW w:w="1697" w:type="dxa"/>
            <w:tcBorders>
              <w:top w:val="single" w:sz="4" w:space="0" w:color="auto"/>
              <w:left w:val="single" w:sz="4" w:space="0" w:color="auto"/>
              <w:bottom w:val="single" w:sz="4" w:space="0" w:color="auto"/>
              <w:right w:val="single" w:sz="4" w:space="0" w:color="auto"/>
            </w:tcBorders>
            <w:tcPrChange w:id="323" w:author="Author">
              <w:tcPr>
                <w:tcW w:w="1526" w:type="dxa"/>
                <w:gridSpan w:val="2"/>
                <w:tcBorders>
                  <w:top w:val="single" w:sz="4" w:space="0" w:color="auto"/>
                  <w:left w:val="single" w:sz="4" w:space="0" w:color="auto"/>
                  <w:bottom w:val="single" w:sz="4" w:space="0" w:color="auto"/>
                  <w:right w:val="single" w:sz="4" w:space="0" w:color="auto"/>
                </w:tcBorders>
              </w:tcPr>
            </w:tcPrChange>
          </w:tcPr>
          <w:p w14:paraId="78DD12B4" w14:textId="77777777" w:rsidR="00AF03C3" w:rsidRPr="003269AA" w:rsidRDefault="00AF03C3" w:rsidP="006A138A">
            <w:pPr>
              <w:pStyle w:val="TextTi10"/>
              <w:keepNext/>
              <w:keepLines/>
              <w:jc w:val="center"/>
              <w:rPr>
                <w:szCs w:val="22"/>
                <w:lang w:val="ro-RO"/>
              </w:rPr>
            </w:pPr>
            <w:r w:rsidRPr="003269AA">
              <w:rPr>
                <w:szCs w:val="22"/>
                <w:lang w:val="ro-RO"/>
              </w:rPr>
              <w:t>(n = 184)</w:t>
            </w:r>
          </w:p>
        </w:tc>
        <w:tc>
          <w:tcPr>
            <w:tcW w:w="1890" w:type="dxa"/>
            <w:tcBorders>
              <w:top w:val="single" w:sz="4" w:space="0" w:color="auto"/>
              <w:left w:val="single" w:sz="4" w:space="0" w:color="auto"/>
              <w:bottom w:val="single" w:sz="4" w:space="0" w:color="auto"/>
            </w:tcBorders>
            <w:tcPrChange w:id="324" w:author="Author">
              <w:tcPr>
                <w:tcW w:w="2057" w:type="dxa"/>
                <w:gridSpan w:val="2"/>
                <w:tcBorders>
                  <w:top w:val="single" w:sz="4" w:space="0" w:color="auto"/>
                  <w:left w:val="single" w:sz="4" w:space="0" w:color="auto"/>
                  <w:bottom w:val="single" w:sz="4" w:space="0" w:color="auto"/>
                </w:tcBorders>
              </w:tcPr>
            </w:tcPrChange>
          </w:tcPr>
          <w:p w14:paraId="54237EA6" w14:textId="77777777" w:rsidR="00AF03C3" w:rsidRPr="00DE793B" w:rsidRDefault="00AF03C3" w:rsidP="006A138A">
            <w:pPr>
              <w:pStyle w:val="TextTi10"/>
              <w:keepNext/>
              <w:keepLines/>
              <w:jc w:val="center"/>
              <w:rPr>
                <w:szCs w:val="22"/>
                <w:lang w:val="ro-RO"/>
              </w:rPr>
            </w:pPr>
            <w:r w:rsidRPr="00DE793B">
              <w:rPr>
                <w:szCs w:val="22"/>
                <w:lang w:val="ro-RO"/>
              </w:rPr>
              <w:t>(n = 273)</w:t>
            </w:r>
          </w:p>
        </w:tc>
      </w:tr>
      <w:tr w:rsidR="00AF03C3" w:rsidRPr="0017036D" w14:paraId="3C740045" w14:textId="77777777" w:rsidTr="00475669">
        <w:tc>
          <w:tcPr>
            <w:tcW w:w="4535" w:type="dxa"/>
            <w:tcBorders>
              <w:top w:val="single" w:sz="4" w:space="0" w:color="auto"/>
              <w:right w:val="single" w:sz="4" w:space="0" w:color="auto"/>
            </w:tcBorders>
            <w:tcPrChange w:id="325" w:author="Author">
              <w:tcPr>
                <w:tcW w:w="4535" w:type="dxa"/>
                <w:tcBorders>
                  <w:top w:val="single" w:sz="4" w:space="0" w:color="auto"/>
                  <w:right w:val="single" w:sz="4" w:space="0" w:color="auto"/>
                </w:tcBorders>
              </w:tcPr>
            </w:tcPrChange>
          </w:tcPr>
          <w:p w14:paraId="5621AA4E" w14:textId="77777777" w:rsidR="00AF03C3" w:rsidRPr="006F57C2" w:rsidRDefault="00AF03C3" w:rsidP="006A138A">
            <w:pPr>
              <w:pStyle w:val="TextTi10"/>
              <w:keepNext/>
              <w:keepLines/>
              <w:rPr>
                <w:szCs w:val="22"/>
                <w:lang w:val="ro-RO"/>
              </w:rPr>
            </w:pPr>
            <w:r w:rsidRPr="00785E6E">
              <w:rPr>
                <w:szCs w:val="22"/>
                <w:lang w:val="ro-RO"/>
              </w:rPr>
              <w:t>Modificarea medie de la momentul ini</w:t>
            </w:r>
            <w:r w:rsidRPr="009921D5">
              <w:rPr>
                <w:szCs w:val="22"/>
                <w:lang w:val="ro-RO"/>
              </w:rPr>
              <w:t>ţ</w:t>
            </w:r>
            <w:r w:rsidRPr="006F57C2">
              <w:rPr>
                <w:szCs w:val="22"/>
                <w:lang w:val="ro-RO"/>
              </w:rPr>
              <w:t>ial:</w:t>
            </w:r>
          </w:p>
        </w:tc>
        <w:tc>
          <w:tcPr>
            <w:tcW w:w="1697" w:type="dxa"/>
            <w:tcBorders>
              <w:top w:val="single" w:sz="4" w:space="0" w:color="auto"/>
              <w:left w:val="single" w:sz="4" w:space="0" w:color="auto"/>
              <w:bottom w:val="nil"/>
              <w:right w:val="single" w:sz="4" w:space="0" w:color="auto"/>
            </w:tcBorders>
            <w:tcPrChange w:id="326" w:author="Author">
              <w:tcPr>
                <w:tcW w:w="1526" w:type="dxa"/>
                <w:gridSpan w:val="2"/>
                <w:tcBorders>
                  <w:top w:val="single" w:sz="4" w:space="0" w:color="auto"/>
                  <w:left w:val="single" w:sz="4" w:space="0" w:color="auto"/>
                  <w:bottom w:val="nil"/>
                  <w:right w:val="single" w:sz="4" w:space="0" w:color="auto"/>
                </w:tcBorders>
              </w:tcPr>
            </w:tcPrChange>
          </w:tcPr>
          <w:p w14:paraId="648F4A13" w14:textId="77777777" w:rsidR="00AF03C3" w:rsidRPr="00F761A2" w:rsidRDefault="00AF03C3" w:rsidP="006A138A">
            <w:pPr>
              <w:pStyle w:val="TextTi10"/>
              <w:keepNext/>
              <w:keepLines/>
              <w:jc w:val="center"/>
              <w:rPr>
                <w:szCs w:val="22"/>
                <w:lang w:val="ro-RO"/>
              </w:rPr>
            </w:pPr>
          </w:p>
        </w:tc>
        <w:tc>
          <w:tcPr>
            <w:tcW w:w="1890" w:type="dxa"/>
            <w:tcBorders>
              <w:top w:val="single" w:sz="4" w:space="0" w:color="auto"/>
              <w:left w:val="single" w:sz="4" w:space="0" w:color="auto"/>
            </w:tcBorders>
            <w:tcPrChange w:id="327" w:author="Author">
              <w:tcPr>
                <w:tcW w:w="2057" w:type="dxa"/>
                <w:gridSpan w:val="2"/>
                <w:tcBorders>
                  <w:top w:val="single" w:sz="4" w:space="0" w:color="auto"/>
                  <w:left w:val="single" w:sz="4" w:space="0" w:color="auto"/>
                </w:tcBorders>
              </w:tcPr>
            </w:tcPrChange>
          </w:tcPr>
          <w:p w14:paraId="6819AFA3" w14:textId="77777777" w:rsidR="00AF03C3" w:rsidRPr="003269AA" w:rsidRDefault="00AF03C3" w:rsidP="006A138A">
            <w:pPr>
              <w:pStyle w:val="TextTi10"/>
              <w:keepNext/>
              <w:keepLines/>
              <w:jc w:val="center"/>
              <w:rPr>
                <w:szCs w:val="22"/>
                <w:lang w:val="ro-RO"/>
              </w:rPr>
            </w:pPr>
          </w:p>
        </w:tc>
      </w:tr>
      <w:tr w:rsidR="00AF03C3" w:rsidRPr="00BF2262" w14:paraId="68022611" w14:textId="77777777" w:rsidTr="00475669">
        <w:tc>
          <w:tcPr>
            <w:tcW w:w="4535" w:type="dxa"/>
            <w:tcBorders>
              <w:right w:val="single" w:sz="4" w:space="0" w:color="auto"/>
            </w:tcBorders>
            <w:tcPrChange w:id="328" w:author="Author">
              <w:tcPr>
                <w:tcW w:w="4535" w:type="dxa"/>
                <w:tcBorders>
                  <w:right w:val="single" w:sz="4" w:space="0" w:color="auto"/>
                </w:tcBorders>
              </w:tcPr>
            </w:tcPrChange>
          </w:tcPr>
          <w:p w14:paraId="493B1ACD" w14:textId="77777777" w:rsidR="00AF03C3" w:rsidRPr="00785E6E" w:rsidRDefault="00AF03C3" w:rsidP="00AF5DC4">
            <w:pPr>
              <w:pStyle w:val="TextTi10"/>
              <w:keepNext/>
              <w:keepLines/>
              <w:ind w:left="567"/>
              <w:rPr>
                <w:szCs w:val="22"/>
                <w:lang w:val="ro-RO"/>
              </w:rPr>
            </w:pPr>
            <w:r w:rsidRPr="00785E6E">
              <w:rPr>
                <w:szCs w:val="22"/>
                <w:lang w:val="ro-RO"/>
              </w:rPr>
              <w:t>Scor Sharp total modificat</w:t>
            </w:r>
          </w:p>
        </w:tc>
        <w:tc>
          <w:tcPr>
            <w:tcW w:w="1697" w:type="dxa"/>
            <w:tcBorders>
              <w:top w:val="nil"/>
              <w:left w:val="single" w:sz="4" w:space="0" w:color="auto"/>
              <w:bottom w:val="nil"/>
              <w:right w:val="single" w:sz="4" w:space="0" w:color="auto"/>
            </w:tcBorders>
            <w:tcPrChange w:id="329" w:author="Author">
              <w:tcPr>
                <w:tcW w:w="1526" w:type="dxa"/>
                <w:gridSpan w:val="2"/>
                <w:tcBorders>
                  <w:top w:val="nil"/>
                  <w:left w:val="single" w:sz="4" w:space="0" w:color="auto"/>
                  <w:bottom w:val="nil"/>
                  <w:right w:val="single" w:sz="4" w:space="0" w:color="auto"/>
                </w:tcBorders>
              </w:tcPr>
            </w:tcPrChange>
          </w:tcPr>
          <w:p w14:paraId="7B800C1A" w14:textId="77777777" w:rsidR="00AF03C3" w:rsidRPr="009921D5" w:rsidRDefault="00AF03C3" w:rsidP="0091591B">
            <w:pPr>
              <w:pStyle w:val="TextTi10"/>
              <w:keepNext/>
              <w:keepLines/>
              <w:jc w:val="center"/>
              <w:rPr>
                <w:szCs w:val="22"/>
                <w:lang w:val="ro-RO"/>
              </w:rPr>
            </w:pPr>
            <w:r w:rsidRPr="009921D5">
              <w:rPr>
                <w:szCs w:val="22"/>
                <w:lang w:val="ro-RO"/>
              </w:rPr>
              <w:t>2,30</w:t>
            </w:r>
          </w:p>
        </w:tc>
        <w:tc>
          <w:tcPr>
            <w:tcW w:w="1890" w:type="dxa"/>
            <w:tcBorders>
              <w:left w:val="single" w:sz="4" w:space="0" w:color="auto"/>
            </w:tcBorders>
            <w:tcPrChange w:id="330" w:author="Author">
              <w:tcPr>
                <w:tcW w:w="2057" w:type="dxa"/>
                <w:gridSpan w:val="2"/>
                <w:tcBorders>
                  <w:left w:val="single" w:sz="4" w:space="0" w:color="auto"/>
                </w:tcBorders>
              </w:tcPr>
            </w:tcPrChange>
          </w:tcPr>
          <w:p w14:paraId="7A5D3548" w14:textId="77777777" w:rsidR="00AF03C3" w:rsidRPr="003269AA" w:rsidRDefault="00AF03C3" w:rsidP="006A138A">
            <w:pPr>
              <w:pStyle w:val="TextTi10"/>
              <w:keepNext/>
              <w:keepLines/>
              <w:jc w:val="center"/>
              <w:rPr>
                <w:szCs w:val="22"/>
                <w:lang w:val="ro-RO"/>
              </w:rPr>
            </w:pPr>
            <w:r w:rsidRPr="006F57C2">
              <w:rPr>
                <w:szCs w:val="22"/>
                <w:lang w:val="ro-RO"/>
              </w:rPr>
              <w:t>1,01</w:t>
            </w:r>
            <w:r w:rsidRPr="00F761A2">
              <w:rPr>
                <w:szCs w:val="22"/>
                <w:vertAlign w:val="superscript"/>
                <w:lang w:val="ro-RO"/>
              </w:rPr>
              <w:t>*</w:t>
            </w:r>
          </w:p>
          <w:p w14:paraId="64D20477" w14:textId="77777777" w:rsidR="00AF03C3" w:rsidRPr="00DE793B" w:rsidRDefault="00AF03C3" w:rsidP="006A138A">
            <w:pPr>
              <w:pStyle w:val="TextTi10"/>
              <w:keepNext/>
              <w:keepLines/>
              <w:jc w:val="center"/>
              <w:rPr>
                <w:szCs w:val="22"/>
                <w:lang w:val="ro-RO"/>
              </w:rPr>
            </w:pPr>
          </w:p>
        </w:tc>
      </w:tr>
      <w:tr w:rsidR="00AF03C3" w:rsidRPr="00BF2262" w14:paraId="714E18EC" w14:textId="77777777" w:rsidTr="00475669">
        <w:tc>
          <w:tcPr>
            <w:tcW w:w="4535" w:type="dxa"/>
            <w:tcBorders>
              <w:right w:val="single" w:sz="4" w:space="0" w:color="auto"/>
            </w:tcBorders>
            <w:tcPrChange w:id="331" w:author="Author">
              <w:tcPr>
                <w:tcW w:w="4535" w:type="dxa"/>
                <w:tcBorders>
                  <w:right w:val="single" w:sz="4" w:space="0" w:color="auto"/>
                </w:tcBorders>
              </w:tcPr>
            </w:tcPrChange>
          </w:tcPr>
          <w:p w14:paraId="357B360A" w14:textId="77777777" w:rsidR="00AF03C3" w:rsidRPr="00785E6E" w:rsidRDefault="00AF03C3" w:rsidP="00AF5DC4">
            <w:pPr>
              <w:pStyle w:val="TextTi10"/>
              <w:keepNext/>
              <w:keepLines/>
              <w:ind w:firstLine="567"/>
              <w:rPr>
                <w:szCs w:val="22"/>
                <w:lang w:val="ro-RO"/>
              </w:rPr>
            </w:pPr>
            <w:r w:rsidRPr="00785E6E">
              <w:rPr>
                <w:szCs w:val="22"/>
                <w:lang w:val="ro-RO"/>
              </w:rPr>
              <w:t>Scorul eroziunii articulare</w:t>
            </w:r>
          </w:p>
        </w:tc>
        <w:tc>
          <w:tcPr>
            <w:tcW w:w="1697" w:type="dxa"/>
            <w:tcBorders>
              <w:top w:val="nil"/>
              <w:left w:val="single" w:sz="4" w:space="0" w:color="auto"/>
              <w:bottom w:val="nil"/>
              <w:right w:val="single" w:sz="4" w:space="0" w:color="auto"/>
            </w:tcBorders>
            <w:tcPrChange w:id="332" w:author="Author">
              <w:tcPr>
                <w:tcW w:w="1526" w:type="dxa"/>
                <w:gridSpan w:val="2"/>
                <w:tcBorders>
                  <w:top w:val="nil"/>
                  <w:left w:val="single" w:sz="4" w:space="0" w:color="auto"/>
                  <w:bottom w:val="nil"/>
                  <w:right w:val="single" w:sz="4" w:space="0" w:color="auto"/>
                </w:tcBorders>
              </w:tcPr>
            </w:tcPrChange>
          </w:tcPr>
          <w:p w14:paraId="52D4EBA2" w14:textId="77777777" w:rsidR="00AF03C3" w:rsidRPr="009921D5" w:rsidRDefault="00AF03C3" w:rsidP="006A138A">
            <w:pPr>
              <w:pStyle w:val="TextTi10"/>
              <w:keepNext/>
              <w:keepLines/>
              <w:jc w:val="center"/>
              <w:rPr>
                <w:szCs w:val="22"/>
                <w:lang w:val="ro-RO"/>
              </w:rPr>
            </w:pPr>
            <w:r w:rsidRPr="009921D5">
              <w:rPr>
                <w:szCs w:val="22"/>
                <w:lang w:val="ro-RO"/>
              </w:rPr>
              <w:t>1,32</w:t>
            </w:r>
          </w:p>
        </w:tc>
        <w:tc>
          <w:tcPr>
            <w:tcW w:w="1890" w:type="dxa"/>
            <w:tcBorders>
              <w:left w:val="single" w:sz="4" w:space="0" w:color="auto"/>
            </w:tcBorders>
            <w:tcPrChange w:id="333" w:author="Author">
              <w:tcPr>
                <w:tcW w:w="2057" w:type="dxa"/>
                <w:gridSpan w:val="2"/>
                <w:tcBorders>
                  <w:left w:val="single" w:sz="4" w:space="0" w:color="auto"/>
                </w:tcBorders>
              </w:tcPr>
            </w:tcPrChange>
          </w:tcPr>
          <w:p w14:paraId="4D608310" w14:textId="77777777" w:rsidR="00AF03C3" w:rsidRPr="003269AA" w:rsidRDefault="00AF03C3" w:rsidP="006A138A">
            <w:pPr>
              <w:pStyle w:val="TextTi10"/>
              <w:keepNext/>
              <w:keepLines/>
              <w:jc w:val="center"/>
              <w:rPr>
                <w:szCs w:val="22"/>
                <w:lang w:val="ro-RO"/>
              </w:rPr>
            </w:pPr>
            <w:r w:rsidRPr="006F57C2">
              <w:rPr>
                <w:szCs w:val="22"/>
                <w:lang w:val="ro-RO"/>
              </w:rPr>
              <w:t>0,60</w:t>
            </w:r>
            <w:r w:rsidRPr="00F761A2">
              <w:rPr>
                <w:szCs w:val="22"/>
                <w:vertAlign w:val="superscript"/>
                <w:lang w:val="ro-RO"/>
              </w:rPr>
              <w:t>*</w:t>
            </w:r>
          </w:p>
          <w:p w14:paraId="0A90D528" w14:textId="77777777" w:rsidR="00AF03C3" w:rsidRPr="00DE793B" w:rsidRDefault="00AF03C3" w:rsidP="006A138A">
            <w:pPr>
              <w:pStyle w:val="TextTi10"/>
              <w:keepNext/>
              <w:keepLines/>
              <w:jc w:val="center"/>
              <w:rPr>
                <w:szCs w:val="22"/>
                <w:lang w:val="ro-RO"/>
              </w:rPr>
            </w:pPr>
          </w:p>
        </w:tc>
      </w:tr>
      <w:tr w:rsidR="00AF03C3" w:rsidRPr="00BF2262" w14:paraId="60CFFBAB" w14:textId="77777777" w:rsidTr="00475669">
        <w:tc>
          <w:tcPr>
            <w:tcW w:w="4535" w:type="dxa"/>
            <w:tcBorders>
              <w:right w:val="single" w:sz="4" w:space="0" w:color="auto"/>
            </w:tcBorders>
            <w:tcPrChange w:id="334" w:author="Author">
              <w:tcPr>
                <w:tcW w:w="4535" w:type="dxa"/>
                <w:tcBorders>
                  <w:right w:val="single" w:sz="4" w:space="0" w:color="auto"/>
                </w:tcBorders>
              </w:tcPr>
            </w:tcPrChange>
          </w:tcPr>
          <w:p w14:paraId="5C1F1B2E" w14:textId="77777777" w:rsidR="00AF03C3" w:rsidRPr="009921D5" w:rsidRDefault="00AF03C3" w:rsidP="00AF5DC4">
            <w:pPr>
              <w:pStyle w:val="TextTi10"/>
              <w:keepNext/>
              <w:keepLines/>
              <w:ind w:left="567"/>
              <w:rPr>
                <w:szCs w:val="22"/>
                <w:lang w:val="ro-RO"/>
              </w:rPr>
            </w:pPr>
            <w:r w:rsidRPr="00785E6E">
              <w:rPr>
                <w:szCs w:val="22"/>
                <w:lang w:val="ro-RO"/>
              </w:rPr>
              <w:t>Scorul îngustării spa</w:t>
            </w:r>
            <w:r w:rsidRPr="009921D5">
              <w:rPr>
                <w:szCs w:val="22"/>
                <w:lang w:val="ro-RO"/>
              </w:rPr>
              <w:t>ţiului articular</w:t>
            </w:r>
          </w:p>
        </w:tc>
        <w:tc>
          <w:tcPr>
            <w:tcW w:w="1697" w:type="dxa"/>
            <w:tcBorders>
              <w:top w:val="nil"/>
              <w:left w:val="single" w:sz="4" w:space="0" w:color="auto"/>
              <w:bottom w:val="nil"/>
              <w:right w:val="single" w:sz="4" w:space="0" w:color="auto"/>
            </w:tcBorders>
            <w:tcPrChange w:id="335" w:author="Author">
              <w:tcPr>
                <w:tcW w:w="1526" w:type="dxa"/>
                <w:gridSpan w:val="2"/>
                <w:tcBorders>
                  <w:top w:val="nil"/>
                  <w:left w:val="single" w:sz="4" w:space="0" w:color="auto"/>
                  <w:bottom w:val="nil"/>
                  <w:right w:val="single" w:sz="4" w:space="0" w:color="auto"/>
                </w:tcBorders>
              </w:tcPr>
            </w:tcPrChange>
          </w:tcPr>
          <w:p w14:paraId="3062A0E2" w14:textId="77777777" w:rsidR="00AF03C3" w:rsidRPr="006F57C2" w:rsidRDefault="00AF03C3" w:rsidP="002E5D1F">
            <w:pPr>
              <w:pStyle w:val="TextTi10"/>
              <w:keepNext/>
              <w:keepLines/>
              <w:jc w:val="center"/>
              <w:rPr>
                <w:szCs w:val="22"/>
                <w:lang w:val="ro-RO"/>
              </w:rPr>
            </w:pPr>
            <w:r w:rsidRPr="006F57C2">
              <w:rPr>
                <w:szCs w:val="22"/>
                <w:lang w:val="ro-RO"/>
              </w:rPr>
              <w:t>0,98</w:t>
            </w:r>
          </w:p>
        </w:tc>
        <w:tc>
          <w:tcPr>
            <w:tcW w:w="1890" w:type="dxa"/>
            <w:tcBorders>
              <w:left w:val="single" w:sz="4" w:space="0" w:color="auto"/>
            </w:tcBorders>
            <w:tcPrChange w:id="336" w:author="Author">
              <w:tcPr>
                <w:tcW w:w="2057" w:type="dxa"/>
                <w:gridSpan w:val="2"/>
                <w:tcBorders>
                  <w:left w:val="single" w:sz="4" w:space="0" w:color="auto"/>
                </w:tcBorders>
              </w:tcPr>
            </w:tcPrChange>
          </w:tcPr>
          <w:p w14:paraId="52C2CA87" w14:textId="77777777" w:rsidR="00AF03C3" w:rsidRPr="00DE793B" w:rsidRDefault="00AF03C3" w:rsidP="006A138A">
            <w:pPr>
              <w:pStyle w:val="TextTi10"/>
              <w:keepNext/>
              <w:keepLines/>
              <w:jc w:val="center"/>
              <w:rPr>
                <w:szCs w:val="22"/>
                <w:lang w:val="ro-RO"/>
              </w:rPr>
            </w:pPr>
            <w:r w:rsidRPr="00F761A2">
              <w:rPr>
                <w:szCs w:val="22"/>
                <w:lang w:val="ro-RO"/>
              </w:rPr>
              <w:t>0,41</w:t>
            </w:r>
            <w:r w:rsidRPr="003269AA">
              <w:rPr>
                <w:szCs w:val="22"/>
                <w:vertAlign w:val="superscript"/>
                <w:lang w:val="ro-RO"/>
              </w:rPr>
              <w:t>**</w:t>
            </w:r>
          </w:p>
          <w:p w14:paraId="15E08160" w14:textId="77777777" w:rsidR="00AF03C3" w:rsidRPr="00282F3C" w:rsidRDefault="00AF03C3" w:rsidP="006A138A">
            <w:pPr>
              <w:pStyle w:val="TextTi10"/>
              <w:keepNext/>
              <w:keepLines/>
              <w:jc w:val="center"/>
              <w:rPr>
                <w:szCs w:val="22"/>
                <w:lang w:val="ro-RO"/>
              </w:rPr>
            </w:pPr>
          </w:p>
        </w:tc>
      </w:tr>
      <w:tr w:rsidR="00AF03C3" w:rsidRPr="00BF2262" w14:paraId="3D009323" w14:textId="77777777" w:rsidTr="00475669">
        <w:tc>
          <w:tcPr>
            <w:tcW w:w="4535" w:type="dxa"/>
            <w:tcBorders>
              <w:right w:val="single" w:sz="4" w:space="0" w:color="auto"/>
            </w:tcBorders>
            <w:tcPrChange w:id="337" w:author="Author">
              <w:tcPr>
                <w:tcW w:w="4535" w:type="dxa"/>
                <w:tcBorders>
                  <w:right w:val="single" w:sz="4" w:space="0" w:color="auto"/>
                </w:tcBorders>
              </w:tcPr>
            </w:tcPrChange>
          </w:tcPr>
          <w:p w14:paraId="25F6A704" w14:textId="77777777" w:rsidR="00AF03C3" w:rsidRPr="009921D5" w:rsidRDefault="00AF03C3" w:rsidP="00AF5DC4">
            <w:pPr>
              <w:pStyle w:val="HangingIndent"/>
              <w:ind w:left="0" w:firstLine="0"/>
              <w:rPr>
                <w:szCs w:val="22"/>
                <w:lang w:val="ro-RO"/>
              </w:rPr>
            </w:pPr>
            <w:r w:rsidRPr="00785E6E">
              <w:rPr>
                <w:szCs w:val="22"/>
                <w:lang w:val="ro-RO"/>
              </w:rPr>
              <w:t>Propor</w:t>
            </w:r>
            <w:r w:rsidRPr="009921D5">
              <w:rPr>
                <w:szCs w:val="22"/>
                <w:lang w:val="ro-RO"/>
              </w:rPr>
              <w:t>ţia de pacienţi fără modificări radiografice</w:t>
            </w:r>
          </w:p>
        </w:tc>
        <w:tc>
          <w:tcPr>
            <w:tcW w:w="1697" w:type="dxa"/>
            <w:tcBorders>
              <w:top w:val="nil"/>
              <w:left w:val="single" w:sz="4" w:space="0" w:color="auto"/>
              <w:bottom w:val="nil"/>
              <w:right w:val="single" w:sz="4" w:space="0" w:color="auto"/>
            </w:tcBorders>
            <w:tcPrChange w:id="338" w:author="Author">
              <w:tcPr>
                <w:tcW w:w="1526" w:type="dxa"/>
                <w:gridSpan w:val="2"/>
                <w:tcBorders>
                  <w:top w:val="nil"/>
                  <w:left w:val="single" w:sz="4" w:space="0" w:color="auto"/>
                  <w:bottom w:val="nil"/>
                  <w:right w:val="single" w:sz="4" w:space="0" w:color="auto"/>
                </w:tcBorders>
              </w:tcPr>
            </w:tcPrChange>
          </w:tcPr>
          <w:p w14:paraId="0271FA68" w14:textId="77777777" w:rsidR="00AF03C3" w:rsidRPr="006F57C2" w:rsidRDefault="00AF03C3" w:rsidP="001F1D0B">
            <w:pPr>
              <w:pStyle w:val="HangingIndent"/>
              <w:jc w:val="center"/>
              <w:rPr>
                <w:szCs w:val="22"/>
                <w:lang w:val="ro-RO"/>
              </w:rPr>
            </w:pPr>
            <w:r w:rsidRPr="006F57C2">
              <w:rPr>
                <w:szCs w:val="22"/>
                <w:lang w:val="ro-RO"/>
              </w:rPr>
              <w:t>46%</w:t>
            </w:r>
          </w:p>
        </w:tc>
        <w:tc>
          <w:tcPr>
            <w:tcW w:w="1890" w:type="dxa"/>
            <w:tcBorders>
              <w:left w:val="single" w:sz="4" w:space="0" w:color="auto"/>
            </w:tcBorders>
            <w:tcPrChange w:id="339" w:author="Author">
              <w:tcPr>
                <w:tcW w:w="2057" w:type="dxa"/>
                <w:gridSpan w:val="2"/>
                <w:tcBorders>
                  <w:left w:val="single" w:sz="4" w:space="0" w:color="auto"/>
                </w:tcBorders>
              </w:tcPr>
            </w:tcPrChange>
          </w:tcPr>
          <w:p w14:paraId="69A012DD" w14:textId="77777777" w:rsidR="00AF03C3" w:rsidRPr="00F761A2" w:rsidRDefault="00AF03C3" w:rsidP="001F1D0B">
            <w:pPr>
              <w:pStyle w:val="HangingIndent"/>
              <w:jc w:val="center"/>
              <w:rPr>
                <w:szCs w:val="22"/>
                <w:lang w:val="ro-RO"/>
              </w:rPr>
            </w:pPr>
            <w:r w:rsidRPr="00F761A2">
              <w:rPr>
                <w:szCs w:val="22"/>
                <w:lang w:val="ro-RO"/>
              </w:rPr>
              <w:t>53%, NS</w:t>
            </w:r>
          </w:p>
        </w:tc>
      </w:tr>
      <w:tr w:rsidR="00AF03C3" w:rsidRPr="00BF2262" w14:paraId="6DB386AC" w14:textId="77777777" w:rsidTr="00475669">
        <w:trPr>
          <w:trHeight w:val="279"/>
          <w:trPrChange w:id="340" w:author="Author">
            <w:trPr>
              <w:trHeight w:val="279"/>
            </w:trPr>
          </w:trPrChange>
        </w:trPr>
        <w:tc>
          <w:tcPr>
            <w:tcW w:w="4535" w:type="dxa"/>
            <w:tcBorders>
              <w:right w:val="single" w:sz="4" w:space="0" w:color="auto"/>
            </w:tcBorders>
            <w:tcPrChange w:id="341" w:author="Author">
              <w:tcPr>
                <w:tcW w:w="4535" w:type="dxa"/>
                <w:tcBorders>
                  <w:right w:val="single" w:sz="4" w:space="0" w:color="auto"/>
                </w:tcBorders>
              </w:tcPr>
            </w:tcPrChange>
          </w:tcPr>
          <w:p w14:paraId="5A1970F1" w14:textId="77777777" w:rsidR="00AF03C3" w:rsidRPr="009921D5" w:rsidRDefault="00AF03C3" w:rsidP="001F1D0B">
            <w:pPr>
              <w:pStyle w:val="TextTi10"/>
              <w:rPr>
                <w:szCs w:val="22"/>
                <w:lang w:val="ro-RO"/>
              </w:rPr>
            </w:pPr>
            <w:r w:rsidRPr="00785E6E">
              <w:rPr>
                <w:szCs w:val="22"/>
                <w:lang w:val="ro-RO"/>
              </w:rPr>
              <w:t>Propor</w:t>
            </w:r>
            <w:r w:rsidRPr="009921D5">
              <w:rPr>
                <w:szCs w:val="22"/>
                <w:lang w:val="ro-RO"/>
              </w:rPr>
              <w:t xml:space="preserve">ţia de pacienţi fără modificare erozivă </w:t>
            </w:r>
          </w:p>
        </w:tc>
        <w:tc>
          <w:tcPr>
            <w:tcW w:w="1697" w:type="dxa"/>
            <w:tcBorders>
              <w:top w:val="nil"/>
              <w:left w:val="single" w:sz="4" w:space="0" w:color="auto"/>
              <w:bottom w:val="single" w:sz="4" w:space="0" w:color="auto"/>
              <w:right w:val="single" w:sz="4" w:space="0" w:color="auto"/>
            </w:tcBorders>
            <w:tcPrChange w:id="342" w:author="Author">
              <w:tcPr>
                <w:tcW w:w="1526" w:type="dxa"/>
                <w:gridSpan w:val="2"/>
                <w:tcBorders>
                  <w:top w:val="nil"/>
                  <w:left w:val="single" w:sz="4" w:space="0" w:color="auto"/>
                  <w:bottom w:val="single" w:sz="4" w:space="0" w:color="auto"/>
                  <w:right w:val="single" w:sz="4" w:space="0" w:color="auto"/>
                </w:tcBorders>
              </w:tcPr>
            </w:tcPrChange>
          </w:tcPr>
          <w:p w14:paraId="1D0EB57B" w14:textId="77777777" w:rsidR="00AF03C3" w:rsidRPr="006F57C2" w:rsidRDefault="00AF03C3" w:rsidP="001F1D0B">
            <w:pPr>
              <w:pStyle w:val="TextTi10"/>
              <w:jc w:val="center"/>
              <w:rPr>
                <w:szCs w:val="22"/>
                <w:lang w:val="ro-RO"/>
              </w:rPr>
            </w:pPr>
            <w:r w:rsidRPr="006F57C2">
              <w:rPr>
                <w:szCs w:val="22"/>
                <w:lang w:val="ro-RO"/>
              </w:rPr>
              <w:t>52%</w:t>
            </w:r>
          </w:p>
        </w:tc>
        <w:tc>
          <w:tcPr>
            <w:tcW w:w="1890" w:type="dxa"/>
            <w:tcBorders>
              <w:left w:val="single" w:sz="4" w:space="0" w:color="auto"/>
            </w:tcBorders>
            <w:tcPrChange w:id="343" w:author="Author">
              <w:tcPr>
                <w:tcW w:w="2057" w:type="dxa"/>
                <w:gridSpan w:val="2"/>
                <w:tcBorders>
                  <w:left w:val="single" w:sz="4" w:space="0" w:color="auto"/>
                </w:tcBorders>
              </w:tcPr>
            </w:tcPrChange>
          </w:tcPr>
          <w:p w14:paraId="5854E0AF" w14:textId="77777777" w:rsidR="00AF03C3" w:rsidRPr="00F761A2" w:rsidRDefault="00AF03C3" w:rsidP="001F1D0B">
            <w:pPr>
              <w:pStyle w:val="TextTi10"/>
              <w:jc w:val="center"/>
              <w:rPr>
                <w:szCs w:val="22"/>
                <w:lang w:val="ro-RO"/>
              </w:rPr>
            </w:pPr>
            <w:r w:rsidRPr="00F761A2">
              <w:rPr>
                <w:szCs w:val="22"/>
                <w:lang w:val="ro-RO"/>
              </w:rPr>
              <w:t>60%, NS</w:t>
            </w:r>
          </w:p>
          <w:p w14:paraId="4B3C91D5" w14:textId="77777777" w:rsidR="00E86B8B" w:rsidRPr="003269AA" w:rsidRDefault="00E86B8B" w:rsidP="001F1D0B">
            <w:pPr>
              <w:pStyle w:val="TextTi10"/>
              <w:jc w:val="center"/>
              <w:rPr>
                <w:szCs w:val="22"/>
                <w:lang w:val="ro-RO"/>
              </w:rPr>
            </w:pPr>
          </w:p>
        </w:tc>
      </w:tr>
    </w:tbl>
    <w:p w14:paraId="1B425CB6" w14:textId="77777777" w:rsidR="00AF03C3" w:rsidRPr="003269AA" w:rsidRDefault="00AF03C3" w:rsidP="009E6364">
      <w:pPr>
        <w:rPr>
          <w:sz w:val="18"/>
          <w:szCs w:val="18"/>
          <w:lang w:val="ro-RO"/>
        </w:rPr>
      </w:pPr>
      <w:r w:rsidRPr="00785E6E">
        <w:rPr>
          <w:sz w:val="18"/>
          <w:szCs w:val="18"/>
          <w:lang w:val="ro-RO"/>
        </w:rPr>
        <w:t>150 pacien</w:t>
      </w:r>
      <w:r w:rsidRPr="009921D5">
        <w:rPr>
          <w:sz w:val="18"/>
          <w:szCs w:val="18"/>
          <w:lang w:val="ro-RO"/>
        </w:rPr>
        <w:t xml:space="preserve">ţi randomizaţi iniţial cu placebo + MTX în Studiul </w:t>
      </w:r>
      <w:r w:rsidR="005B6997" w:rsidRPr="006F57C2">
        <w:rPr>
          <w:sz w:val="18"/>
          <w:szCs w:val="18"/>
          <w:lang w:val="ro-RO"/>
        </w:rPr>
        <w:t xml:space="preserve">clinic </w:t>
      </w:r>
      <w:r w:rsidRPr="00F761A2">
        <w:rPr>
          <w:sz w:val="18"/>
          <w:szCs w:val="18"/>
          <w:lang w:val="ro-RO"/>
        </w:rPr>
        <w:t>1 a</w:t>
      </w:r>
      <w:r w:rsidRPr="003269AA">
        <w:rPr>
          <w:sz w:val="18"/>
          <w:szCs w:val="18"/>
          <w:lang w:val="ro-RO"/>
        </w:rPr>
        <w:t>u primit cel puţin o serie de tratament de RTX + MTX pe o perioadă de un an</w:t>
      </w:r>
    </w:p>
    <w:p w14:paraId="5BEB7F11" w14:textId="77777777" w:rsidR="00AF03C3" w:rsidRPr="00DE793B" w:rsidRDefault="00AF03C3" w:rsidP="009E6364">
      <w:pPr>
        <w:rPr>
          <w:sz w:val="18"/>
          <w:szCs w:val="18"/>
          <w:lang w:val="ro-RO"/>
        </w:rPr>
      </w:pPr>
      <w:r w:rsidRPr="00DE793B">
        <w:rPr>
          <w:sz w:val="18"/>
          <w:szCs w:val="18"/>
          <w:lang w:val="ro-RO"/>
        </w:rPr>
        <w:t>* p &lt; 0,05, ** p &lt; 0,001. Abreviere: NS, nesemnificativ</w:t>
      </w:r>
    </w:p>
    <w:p w14:paraId="74769DEB" w14:textId="77777777" w:rsidR="00AF03C3" w:rsidRPr="00282F3C" w:rsidRDefault="00AF03C3" w:rsidP="009E6364">
      <w:pPr>
        <w:outlineLvl w:val="0"/>
        <w:rPr>
          <w:szCs w:val="22"/>
          <w:lang w:val="ro-RO"/>
        </w:rPr>
      </w:pPr>
    </w:p>
    <w:p w14:paraId="05952C0C" w14:textId="77777777" w:rsidR="00AF03C3" w:rsidRPr="005A3D11" w:rsidRDefault="00AF03C3" w:rsidP="00E277A2">
      <w:pPr>
        <w:outlineLvl w:val="0"/>
        <w:rPr>
          <w:szCs w:val="22"/>
          <w:lang w:val="ro-RO"/>
        </w:rPr>
      </w:pPr>
      <w:r w:rsidRPr="0070373D">
        <w:rPr>
          <w:szCs w:val="22"/>
          <w:lang w:val="ro-RO"/>
        </w:rPr>
        <w:t xml:space="preserve">De asemenea, a fost observată pe termen lung inhibarea ratei afectării articulare progresive. Analiza radiografică la 2 ani în </w:t>
      </w:r>
      <w:r w:rsidR="005B6997" w:rsidRPr="0070373D">
        <w:rPr>
          <w:szCs w:val="22"/>
          <w:lang w:val="ro-RO"/>
        </w:rPr>
        <w:t>S</w:t>
      </w:r>
      <w:r w:rsidRPr="005270DC">
        <w:rPr>
          <w:szCs w:val="22"/>
          <w:lang w:val="ro-RO"/>
        </w:rPr>
        <w:t xml:space="preserve">tudiul </w:t>
      </w:r>
      <w:r w:rsidR="0028743B" w:rsidRPr="005D5A8A">
        <w:rPr>
          <w:szCs w:val="22"/>
          <w:lang w:val="ro-RO"/>
        </w:rPr>
        <w:t xml:space="preserve">clinic </w:t>
      </w:r>
      <w:r w:rsidRPr="005D5A8A">
        <w:rPr>
          <w:szCs w:val="22"/>
          <w:lang w:val="ro-RO"/>
        </w:rPr>
        <w:t>1 a demonstrat reducerea semnificativă a progresiei afectării structurii articulare la</w:t>
      </w:r>
      <w:r w:rsidRPr="00BF29C1">
        <w:rPr>
          <w:szCs w:val="22"/>
          <w:lang w:val="ro-RO"/>
        </w:rPr>
        <w:t xml:space="preserve"> pacienţii care au primit MabThera în asociere cu </w:t>
      </w:r>
      <w:r w:rsidRPr="005C0AA2">
        <w:rPr>
          <w:lang w:val="ro-RO"/>
        </w:rPr>
        <w:t xml:space="preserve">metotrexat, comparativ cu cei cu metotrexat în monoterapie, precum şi o proporţie semnificativ mai mare de pacienţi fără progresia </w:t>
      </w:r>
      <w:r w:rsidRPr="005C0AA2">
        <w:rPr>
          <w:szCs w:val="22"/>
          <w:lang w:val="ro-RO"/>
        </w:rPr>
        <w:t>afectării articulare pe o perioadă de 2 ani.</w:t>
      </w:r>
      <w:r w:rsidRPr="005C0AA2">
        <w:rPr>
          <w:lang w:val="ro-RO"/>
        </w:rPr>
        <w:t xml:space="preserve"> </w:t>
      </w:r>
      <w:r w:rsidRPr="005A3D11">
        <w:rPr>
          <w:szCs w:val="22"/>
          <w:lang w:val="ro-RO"/>
        </w:rPr>
        <w:t xml:space="preserve"> </w:t>
      </w:r>
    </w:p>
    <w:p w14:paraId="46C77C96" w14:textId="77777777" w:rsidR="00AF03C3" w:rsidRPr="00D04BAC" w:rsidRDefault="00AF03C3" w:rsidP="001F1D0B">
      <w:pPr>
        <w:tabs>
          <w:tab w:val="left" w:pos="567"/>
        </w:tabs>
        <w:rPr>
          <w:szCs w:val="22"/>
          <w:lang w:val="ro-RO"/>
        </w:rPr>
      </w:pPr>
    </w:p>
    <w:p w14:paraId="6E03511E" w14:textId="77777777" w:rsidR="00AF03C3" w:rsidRPr="005F3B14" w:rsidRDefault="00AF03C3" w:rsidP="00774E74">
      <w:pPr>
        <w:keepNext/>
        <w:keepLines/>
        <w:tabs>
          <w:tab w:val="left" w:pos="567"/>
        </w:tabs>
        <w:outlineLvl w:val="0"/>
        <w:rPr>
          <w:i/>
          <w:szCs w:val="22"/>
          <w:lang w:val="ro-RO"/>
        </w:rPr>
      </w:pPr>
      <w:r w:rsidRPr="00D04BAC">
        <w:rPr>
          <w:i/>
          <w:szCs w:val="22"/>
          <w:lang w:val="ro-RO"/>
        </w:rPr>
        <w:t>Rezultate pr</w:t>
      </w:r>
      <w:r w:rsidRPr="005F3B14">
        <w:rPr>
          <w:i/>
          <w:szCs w:val="22"/>
          <w:lang w:val="ro-RO"/>
        </w:rPr>
        <w:t>ivind funcţia fizică şi calitatea vieţii</w:t>
      </w:r>
    </w:p>
    <w:p w14:paraId="104BE8CF" w14:textId="77777777" w:rsidR="00AF03C3" w:rsidRPr="006D4CB1" w:rsidRDefault="00AF03C3" w:rsidP="009E6364">
      <w:pPr>
        <w:tabs>
          <w:tab w:val="left" w:pos="567"/>
        </w:tabs>
        <w:rPr>
          <w:szCs w:val="22"/>
          <w:lang w:val="ro-RO"/>
        </w:rPr>
      </w:pPr>
      <w:r w:rsidRPr="001564FC">
        <w:rPr>
          <w:szCs w:val="22"/>
          <w:lang w:val="ro-RO"/>
        </w:rPr>
        <w:t>La pacienţii trataţi cu MabThera s-a observat o reducere semnificativă a indexului de dizabilitate (HAQ-DI) şi a scorului fatigabilităţii (FACIT-Fatigabilitate), comparativ cu pacienţii trataţi cu metotrexat în monoterapie. Proporţia pacienţilor trataţi cu MabThera arată o diferenţă importantă clinic minimă (MCID) a HAQ-DI (definit ca reducere a scorului total individual &gt; 0,22) şi a fost de asemenea mai mare decât în rândul pacienţilor trataţi cu metotrexat în monot</w:t>
      </w:r>
      <w:r w:rsidRPr="009D2151">
        <w:rPr>
          <w:szCs w:val="22"/>
          <w:lang w:val="ro-RO"/>
        </w:rPr>
        <w:t>erapie (Tabel </w:t>
      </w:r>
      <w:r w:rsidR="00D36B1C" w:rsidRPr="009D2151">
        <w:rPr>
          <w:szCs w:val="22"/>
          <w:lang w:val="ro-RO"/>
        </w:rPr>
        <w:t>1</w:t>
      </w:r>
      <w:r w:rsidR="001E26C3" w:rsidRPr="006D4CB1">
        <w:rPr>
          <w:szCs w:val="22"/>
          <w:lang w:val="ro-RO"/>
        </w:rPr>
        <w:t>7</w:t>
      </w:r>
      <w:r w:rsidRPr="006D4CB1">
        <w:rPr>
          <w:szCs w:val="22"/>
          <w:lang w:val="ro-RO"/>
        </w:rPr>
        <w:t>).</w:t>
      </w:r>
    </w:p>
    <w:p w14:paraId="4B2EF8E2" w14:textId="77777777" w:rsidR="00AF03C3" w:rsidRPr="002C113F" w:rsidRDefault="00AF03C3" w:rsidP="009E6364">
      <w:pPr>
        <w:rPr>
          <w:szCs w:val="22"/>
          <w:lang w:val="ro-RO"/>
        </w:rPr>
      </w:pPr>
    </w:p>
    <w:p w14:paraId="640ECBF8" w14:textId="77777777" w:rsidR="00AF03C3" w:rsidRPr="001A6071" w:rsidRDefault="00AF03C3" w:rsidP="009E6364">
      <w:pPr>
        <w:rPr>
          <w:szCs w:val="22"/>
          <w:lang w:val="ro-RO"/>
        </w:rPr>
      </w:pPr>
      <w:r w:rsidRPr="005D4E52">
        <w:rPr>
          <w:szCs w:val="22"/>
          <w:lang w:val="ro-RO"/>
        </w:rPr>
        <w:t xml:space="preserve">Îmbunătăţirea semnificativă a stării de sănătate raportată la calitatea vieţii a fost de asemenea observată cu îmbunătăţirea semnificativă a scorului de sănătate fizică (PHS) şi a scorului de sănătate mentală (MHS) a SF-36. Ulterior, o </w:t>
      </w:r>
      <w:r w:rsidRPr="00A96092">
        <w:rPr>
          <w:szCs w:val="22"/>
          <w:lang w:val="ro-RO"/>
        </w:rPr>
        <w:t>proporţie semnificativ mai mare de pacienţi a atins MCID pentru aceste scoruri (Tabel </w:t>
      </w:r>
      <w:r w:rsidR="00191D60" w:rsidRPr="00A96092">
        <w:rPr>
          <w:szCs w:val="22"/>
          <w:lang w:val="ro-RO"/>
        </w:rPr>
        <w:t>1</w:t>
      </w:r>
      <w:r w:rsidR="001E26C3" w:rsidRPr="00A96092">
        <w:rPr>
          <w:szCs w:val="22"/>
          <w:lang w:val="ro-RO"/>
        </w:rPr>
        <w:t>7</w:t>
      </w:r>
      <w:r w:rsidRPr="001A6071">
        <w:rPr>
          <w:szCs w:val="22"/>
          <w:lang w:val="ro-RO"/>
        </w:rPr>
        <w:t>).</w:t>
      </w:r>
    </w:p>
    <w:p w14:paraId="26B3C914" w14:textId="77777777" w:rsidR="00AF03C3" w:rsidRPr="00360F65" w:rsidRDefault="00AF03C3" w:rsidP="001F1D0B">
      <w:pPr>
        <w:tabs>
          <w:tab w:val="left" w:pos="567"/>
        </w:tabs>
        <w:rPr>
          <w:szCs w:val="22"/>
          <w:lang w:val="ro-RO"/>
        </w:rPr>
      </w:pPr>
    </w:p>
    <w:p w14:paraId="60EB9446" w14:textId="77777777" w:rsidR="00FB19F3" w:rsidRPr="00BF2262" w:rsidRDefault="00AF03C3">
      <w:pPr>
        <w:keepNext/>
        <w:keepLines/>
        <w:spacing w:before="20" w:after="20"/>
        <w:ind w:left="1134" w:hanging="1134"/>
        <w:rPr>
          <w:ins w:id="344" w:author="TCS" w:date="2026-03-02T13:36:00Z"/>
          <w:b/>
          <w:bCs/>
          <w:szCs w:val="22"/>
          <w:lang w:val="ro-RO"/>
        </w:rPr>
        <w:pPrChange w:id="345" w:author="TCS" w:date="2026-03-02T13:37:00Z">
          <w:pPr>
            <w:keepNext/>
            <w:keepLines/>
            <w:ind w:left="1134" w:hanging="1134"/>
          </w:pPr>
        </w:pPrChange>
      </w:pPr>
      <w:r w:rsidRPr="00360F65">
        <w:rPr>
          <w:b/>
          <w:bCs/>
          <w:szCs w:val="22"/>
          <w:lang w:val="ro-RO"/>
        </w:rPr>
        <w:t>Tabel </w:t>
      </w:r>
      <w:r w:rsidR="00191D60" w:rsidRPr="00BF2262">
        <w:rPr>
          <w:b/>
          <w:bCs/>
          <w:szCs w:val="22"/>
          <w:lang w:val="ro-RO"/>
        </w:rPr>
        <w:t>1</w:t>
      </w:r>
      <w:r w:rsidR="001E26C3" w:rsidRPr="00BF2262">
        <w:rPr>
          <w:b/>
          <w:bCs/>
          <w:szCs w:val="22"/>
          <w:lang w:val="ro-RO"/>
        </w:rPr>
        <w:t>7</w:t>
      </w:r>
      <w:r w:rsidRPr="00BF2262">
        <w:rPr>
          <w:b/>
          <w:bCs/>
          <w:szCs w:val="22"/>
          <w:lang w:val="ro-RO"/>
        </w:rPr>
        <w:tab/>
        <w:t xml:space="preserve">Rezultatele privind funcţia fizică şi calitatea vieţii la </w:t>
      </w:r>
      <w:r w:rsidR="007F681C">
        <w:rPr>
          <w:b/>
          <w:bCs/>
          <w:szCs w:val="22"/>
          <w:lang w:val="ro-RO"/>
        </w:rPr>
        <w:t>S</w:t>
      </w:r>
      <w:r w:rsidRPr="00BF2262">
        <w:rPr>
          <w:b/>
          <w:bCs/>
          <w:szCs w:val="22"/>
          <w:lang w:val="ro-RO"/>
        </w:rPr>
        <w:t xml:space="preserve">ăptămâna 24 în </w:t>
      </w:r>
      <w:r w:rsidR="009E053A" w:rsidRPr="00BF2262">
        <w:rPr>
          <w:b/>
          <w:bCs/>
          <w:szCs w:val="22"/>
          <w:lang w:val="ro-RO"/>
        </w:rPr>
        <w:t>S</w:t>
      </w:r>
      <w:r w:rsidRPr="00BF2262">
        <w:rPr>
          <w:b/>
          <w:bCs/>
          <w:szCs w:val="22"/>
          <w:lang w:val="ro-RO"/>
        </w:rPr>
        <w:t>tudiul</w:t>
      </w:r>
      <w:r w:rsidR="009E053A" w:rsidRPr="00BF2262">
        <w:rPr>
          <w:b/>
          <w:bCs/>
          <w:szCs w:val="22"/>
          <w:lang w:val="ro-RO"/>
        </w:rPr>
        <w:t xml:space="preserve"> clinic</w:t>
      </w:r>
      <w:r w:rsidRPr="00BF2262">
        <w:rPr>
          <w:b/>
          <w:bCs/>
          <w:szCs w:val="22"/>
          <w:lang w:val="ro-RO"/>
        </w:rPr>
        <w:t xml:space="preserve"> 1</w:t>
      </w:r>
    </w:p>
    <w:p w14:paraId="5A35D1E4" w14:textId="77777777" w:rsidR="00AF03C3" w:rsidRPr="00BF2262" w:rsidRDefault="00AF03C3" w:rsidP="006F7574">
      <w:pPr>
        <w:keepNext/>
        <w:keepLines/>
        <w:ind w:left="1134" w:hanging="1134"/>
        <w:rPr>
          <w:b/>
          <w:bCs/>
          <w:szCs w:val="22"/>
          <w:lang w:val="ro-RO"/>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8"/>
        <w:gridCol w:w="1635"/>
        <w:gridCol w:w="1862"/>
      </w:tblGrid>
      <w:tr w:rsidR="00AF03C3" w:rsidRPr="00BF2262" w14:paraId="2896AE20" w14:textId="77777777" w:rsidTr="00003249">
        <w:tc>
          <w:tcPr>
            <w:tcW w:w="3005" w:type="dxa"/>
            <w:gridSpan w:val="2"/>
          </w:tcPr>
          <w:p w14:paraId="5DC1F88F" w14:textId="77777777" w:rsidR="00AF03C3" w:rsidRPr="00BF2262" w:rsidRDefault="00AF03C3" w:rsidP="008E33A2">
            <w:pPr>
              <w:keepNext/>
              <w:keepLines/>
              <w:jc w:val="center"/>
              <w:rPr>
                <w:szCs w:val="22"/>
                <w:lang w:val="ro-RO"/>
              </w:rPr>
            </w:pPr>
            <w:r w:rsidRPr="00BF2262">
              <w:rPr>
                <w:szCs w:val="22"/>
                <w:lang w:val="ro-RO"/>
              </w:rPr>
              <w:t>Rezultat†</w:t>
            </w:r>
          </w:p>
        </w:tc>
        <w:tc>
          <w:tcPr>
            <w:tcW w:w="1635" w:type="dxa"/>
          </w:tcPr>
          <w:p w14:paraId="756972E4" w14:textId="77777777" w:rsidR="00AF03C3" w:rsidRPr="00BF2262" w:rsidRDefault="00AF03C3" w:rsidP="008E33A2">
            <w:pPr>
              <w:keepNext/>
              <w:keepLines/>
              <w:jc w:val="center"/>
              <w:rPr>
                <w:szCs w:val="22"/>
                <w:lang w:val="ro-RO"/>
              </w:rPr>
            </w:pPr>
            <w:r w:rsidRPr="00BF2262">
              <w:rPr>
                <w:szCs w:val="22"/>
                <w:lang w:val="ro-RO"/>
              </w:rPr>
              <w:t>Placebo+MTX</w:t>
            </w:r>
          </w:p>
        </w:tc>
        <w:tc>
          <w:tcPr>
            <w:tcW w:w="1862" w:type="dxa"/>
          </w:tcPr>
          <w:p w14:paraId="69699913" w14:textId="77777777" w:rsidR="00AF03C3" w:rsidRPr="00BF2262" w:rsidRDefault="00AF03C3" w:rsidP="008E33A2">
            <w:pPr>
              <w:keepNext/>
              <w:keepLines/>
              <w:jc w:val="center"/>
              <w:rPr>
                <w:szCs w:val="22"/>
                <w:lang w:val="ro-RO"/>
              </w:rPr>
            </w:pPr>
            <w:r w:rsidRPr="00BF2262">
              <w:rPr>
                <w:szCs w:val="22"/>
                <w:lang w:val="ro-RO"/>
              </w:rPr>
              <w:t>MabThera+MTX</w:t>
            </w:r>
          </w:p>
          <w:p w14:paraId="13225EAC" w14:textId="77777777" w:rsidR="00AF03C3" w:rsidRPr="00BF2262" w:rsidRDefault="00AF03C3" w:rsidP="008E33A2">
            <w:pPr>
              <w:keepNext/>
              <w:keepLines/>
              <w:jc w:val="center"/>
              <w:rPr>
                <w:i/>
                <w:szCs w:val="22"/>
                <w:lang w:val="ro-RO"/>
              </w:rPr>
            </w:pPr>
            <w:r w:rsidRPr="00BF2262">
              <w:rPr>
                <w:i/>
                <w:szCs w:val="22"/>
                <w:lang w:val="ro-RO"/>
              </w:rPr>
              <w:t>(2 x 1000 mg)</w:t>
            </w:r>
          </w:p>
        </w:tc>
      </w:tr>
      <w:tr w:rsidR="00AF03C3" w:rsidRPr="00BF2262" w14:paraId="18DE92C8" w14:textId="77777777" w:rsidTr="00A93B4D">
        <w:tc>
          <w:tcPr>
            <w:tcW w:w="2977" w:type="dxa"/>
            <w:tcBorders>
              <w:bottom w:val="nil"/>
            </w:tcBorders>
          </w:tcPr>
          <w:p w14:paraId="37A2B999" w14:textId="77777777" w:rsidR="00AF03C3" w:rsidRPr="00785E6E" w:rsidRDefault="00AF03C3" w:rsidP="008E33A2">
            <w:pPr>
              <w:keepNext/>
              <w:keepLines/>
              <w:rPr>
                <w:szCs w:val="22"/>
                <w:lang w:val="ro-RO"/>
              </w:rPr>
            </w:pPr>
          </w:p>
          <w:p w14:paraId="78B6F05B" w14:textId="77777777" w:rsidR="00AF03C3" w:rsidRPr="009921D5" w:rsidRDefault="00AF03C3" w:rsidP="008E33A2">
            <w:pPr>
              <w:keepNext/>
              <w:keepLines/>
              <w:rPr>
                <w:szCs w:val="22"/>
                <w:lang w:val="ro-RO"/>
              </w:rPr>
            </w:pPr>
          </w:p>
          <w:p w14:paraId="1D2FC1BB" w14:textId="77777777" w:rsidR="00AF03C3" w:rsidRPr="006F57C2" w:rsidRDefault="00AF03C3" w:rsidP="008E33A2">
            <w:pPr>
              <w:keepNext/>
              <w:keepLines/>
              <w:rPr>
                <w:szCs w:val="22"/>
                <w:lang w:val="ro-RO"/>
              </w:rPr>
            </w:pPr>
            <w:r w:rsidRPr="006F57C2">
              <w:rPr>
                <w:szCs w:val="22"/>
                <w:lang w:val="ro-RO"/>
              </w:rPr>
              <w:t>Modificarea medie a HAQ-DI</w:t>
            </w:r>
          </w:p>
        </w:tc>
        <w:tc>
          <w:tcPr>
            <w:tcW w:w="1663" w:type="dxa"/>
            <w:gridSpan w:val="2"/>
            <w:tcBorders>
              <w:bottom w:val="nil"/>
            </w:tcBorders>
          </w:tcPr>
          <w:p w14:paraId="4C27E159" w14:textId="77777777" w:rsidR="00AF03C3" w:rsidRPr="00F761A2" w:rsidRDefault="00AF03C3" w:rsidP="008E33A2">
            <w:pPr>
              <w:keepNext/>
              <w:keepLines/>
              <w:jc w:val="center"/>
              <w:rPr>
                <w:szCs w:val="22"/>
                <w:lang w:val="ro-RO"/>
              </w:rPr>
            </w:pPr>
            <w:r w:rsidRPr="00F761A2">
              <w:rPr>
                <w:szCs w:val="22"/>
                <w:lang w:val="ro-RO"/>
              </w:rPr>
              <w:t>n=201</w:t>
            </w:r>
          </w:p>
          <w:p w14:paraId="30FCF8F0" w14:textId="77777777" w:rsidR="00AF03C3" w:rsidRPr="003269AA" w:rsidRDefault="00AF03C3" w:rsidP="008E33A2">
            <w:pPr>
              <w:keepNext/>
              <w:keepLines/>
              <w:jc w:val="center"/>
              <w:rPr>
                <w:szCs w:val="22"/>
                <w:lang w:val="ro-RO"/>
              </w:rPr>
            </w:pPr>
          </w:p>
          <w:p w14:paraId="73E6CE59" w14:textId="77777777" w:rsidR="00AF03C3" w:rsidRPr="00DE793B" w:rsidRDefault="00AF03C3" w:rsidP="008E33A2">
            <w:pPr>
              <w:keepNext/>
              <w:keepLines/>
              <w:jc w:val="center"/>
              <w:rPr>
                <w:szCs w:val="22"/>
                <w:lang w:val="ro-RO"/>
              </w:rPr>
            </w:pPr>
            <w:r w:rsidRPr="00DE793B">
              <w:rPr>
                <w:szCs w:val="22"/>
                <w:lang w:val="ro-RO"/>
              </w:rPr>
              <w:t>0,1</w:t>
            </w:r>
          </w:p>
        </w:tc>
        <w:tc>
          <w:tcPr>
            <w:tcW w:w="1862" w:type="dxa"/>
            <w:tcBorders>
              <w:bottom w:val="nil"/>
            </w:tcBorders>
          </w:tcPr>
          <w:p w14:paraId="78873140" w14:textId="77777777" w:rsidR="00AF03C3" w:rsidRPr="00282F3C" w:rsidRDefault="00AF03C3" w:rsidP="008E33A2">
            <w:pPr>
              <w:keepNext/>
              <w:keepLines/>
              <w:jc w:val="center"/>
              <w:rPr>
                <w:szCs w:val="22"/>
                <w:lang w:val="ro-RO"/>
              </w:rPr>
            </w:pPr>
            <w:r w:rsidRPr="00282F3C">
              <w:rPr>
                <w:szCs w:val="22"/>
                <w:lang w:val="ro-RO"/>
              </w:rPr>
              <w:t>n=298</w:t>
            </w:r>
          </w:p>
          <w:p w14:paraId="75796D71" w14:textId="77777777" w:rsidR="00AF03C3" w:rsidRPr="0070373D" w:rsidRDefault="00AF03C3" w:rsidP="008E33A2">
            <w:pPr>
              <w:keepNext/>
              <w:keepLines/>
              <w:jc w:val="center"/>
              <w:rPr>
                <w:szCs w:val="22"/>
                <w:lang w:val="ro-RO"/>
              </w:rPr>
            </w:pPr>
          </w:p>
          <w:p w14:paraId="4E68785E" w14:textId="77777777" w:rsidR="00AF03C3" w:rsidRPr="00BF29C1" w:rsidRDefault="00AF03C3" w:rsidP="008E33A2">
            <w:pPr>
              <w:keepNext/>
              <w:keepLines/>
              <w:jc w:val="center"/>
              <w:rPr>
                <w:szCs w:val="22"/>
                <w:lang w:val="ro-RO"/>
              </w:rPr>
            </w:pPr>
            <w:r w:rsidRPr="005D5A8A">
              <w:rPr>
                <w:szCs w:val="22"/>
                <w:lang w:val="ro-RO"/>
              </w:rPr>
              <w:t>-0,4</w:t>
            </w:r>
            <w:r w:rsidRPr="005D5A8A">
              <w:rPr>
                <w:szCs w:val="22"/>
                <w:vertAlign w:val="superscript"/>
                <w:lang w:val="ro-RO"/>
              </w:rPr>
              <w:t>***</w:t>
            </w:r>
          </w:p>
        </w:tc>
      </w:tr>
      <w:tr w:rsidR="00AF03C3" w:rsidRPr="00BF2262" w14:paraId="67514462" w14:textId="77777777" w:rsidTr="00A93B4D">
        <w:tc>
          <w:tcPr>
            <w:tcW w:w="2977" w:type="dxa"/>
            <w:tcBorders>
              <w:top w:val="nil"/>
              <w:bottom w:val="nil"/>
            </w:tcBorders>
          </w:tcPr>
          <w:p w14:paraId="2DB1B3F6" w14:textId="77777777" w:rsidR="00AF03C3" w:rsidRPr="00785E6E" w:rsidRDefault="00AF03C3" w:rsidP="008E33A2">
            <w:pPr>
              <w:keepNext/>
              <w:keepLines/>
              <w:rPr>
                <w:szCs w:val="22"/>
                <w:lang w:val="ro-RO"/>
              </w:rPr>
            </w:pPr>
            <w:r w:rsidRPr="00785E6E">
              <w:rPr>
                <w:szCs w:val="22"/>
                <w:lang w:val="ro-RO"/>
              </w:rPr>
              <w:t>% HAQ-DI MCID</w:t>
            </w:r>
          </w:p>
        </w:tc>
        <w:tc>
          <w:tcPr>
            <w:tcW w:w="1663" w:type="dxa"/>
            <w:gridSpan w:val="2"/>
            <w:tcBorders>
              <w:top w:val="nil"/>
              <w:bottom w:val="nil"/>
            </w:tcBorders>
          </w:tcPr>
          <w:p w14:paraId="1551ABC7" w14:textId="77777777" w:rsidR="00AF03C3" w:rsidRPr="009921D5" w:rsidRDefault="00AF03C3" w:rsidP="008E33A2">
            <w:pPr>
              <w:keepNext/>
              <w:keepLines/>
              <w:jc w:val="center"/>
              <w:rPr>
                <w:szCs w:val="22"/>
                <w:lang w:val="ro-RO"/>
              </w:rPr>
            </w:pPr>
            <w:r w:rsidRPr="009921D5">
              <w:rPr>
                <w:szCs w:val="22"/>
                <w:lang w:val="ro-RO"/>
              </w:rPr>
              <w:t>20%</w:t>
            </w:r>
          </w:p>
        </w:tc>
        <w:tc>
          <w:tcPr>
            <w:tcW w:w="1862" w:type="dxa"/>
            <w:tcBorders>
              <w:top w:val="nil"/>
              <w:bottom w:val="nil"/>
            </w:tcBorders>
          </w:tcPr>
          <w:p w14:paraId="7937A8BD" w14:textId="77777777" w:rsidR="00AF03C3" w:rsidRPr="006F57C2" w:rsidRDefault="00AF03C3" w:rsidP="008E33A2">
            <w:pPr>
              <w:keepNext/>
              <w:keepLines/>
              <w:jc w:val="center"/>
              <w:rPr>
                <w:szCs w:val="22"/>
                <w:lang w:val="ro-RO"/>
              </w:rPr>
            </w:pPr>
            <w:r w:rsidRPr="006F57C2">
              <w:rPr>
                <w:szCs w:val="22"/>
                <w:lang w:val="ro-RO"/>
              </w:rPr>
              <w:t>51%</w:t>
            </w:r>
          </w:p>
        </w:tc>
      </w:tr>
      <w:tr w:rsidR="00AF03C3" w:rsidRPr="00BF2262" w14:paraId="763E55A0" w14:textId="77777777" w:rsidTr="00A93B4D">
        <w:tc>
          <w:tcPr>
            <w:tcW w:w="2977" w:type="dxa"/>
            <w:tcBorders>
              <w:top w:val="nil"/>
              <w:bottom w:val="nil"/>
            </w:tcBorders>
          </w:tcPr>
          <w:p w14:paraId="33B948D5" w14:textId="77777777" w:rsidR="00AF03C3" w:rsidRPr="009921D5" w:rsidRDefault="00AF03C3" w:rsidP="008E33A2">
            <w:pPr>
              <w:keepNext/>
              <w:keepLines/>
              <w:rPr>
                <w:szCs w:val="22"/>
                <w:lang w:val="ro-RO"/>
              </w:rPr>
            </w:pPr>
            <w:r w:rsidRPr="00785E6E">
              <w:rPr>
                <w:szCs w:val="22"/>
                <w:lang w:val="ro-RO"/>
              </w:rPr>
              <w:t>Modificarea medie a F</w:t>
            </w:r>
            <w:r w:rsidRPr="009921D5">
              <w:rPr>
                <w:szCs w:val="22"/>
                <w:lang w:val="ro-RO"/>
              </w:rPr>
              <w:t>ACIT-T</w:t>
            </w:r>
          </w:p>
        </w:tc>
        <w:tc>
          <w:tcPr>
            <w:tcW w:w="1663" w:type="dxa"/>
            <w:gridSpan w:val="2"/>
            <w:tcBorders>
              <w:top w:val="nil"/>
              <w:bottom w:val="nil"/>
            </w:tcBorders>
          </w:tcPr>
          <w:p w14:paraId="662BD610" w14:textId="77777777" w:rsidR="00AF03C3" w:rsidRPr="006F57C2" w:rsidRDefault="00AF03C3" w:rsidP="008E33A2">
            <w:pPr>
              <w:keepNext/>
              <w:keepLines/>
              <w:jc w:val="center"/>
              <w:rPr>
                <w:szCs w:val="22"/>
                <w:lang w:val="ro-RO"/>
              </w:rPr>
            </w:pPr>
            <w:r w:rsidRPr="006F57C2">
              <w:rPr>
                <w:szCs w:val="22"/>
                <w:lang w:val="ro-RO"/>
              </w:rPr>
              <w:t>-0,5</w:t>
            </w:r>
          </w:p>
        </w:tc>
        <w:tc>
          <w:tcPr>
            <w:tcW w:w="1862" w:type="dxa"/>
            <w:tcBorders>
              <w:top w:val="nil"/>
              <w:bottom w:val="nil"/>
            </w:tcBorders>
          </w:tcPr>
          <w:p w14:paraId="3AC016FA" w14:textId="77777777" w:rsidR="00AF03C3" w:rsidRPr="00DE793B" w:rsidRDefault="00AF03C3" w:rsidP="008E33A2">
            <w:pPr>
              <w:keepNext/>
              <w:keepLines/>
              <w:jc w:val="center"/>
              <w:rPr>
                <w:szCs w:val="22"/>
                <w:lang w:val="ro-RO"/>
              </w:rPr>
            </w:pPr>
            <w:r w:rsidRPr="00F761A2">
              <w:rPr>
                <w:szCs w:val="22"/>
                <w:lang w:val="ro-RO"/>
              </w:rPr>
              <w:t>-9,1</w:t>
            </w:r>
            <w:r w:rsidRPr="003269AA">
              <w:rPr>
                <w:szCs w:val="22"/>
                <w:vertAlign w:val="superscript"/>
                <w:lang w:val="ro-RO"/>
              </w:rPr>
              <w:t>***</w:t>
            </w:r>
          </w:p>
        </w:tc>
      </w:tr>
      <w:tr w:rsidR="00AF03C3" w:rsidRPr="00BF2262" w14:paraId="3C2B0A55" w14:textId="77777777" w:rsidTr="00A93B4D">
        <w:tc>
          <w:tcPr>
            <w:tcW w:w="2977" w:type="dxa"/>
            <w:tcBorders>
              <w:top w:val="nil"/>
              <w:bottom w:val="nil"/>
            </w:tcBorders>
          </w:tcPr>
          <w:p w14:paraId="5067CF0A" w14:textId="77777777" w:rsidR="00AF03C3" w:rsidRPr="00785E6E" w:rsidRDefault="00AF03C3" w:rsidP="008E33A2">
            <w:pPr>
              <w:keepNext/>
              <w:keepLines/>
              <w:rPr>
                <w:szCs w:val="22"/>
                <w:lang w:val="ro-RO"/>
              </w:rPr>
            </w:pPr>
          </w:p>
          <w:p w14:paraId="397E8C79" w14:textId="77777777" w:rsidR="00AF03C3" w:rsidRPr="009921D5" w:rsidRDefault="00AF03C3" w:rsidP="008E33A2">
            <w:pPr>
              <w:keepNext/>
              <w:keepLines/>
              <w:rPr>
                <w:szCs w:val="22"/>
                <w:lang w:val="ro-RO"/>
              </w:rPr>
            </w:pPr>
            <w:r w:rsidRPr="009921D5">
              <w:rPr>
                <w:szCs w:val="22"/>
                <w:lang w:val="ro-RO"/>
              </w:rPr>
              <w:t>Modificarea medie a SF-36 PHS</w:t>
            </w:r>
          </w:p>
        </w:tc>
        <w:tc>
          <w:tcPr>
            <w:tcW w:w="1663" w:type="dxa"/>
            <w:gridSpan w:val="2"/>
            <w:tcBorders>
              <w:top w:val="nil"/>
              <w:bottom w:val="nil"/>
            </w:tcBorders>
          </w:tcPr>
          <w:p w14:paraId="46DFCFA1" w14:textId="77777777" w:rsidR="00AF03C3" w:rsidRPr="006F57C2" w:rsidRDefault="00AF03C3" w:rsidP="008E33A2">
            <w:pPr>
              <w:keepNext/>
              <w:keepLines/>
              <w:jc w:val="center"/>
              <w:rPr>
                <w:szCs w:val="22"/>
                <w:lang w:val="ro-RO"/>
              </w:rPr>
            </w:pPr>
            <w:r w:rsidRPr="006F57C2">
              <w:rPr>
                <w:szCs w:val="22"/>
                <w:lang w:val="ro-RO"/>
              </w:rPr>
              <w:t>n=197</w:t>
            </w:r>
          </w:p>
          <w:p w14:paraId="132D2CE1" w14:textId="77777777" w:rsidR="00AF03C3" w:rsidRPr="00F761A2" w:rsidRDefault="00AF03C3" w:rsidP="008E33A2">
            <w:pPr>
              <w:keepNext/>
              <w:keepLines/>
              <w:jc w:val="center"/>
              <w:rPr>
                <w:szCs w:val="22"/>
                <w:lang w:val="ro-RO"/>
              </w:rPr>
            </w:pPr>
          </w:p>
          <w:p w14:paraId="471F81F7" w14:textId="77777777" w:rsidR="00AF03C3" w:rsidRPr="003269AA" w:rsidRDefault="00AF03C3" w:rsidP="008E33A2">
            <w:pPr>
              <w:keepNext/>
              <w:keepLines/>
              <w:jc w:val="center"/>
              <w:rPr>
                <w:szCs w:val="22"/>
                <w:lang w:val="ro-RO"/>
              </w:rPr>
            </w:pPr>
            <w:r w:rsidRPr="003269AA">
              <w:rPr>
                <w:szCs w:val="22"/>
                <w:lang w:val="ro-RO"/>
              </w:rPr>
              <w:t>0,9</w:t>
            </w:r>
          </w:p>
        </w:tc>
        <w:tc>
          <w:tcPr>
            <w:tcW w:w="1862" w:type="dxa"/>
            <w:tcBorders>
              <w:top w:val="nil"/>
              <w:bottom w:val="nil"/>
            </w:tcBorders>
          </w:tcPr>
          <w:p w14:paraId="1EC9AC7C" w14:textId="77777777" w:rsidR="00AF03C3" w:rsidRPr="00DE793B" w:rsidRDefault="00AF03C3" w:rsidP="008E33A2">
            <w:pPr>
              <w:keepNext/>
              <w:keepLines/>
              <w:jc w:val="center"/>
              <w:rPr>
                <w:szCs w:val="22"/>
                <w:lang w:val="ro-RO"/>
              </w:rPr>
            </w:pPr>
            <w:r w:rsidRPr="00DE793B">
              <w:rPr>
                <w:szCs w:val="22"/>
                <w:lang w:val="ro-RO"/>
              </w:rPr>
              <w:t>n=294</w:t>
            </w:r>
          </w:p>
          <w:p w14:paraId="39EADD06" w14:textId="77777777" w:rsidR="00AF03C3" w:rsidRPr="00282F3C" w:rsidRDefault="00AF03C3" w:rsidP="008E33A2">
            <w:pPr>
              <w:keepNext/>
              <w:keepLines/>
              <w:jc w:val="center"/>
              <w:rPr>
                <w:szCs w:val="22"/>
                <w:lang w:val="ro-RO"/>
              </w:rPr>
            </w:pPr>
          </w:p>
          <w:p w14:paraId="022E1011" w14:textId="77777777" w:rsidR="00AF03C3" w:rsidRPr="005D5A8A" w:rsidRDefault="00AF03C3" w:rsidP="008E33A2">
            <w:pPr>
              <w:keepNext/>
              <w:keepLines/>
              <w:jc w:val="center"/>
              <w:rPr>
                <w:szCs w:val="22"/>
                <w:lang w:val="ro-RO"/>
              </w:rPr>
            </w:pPr>
            <w:r w:rsidRPr="0070373D">
              <w:rPr>
                <w:szCs w:val="22"/>
                <w:lang w:val="ro-RO"/>
              </w:rPr>
              <w:t>5,8</w:t>
            </w:r>
            <w:r w:rsidRPr="005270DC">
              <w:rPr>
                <w:szCs w:val="22"/>
                <w:vertAlign w:val="superscript"/>
                <w:lang w:val="ro-RO"/>
              </w:rPr>
              <w:t>***</w:t>
            </w:r>
          </w:p>
        </w:tc>
      </w:tr>
      <w:tr w:rsidR="00AF03C3" w:rsidRPr="00BF2262" w14:paraId="6AFD8845" w14:textId="77777777" w:rsidTr="00A93B4D">
        <w:tc>
          <w:tcPr>
            <w:tcW w:w="2977" w:type="dxa"/>
            <w:tcBorders>
              <w:top w:val="nil"/>
              <w:bottom w:val="nil"/>
            </w:tcBorders>
          </w:tcPr>
          <w:p w14:paraId="5A383486" w14:textId="77777777" w:rsidR="00AF03C3" w:rsidRPr="00785E6E" w:rsidRDefault="00AF03C3" w:rsidP="008E33A2">
            <w:pPr>
              <w:keepNext/>
              <w:keepLines/>
              <w:rPr>
                <w:szCs w:val="22"/>
                <w:lang w:val="ro-RO"/>
              </w:rPr>
            </w:pPr>
            <w:r w:rsidRPr="00785E6E">
              <w:rPr>
                <w:szCs w:val="22"/>
                <w:lang w:val="ro-RO"/>
              </w:rPr>
              <w:t>% SF-36 PHS MCID</w:t>
            </w:r>
          </w:p>
        </w:tc>
        <w:tc>
          <w:tcPr>
            <w:tcW w:w="1663" w:type="dxa"/>
            <w:gridSpan w:val="2"/>
            <w:tcBorders>
              <w:top w:val="nil"/>
              <w:bottom w:val="nil"/>
            </w:tcBorders>
          </w:tcPr>
          <w:p w14:paraId="3943DAC3" w14:textId="77777777" w:rsidR="00AF03C3" w:rsidRPr="009921D5" w:rsidRDefault="00AF03C3" w:rsidP="008E33A2">
            <w:pPr>
              <w:keepNext/>
              <w:keepLines/>
              <w:jc w:val="center"/>
              <w:rPr>
                <w:szCs w:val="22"/>
                <w:lang w:val="ro-RO"/>
              </w:rPr>
            </w:pPr>
            <w:r w:rsidRPr="009921D5">
              <w:rPr>
                <w:szCs w:val="22"/>
                <w:lang w:val="ro-RO"/>
              </w:rPr>
              <w:t>13%</w:t>
            </w:r>
          </w:p>
        </w:tc>
        <w:tc>
          <w:tcPr>
            <w:tcW w:w="1862" w:type="dxa"/>
            <w:tcBorders>
              <w:top w:val="nil"/>
              <w:bottom w:val="nil"/>
            </w:tcBorders>
          </w:tcPr>
          <w:p w14:paraId="7B2C3BC2" w14:textId="77777777" w:rsidR="00AF03C3" w:rsidRPr="003269AA" w:rsidRDefault="00AF03C3" w:rsidP="008E33A2">
            <w:pPr>
              <w:keepNext/>
              <w:keepLines/>
              <w:jc w:val="center"/>
              <w:rPr>
                <w:szCs w:val="22"/>
                <w:lang w:val="ro-RO"/>
              </w:rPr>
            </w:pPr>
            <w:r w:rsidRPr="006F57C2">
              <w:rPr>
                <w:szCs w:val="22"/>
                <w:lang w:val="ro-RO"/>
              </w:rPr>
              <w:t>48%</w:t>
            </w:r>
            <w:r w:rsidRPr="00F761A2">
              <w:rPr>
                <w:szCs w:val="22"/>
                <w:vertAlign w:val="superscript"/>
                <w:lang w:val="ro-RO"/>
              </w:rPr>
              <w:t>***</w:t>
            </w:r>
          </w:p>
        </w:tc>
      </w:tr>
      <w:tr w:rsidR="00AF03C3" w:rsidRPr="00BF2262" w14:paraId="0E14F252" w14:textId="77777777" w:rsidTr="00A93B4D">
        <w:tc>
          <w:tcPr>
            <w:tcW w:w="2977" w:type="dxa"/>
            <w:tcBorders>
              <w:top w:val="nil"/>
              <w:bottom w:val="nil"/>
            </w:tcBorders>
          </w:tcPr>
          <w:p w14:paraId="1B61B694" w14:textId="77777777" w:rsidR="00AF03C3" w:rsidRPr="00785E6E" w:rsidRDefault="00AF03C3" w:rsidP="008E33A2">
            <w:pPr>
              <w:keepNext/>
              <w:keepLines/>
              <w:rPr>
                <w:szCs w:val="22"/>
                <w:lang w:val="ro-RO"/>
              </w:rPr>
            </w:pPr>
            <w:r w:rsidRPr="00785E6E">
              <w:rPr>
                <w:szCs w:val="22"/>
                <w:lang w:val="ro-RO"/>
              </w:rPr>
              <w:t>Modificarea medie a SF-36 MHS</w:t>
            </w:r>
          </w:p>
        </w:tc>
        <w:tc>
          <w:tcPr>
            <w:tcW w:w="1663" w:type="dxa"/>
            <w:gridSpan w:val="2"/>
            <w:tcBorders>
              <w:top w:val="nil"/>
              <w:bottom w:val="nil"/>
            </w:tcBorders>
          </w:tcPr>
          <w:p w14:paraId="0EA61AD1" w14:textId="77777777" w:rsidR="00AF03C3" w:rsidRPr="009921D5" w:rsidRDefault="00AF03C3" w:rsidP="008E33A2">
            <w:pPr>
              <w:keepNext/>
              <w:keepLines/>
              <w:jc w:val="center"/>
              <w:rPr>
                <w:szCs w:val="22"/>
                <w:lang w:val="ro-RO"/>
              </w:rPr>
            </w:pPr>
            <w:r w:rsidRPr="009921D5">
              <w:rPr>
                <w:szCs w:val="22"/>
                <w:lang w:val="ro-RO"/>
              </w:rPr>
              <w:t>1,3</w:t>
            </w:r>
          </w:p>
        </w:tc>
        <w:tc>
          <w:tcPr>
            <w:tcW w:w="1862" w:type="dxa"/>
            <w:tcBorders>
              <w:top w:val="nil"/>
              <w:bottom w:val="nil"/>
            </w:tcBorders>
          </w:tcPr>
          <w:p w14:paraId="155F8F9B" w14:textId="77777777" w:rsidR="00AF03C3" w:rsidRPr="003269AA" w:rsidRDefault="00AF03C3" w:rsidP="008E33A2">
            <w:pPr>
              <w:keepNext/>
              <w:keepLines/>
              <w:jc w:val="center"/>
              <w:rPr>
                <w:szCs w:val="22"/>
                <w:lang w:val="ro-RO"/>
              </w:rPr>
            </w:pPr>
            <w:r w:rsidRPr="006F57C2">
              <w:rPr>
                <w:szCs w:val="22"/>
                <w:lang w:val="ro-RO"/>
              </w:rPr>
              <w:t>4,7</w:t>
            </w:r>
            <w:r w:rsidRPr="00F761A2">
              <w:rPr>
                <w:szCs w:val="22"/>
                <w:vertAlign w:val="superscript"/>
                <w:lang w:val="ro-RO"/>
              </w:rPr>
              <w:t>**</w:t>
            </w:r>
          </w:p>
        </w:tc>
      </w:tr>
      <w:tr w:rsidR="00AF03C3" w:rsidRPr="00BF2262" w14:paraId="6A758E23" w14:textId="77777777" w:rsidTr="002C0E42">
        <w:tc>
          <w:tcPr>
            <w:tcW w:w="2977" w:type="dxa"/>
            <w:tcBorders>
              <w:top w:val="nil"/>
            </w:tcBorders>
          </w:tcPr>
          <w:p w14:paraId="54A0F26E" w14:textId="77777777" w:rsidR="00AF03C3" w:rsidRPr="00785E6E" w:rsidRDefault="00AF03C3" w:rsidP="00D453B5">
            <w:pPr>
              <w:rPr>
                <w:szCs w:val="22"/>
                <w:lang w:val="ro-RO"/>
              </w:rPr>
            </w:pPr>
            <w:r w:rsidRPr="00785E6E">
              <w:rPr>
                <w:szCs w:val="22"/>
                <w:lang w:val="ro-RO"/>
              </w:rPr>
              <w:t>% SF-36 MHS MCID</w:t>
            </w:r>
          </w:p>
        </w:tc>
        <w:tc>
          <w:tcPr>
            <w:tcW w:w="1663" w:type="dxa"/>
            <w:gridSpan w:val="2"/>
            <w:tcBorders>
              <w:top w:val="nil"/>
            </w:tcBorders>
            <w:vAlign w:val="center"/>
          </w:tcPr>
          <w:p w14:paraId="3D813A1B" w14:textId="77777777" w:rsidR="00AF03C3" w:rsidRPr="009921D5" w:rsidRDefault="00AF03C3" w:rsidP="00D453B5">
            <w:pPr>
              <w:jc w:val="center"/>
              <w:rPr>
                <w:szCs w:val="22"/>
                <w:lang w:val="ro-RO"/>
              </w:rPr>
            </w:pPr>
            <w:r w:rsidRPr="009921D5">
              <w:rPr>
                <w:szCs w:val="22"/>
                <w:lang w:val="ro-RO"/>
              </w:rPr>
              <w:t>20%</w:t>
            </w:r>
          </w:p>
        </w:tc>
        <w:tc>
          <w:tcPr>
            <w:tcW w:w="1862" w:type="dxa"/>
            <w:tcBorders>
              <w:top w:val="nil"/>
            </w:tcBorders>
            <w:vAlign w:val="center"/>
          </w:tcPr>
          <w:p w14:paraId="219EF6FA" w14:textId="77777777" w:rsidR="00AF03C3" w:rsidRPr="003269AA" w:rsidRDefault="00AF03C3" w:rsidP="00D453B5">
            <w:pPr>
              <w:jc w:val="center"/>
              <w:rPr>
                <w:szCs w:val="22"/>
                <w:lang w:val="ro-RO"/>
              </w:rPr>
            </w:pPr>
            <w:r w:rsidRPr="006F57C2">
              <w:rPr>
                <w:szCs w:val="22"/>
                <w:lang w:val="ro-RO"/>
              </w:rPr>
              <w:t>38%</w:t>
            </w:r>
            <w:r w:rsidRPr="00F761A2">
              <w:rPr>
                <w:szCs w:val="22"/>
                <w:vertAlign w:val="superscript"/>
                <w:lang w:val="ro-RO"/>
              </w:rPr>
              <w:t>*</w:t>
            </w:r>
          </w:p>
        </w:tc>
      </w:tr>
    </w:tbl>
    <w:p w14:paraId="3ADAD332" w14:textId="77777777" w:rsidR="00AF03C3" w:rsidRPr="00785E6E" w:rsidRDefault="00AF03C3" w:rsidP="00D453B5">
      <w:pPr>
        <w:rPr>
          <w:rFonts w:eastAsia="MS Mincho"/>
          <w:sz w:val="18"/>
          <w:szCs w:val="18"/>
          <w:lang w:val="ro-RO" w:eastAsia="zh-CN" w:bidi="th-TH"/>
        </w:rPr>
      </w:pPr>
      <w:r w:rsidRPr="00785E6E">
        <w:rPr>
          <w:rFonts w:eastAsia="MS Mincho"/>
          <w:sz w:val="18"/>
          <w:szCs w:val="18"/>
          <w:lang w:val="ro-RO" w:eastAsia="zh-CN" w:bidi="th-TH"/>
        </w:rPr>
        <w:t>† Rezultat la săptămâna 24</w:t>
      </w:r>
    </w:p>
    <w:p w14:paraId="77E4F004" w14:textId="77777777" w:rsidR="00AF03C3" w:rsidRPr="006F57C2" w:rsidRDefault="00AF03C3" w:rsidP="00D453B5">
      <w:pPr>
        <w:rPr>
          <w:rFonts w:eastAsia="MS Mincho"/>
          <w:sz w:val="18"/>
          <w:szCs w:val="18"/>
          <w:lang w:val="ro-RO" w:eastAsia="zh-CN" w:bidi="th-TH"/>
        </w:rPr>
      </w:pPr>
      <w:r w:rsidRPr="009921D5">
        <w:rPr>
          <w:rFonts w:eastAsia="MS Mincho"/>
          <w:sz w:val="18"/>
          <w:szCs w:val="18"/>
          <w:lang w:val="ro-RO" w:eastAsia="zh-CN" w:bidi="th-TH"/>
        </w:rPr>
        <w:t xml:space="preserve">Diferenţa semnificativă faţă de placebo la momentul </w:t>
      </w:r>
      <w:r w:rsidRPr="006F57C2">
        <w:rPr>
          <w:rFonts w:eastAsia="MS Mincho"/>
          <w:sz w:val="18"/>
          <w:szCs w:val="18"/>
          <w:lang w:val="ro-RO" w:eastAsia="zh-CN" w:bidi="th-TH"/>
        </w:rPr>
        <w:t>principal de evaluare: * p &lt; 0,05, **p &lt; 0,001 ***p ≤ 0,0001</w:t>
      </w:r>
    </w:p>
    <w:p w14:paraId="24D8B4E7" w14:textId="77777777" w:rsidR="00AF03C3" w:rsidRPr="00DE793B" w:rsidRDefault="00AF03C3" w:rsidP="00D453B5">
      <w:pPr>
        <w:rPr>
          <w:sz w:val="18"/>
          <w:szCs w:val="18"/>
          <w:lang w:val="ro-RO"/>
        </w:rPr>
      </w:pPr>
      <w:r w:rsidRPr="00F761A2">
        <w:rPr>
          <w:rFonts w:eastAsia="MS Mincho"/>
          <w:sz w:val="18"/>
          <w:szCs w:val="18"/>
          <w:lang w:val="ro-RO" w:eastAsia="zh-CN" w:bidi="th-TH"/>
        </w:rPr>
        <w:t xml:space="preserve">MCID HAQ-DI ≥ 0,22, </w:t>
      </w:r>
      <w:r w:rsidRPr="003269AA">
        <w:rPr>
          <w:rFonts w:eastAsia="MS Mincho"/>
          <w:sz w:val="18"/>
          <w:szCs w:val="18"/>
          <w:lang w:val="ro-RO" w:eastAsia="zh-CN" w:bidi="th-TH"/>
        </w:rPr>
        <w:t>MCID SF-36 PHS &gt; 5,42, MCID SF-36 MHS &gt; 6,33</w:t>
      </w:r>
    </w:p>
    <w:p w14:paraId="28A0C7AE" w14:textId="77777777" w:rsidR="00AF03C3" w:rsidRPr="00282F3C" w:rsidRDefault="00AF03C3" w:rsidP="00D453B5">
      <w:pPr>
        <w:ind w:left="1134" w:hanging="1134"/>
        <w:rPr>
          <w:bCs/>
          <w:szCs w:val="22"/>
          <w:lang w:val="ro-RO"/>
        </w:rPr>
      </w:pPr>
    </w:p>
    <w:p w14:paraId="3B1915CF" w14:textId="77777777" w:rsidR="00AF03C3" w:rsidRPr="005270DC" w:rsidRDefault="00AF03C3" w:rsidP="00AB65FA">
      <w:pPr>
        <w:keepNext/>
        <w:keepLines/>
        <w:rPr>
          <w:i/>
          <w:szCs w:val="22"/>
          <w:lang w:val="ro-RO"/>
        </w:rPr>
      </w:pPr>
      <w:r w:rsidRPr="0070373D">
        <w:rPr>
          <w:i/>
          <w:szCs w:val="22"/>
          <w:lang w:val="ro-RO"/>
        </w:rPr>
        <w:t xml:space="preserve">Eficacitatea la pacienţi seropozitivi la autoanticorpi (RF </w:t>
      </w:r>
      <w:r w:rsidRPr="005270DC">
        <w:rPr>
          <w:i/>
          <w:szCs w:val="22"/>
          <w:lang w:val="ro-RO"/>
        </w:rPr>
        <w:t xml:space="preserve">şi/sau anti-CCP) </w:t>
      </w:r>
    </w:p>
    <w:p w14:paraId="4C66777F" w14:textId="77777777" w:rsidR="00AF03C3" w:rsidRPr="005C0AA2" w:rsidRDefault="00AF03C3" w:rsidP="00D453B5">
      <w:pPr>
        <w:rPr>
          <w:iCs/>
          <w:lang w:val="ro-RO"/>
        </w:rPr>
      </w:pPr>
      <w:r w:rsidRPr="005D5A8A">
        <w:rPr>
          <w:iCs/>
          <w:lang w:val="ro-RO"/>
        </w:rPr>
        <w:t xml:space="preserve">Pacienţii seropozitivi la Factorul Reumatoid (RF) şi/sau </w:t>
      </w:r>
      <w:r w:rsidRPr="005D5A8A">
        <w:rPr>
          <w:szCs w:val="22"/>
          <w:lang w:val="ro-RO"/>
        </w:rPr>
        <w:t xml:space="preserve">anticorpii îndreptaţi împotriva peptidelor citrulinate ciclic </w:t>
      </w:r>
      <w:r w:rsidRPr="00BF29C1">
        <w:rPr>
          <w:iCs/>
          <w:lang w:val="ro-RO"/>
        </w:rPr>
        <w:t xml:space="preserve">(anti-CCP) care au fost trataţi cu MabThera în asociere cu </w:t>
      </w:r>
      <w:r w:rsidRPr="005C0AA2">
        <w:rPr>
          <w:iCs/>
          <w:szCs w:val="22"/>
          <w:lang w:val="ro-RO"/>
        </w:rPr>
        <w:t>metotrexat au arătat un răspuns crescut comparativ cu pacienţii negativi la ambele.</w:t>
      </w:r>
    </w:p>
    <w:p w14:paraId="1203200D" w14:textId="77777777" w:rsidR="00AF03C3" w:rsidRPr="005A3D11" w:rsidRDefault="00AF03C3" w:rsidP="00D453B5">
      <w:pPr>
        <w:rPr>
          <w:lang w:val="ro-RO"/>
        </w:rPr>
      </w:pPr>
    </w:p>
    <w:p w14:paraId="1CF14F31" w14:textId="77777777" w:rsidR="00AF03C3" w:rsidRPr="006D4CB1" w:rsidRDefault="00AF03C3" w:rsidP="00D453B5">
      <w:pPr>
        <w:rPr>
          <w:lang w:val="ro-RO"/>
        </w:rPr>
      </w:pPr>
      <w:r w:rsidRPr="00D04BAC">
        <w:rPr>
          <w:lang w:val="ro-RO"/>
        </w:rPr>
        <w:t xml:space="preserve">Rezultatele eficacităţii la pacienţii trataţi cu MabThera au fost analizate pe baza statusului autoanticorpilor înainte de începerea tratamentului. La săptămâna 24, pacienţii care au fost seropozitivi la RF </w:t>
      </w:r>
      <w:r w:rsidRPr="00D04BAC">
        <w:rPr>
          <w:iCs/>
          <w:lang w:val="ro-RO"/>
        </w:rPr>
        <w:t xml:space="preserve">şi/sau anti-CCP la momentul iniţial au avut o probabilitate semnificativ crescută de realizare a răspunsurilor </w:t>
      </w:r>
      <w:r w:rsidRPr="005F3B14">
        <w:rPr>
          <w:lang w:val="ro-RO"/>
        </w:rPr>
        <w:t>ACR20 şi 50 comparativ cu pacienţii seronegativi (p=0,0312 şi p=0,0096) (Tabel </w:t>
      </w:r>
      <w:r w:rsidR="00191D60" w:rsidRPr="001564FC">
        <w:rPr>
          <w:lang w:val="ro-RO"/>
        </w:rPr>
        <w:t>1</w:t>
      </w:r>
      <w:r w:rsidR="001E26C3" w:rsidRPr="001564FC">
        <w:rPr>
          <w:lang w:val="ro-RO"/>
        </w:rPr>
        <w:t>8</w:t>
      </w:r>
      <w:r w:rsidRPr="009D2151">
        <w:rPr>
          <w:lang w:val="ro-RO"/>
        </w:rPr>
        <w:t xml:space="preserve">). Aceste constatări au fost repetate la săptămâna 48, când autoanticorpii seropozitivi au crescut de asemenea semnificativ probabilitatea realizării ACR70. La </w:t>
      </w:r>
      <w:r w:rsidR="00A771E0">
        <w:rPr>
          <w:lang w:val="ro-RO"/>
        </w:rPr>
        <w:t>S</w:t>
      </w:r>
      <w:r w:rsidRPr="009D2151">
        <w:rPr>
          <w:lang w:val="ro-RO"/>
        </w:rPr>
        <w:t xml:space="preserve">ăptămâna 48 pacienţii seropozitivi au putut atinge răspunsuri ACR de 2-3 ori mai mult comparativ cu pacienţii seronegativi. Pacienţii seropozitivi au prezentat o scădere semnificativ </w:t>
      </w:r>
      <w:r w:rsidRPr="006D4CB1">
        <w:rPr>
          <w:lang w:val="ro-RO"/>
        </w:rPr>
        <w:t>mai mare în DAS28-ESR comparativ cu pacienţii seronegativi (Figura 1).</w:t>
      </w:r>
    </w:p>
    <w:p w14:paraId="7077D4AD" w14:textId="77777777" w:rsidR="00AF03C3" w:rsidRPr="006D4CB1" w:rsidRDefault="00AF03C3" w:rsidP="00D453B5">
      <w:pPr>
        <w:ind w:left="1134" w:hanging="1134"/>
        <w:rPr>
          <w:b/>
          <w:szCs w:val="22"/>
          <w:lang w:val="ro-RO"/>
        </w:rPr>
      </w:pPr>
    </w:p>
    <w:p w14:paraId="4026F4CC" w14:textId="77777777" w:rsidR="00AF03C3" w:rsidRDefault="00AF03C3" w:rsidP="00012F35">
      <w:pPr>
        <w:keepNext/>
        <w:keepLines/>
        <w:ind w:left="1134" w:hanging="1134"/>
        <w:rPr>
          <w:ins w:id="346" w:author="Author"/>
          <w:b/>
          <w:szCs w:val="22"/>
          <w:lang w:val="ro-RO"/>
        </w:rPr>
      </w:pPr>
      <w:r w:rsidRPr="002C113F">
        <w:rPr>
          <w:b/>
          <w:szCs w:val="22"/>
          <w:lang w:val="ro-RO"/>
        </w:rPr>
        <w:t>Tabel </w:t>
      </w:r>
      <w:r w:rsidR="00191D60" w:rsidRPr="005D4E52">
        <w:rPr>
          <w:b/>
          <w:szCs w:val="22"/>
          <w:lang w:val="ro-RO"/>
        </w:rPr>
        <w:t>1</w:t>
      </w:r>
      <w:r w:rsidR="001E26C3" w:rsidRPr="00A96092">
        <w:rPr>
          <w:b/>
          <w:szCs w:val="22"/>
          <w:lang w:val="ro-RO"/>
        </w:rPr>
        <w:t>8</w:t>
      </w:r>
      <w:r w:rsidR="00191D60" w:rsidRPr="00A96092">
        <w:rPr>
          <w:b/>
          <w:szCs w:val="22"/>
          <w:lang w:val="ro-RO"/>
        </w:rPr>
        <w:t xml:space="preserve">  </w:t>
      </w:r>
      <w:r w:rsidRPr="00A96092">
        <w:rPr>
          <w:b/>
          <w:szCs w:val="22"/>
          <w:lang w:val="ro-RO"/>
        </w:rPr>
        <w:tab/>
        <w:t>Rezumatul eficacităţii statusului autoanticorpilor la momentul iniţial</w:t>
      </w:r>
    </w:p>
    <w:p w14:paraId="4296A563" w14:textId="77777777" w:rsidR="00747010" w:rsidRPr="00A96092" w:rsidRDefault="00747010" w:rsidP="00012F35">
      <w:pPr>
        <w:keepNext/>
        <w:keepLines/>
        <w:ind w:left="1134" w:hanging="1134"/>
        <w:rPr>
          <w:b/>
          <w:szCs w:val="22"/>
          <w:lang w:val="ro-RO"/>
        </w:rPr>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445"/>
        <w:gridCol w:w="1445"/>
        <w:gridCol w:w="1445"/>
        <w:gridCol w:w="1446"/>
      </w:tblGrid>
      <w:tr w:rsidR="00AF03C3" w:rsidRPr="00BF2262" w14:paraId="59F1B5F6" w14:textId="77777777" w:rsidTr="008F403C">
        <w:tc>
          <w:tcPr>
            <w:tcW w:w="2640" w:type="dxa"/>
          </w:tcPr>
          <w:p w14:paraId="318A0B01" w14:textId="77777777" w:rsidR="00AF03C3" w:rsidRPr="00360F65" w:rsidRDefault="00AF03C3" w:rsidP="00012F35">
            <w:pPr>
              <w:pStyle w:val="TableText10"/>
              <w:keepNext/>
              <w:keepLines/>
              <w:rPr>
                <w:sz w:val="22"/>
                <w:szCs w:val="22"/>
                <w:lang w:val="ro-RO"/>
              </w:rPr>
            </w:pPr>
          </w:p>
        </w:tc>
        <w:tc>
          <w:tcPr>
            <w:tcW w:w="2890" w:type="dxa"/>
            <w:gridSpan w:val="2"/>
          </w:tcPr>
          <w:p w14:paraId="17D4F77D" w14:textId="77777777" w:rsidR="00AF03C3" w:rsidRPr="00BF2262" w:rsidRDefault="00AF03C3" w:rsidP="00012F35">
            <w:pPr>
              <w:pStyle w:val="TableText10"/>
              <w:keepNext/>
              <w:keepLines/>
              <w:jc w:val="center"/>
              <w:rPr>
                <w:b/>
                <w:sz w:val="22"/>
                <w:szCs w:val="22"/>
                <w:lang w:val="ro-RO"/>
              </w:rPr>
            </w:pPr>
            <w:r w:rsidRPr="00BF2262">
              <w:rPr>
                <w:b/>
                <w:sz w:val="22"/>
                <w:szCs w:val="22"/>
                <w:lang w:val="ro-RO"/>
              </w:rPr>
              <w:t>Săptămâna 24</w:t>
            </w:r>
          </w:p>
        </w:tc>
        <w:tc>
          <w:tcPr>
            <w:tcW w:w="2891" w:type="dxa"/>
            <w:gridSpan w:val="2"/>
          </w:tcPr>
          <w:p w14:paraId="60272CE2" w14:textId="77777777" w:rsidR="00AF03C3" w:rsidRPr="00BF2262" w:rsidRDefault="00AF03C3" w:rsidP="00012F35">
            <w:pPr>
              <w:pStyle w:val="TableText10"/>
              <w:keepNext/>
              <w:keepLines/>
              <w:jc w:val="center"/>
              <w:rPr>
                <w:b/>
                <w:sz w:val="22"/>
                <w:szCs w:val="22"/>
                <w:lang w:val="ro-RO"/>
              </w:rPr>
            </w:pPr>
            <w:r w:rsidRPr="00BF2262">
              <w:rPr>
                <w:b/>
                <w:sz w:val="22"/>
                <w:szCs w:val="22"/>
                <w:lang w:val="ro-RO"/>
              </w:rPr>
              <w:t>Săptămâna 48</w:t>
            </w:r>
          </w:p>
        </w:tc>
      </w:tr>
      <w:tr w:rsidR="00AF03C3" w:rsidRPr="00BF2262" w14:paraId="6A2AFF01" w14:textId="77777777" w:rsidTr="008F403C">
        <w:tc>
          <w:tcPr>
            <w:tcW w:w="2640" w:type="dxa"/>
          </w:tcPr>
          <w:p w14:paraId="28DE92BC" w14:textId="77777777" w:rsidR="00AF03C3" w:rsidRPr="00785E6E" w:rsidRDefault="00AF03C3" w:rsidP="00012F35">
            <w:pPr>
              <w:pStyle w:val="TableText10"/>
              <w:keepNext/>
              <w:keepLines/>
              <w:rPr>
                <w:b/>
                <w:sz w:val="22"/>
                <w:szCs w:val="22"/>
                <w:lang w:val="ro-RO"/>
              </w:rPr>
            </w:pPr>
          </w:p>
        </w:tc>
        <w:tc>
          <w:tcPr>
            <w:tcW w:w="1445" w:type="dxa"/>
          </w:tcPr>
          <w:p w14:paraId="7DAFED24" w14:textId="77777777" w:rsidR="00AF03C3" w:rsidRPr="009921D5" w:rsidRDefault="00AF03C3" w:rsidP="00012F35">
            <w:pPr>
              <w:pStyle w:val="TableText10"/>
              <w:keepNext/>
              <w:keepLines/>
              <w:jc w:val="center"/>
              <w:rPr>
                <w:b/>
                <w:sz w:val="22"/>
                <w:szCs w:val="22"/>
                <w:lang w:val="ro-RO"/>
              </w:rPr>
            </w:pPr>
            <w:r w:rsidRPr="009921D5">
              <w:rPr>
                <w:b/>
                <w:sz w:val="22"/>
                <w:szCs w:val="22"/>
                <w:lang w:val="ro-RO"/>
              </w:rPr>
              <w:t>Seropozitivi</w:t>
            </w:r>
          </w:p>
          <w:p w14:paraId="61297CC8" w14:textId="77777777" w:rsidR="00AF03C3" w:rsidRPr="006F57C2" w:rsidRDefault="00AF03C3" w:rsidP="00012F35">
            <w:pPr>
              <w:pStyle w:val="TableText10"/>
              <w:keepNext/>
              <w:keepLines/>
              <w:jc w:val="center"/>
              <w:rPr>
                <w:b/>
                <w:sz w:val="22"/>
                <w:szCs w:val="22"/>
                <w:lang w:val="ro-RO"/>
              </w:rPr>
            </w:pPr>
            <w:r w:rsidRPr="006F57C2">
              <w:rPr>
                <w:b/>
                <w:sz w:val="22"/>
                <w:szCs w:val="22"/>
                <w:lang w:val="ro-RO"/>
              </w:rPr>
              <w:t>(n=514)</w:t>
            </w:r>
          </w:p>
        </w:tc>
        <w:tc>
          <w:tcPr>
            <w:tcW w:w="1445" w:type="dxa"/>
          </w:tcPr>
          <w:p w14:paraId="0FA4E47E" w14:textId="77777777" w:rsidR="00AF03C3" w:rsidRPr="00F761A2" w:rsidRDefault="00AF03C3" w:rsidP="00012F35">
            <w:pPr>
              <w:pStyle w:val="TableText10"/>
              <w:keepNext/>
              <w:keepLines/>
              <w:jc w:val="center"/>
              <w:rPr>
                <w:b/>
                <w:sz w:val="22"/>
                <w:szCs w:val="22"/>
                <w:lang w:val="ro-RO"/>
              </w:rPr>
            </w:pPr>
            <w:r w:rsidRPr="00F761A2">
              <w:rPr>
                <w:b/>
                <w:sz w:val="22"/>
                <w:szCs w:val="22"/>
                <w:lang w:val="ro-RO"/>
              </w:rPr>
              <w:t>Seronegativi</w:t>
            </w:r>
          </w:p>
          <w:p w14:paraId="43DE7576" w14:textId="77777777" w:rsidR="00AF03C3" w:rsidRPr="003269AA" w:rsidRDefault="00AF03C3" w:rsidP="00012F35">
            <w:pPr>
              <w:pStyle w:val="TableText10"/>
              <w:keepNext/>
              <w:keepLines/>
              <w:jc w:val="center"/>
              <w:rPr>
                <w:b/>
                <w:sz w:val="22"/>
                <w:szCs w:val="22"/>
                <w:lang w:val="ro-RO"/>
              </w:rPr>
            </w:pPr>
            <w:r w:rsidRPr="003269AA">
              <w:rPr>
                <w:b/>
                <w:sz w:val="22"/>
                <w:szCs w:val="22"/>
                <w:lang w:val="ro-RO"/>
              </w:rPr>
              <w:t>(n=106)</w:t>
            </w:r>
          </w:p>
        </w:tc>
        <w:tc>
          <w:tcPr>
            <w:tcW w:w="1445" w:type="dxa"/>
          </w:tcPr>
          <w:p w14:paraId="484D18D7" w14:textId="77777777" w:rsidR="00AF03C3" w:rsidRPr="00DE793B" w:rsidRDefault="00AF03C3" w:rsidP="00012F35">
            <w:pPr>
              <w:pStyle w:val="TableText10"/>
              <w:keepNext/>
              <w:keepLines/>
              <w:jc w:val="center"/>
              <w:rPr>
                <w:b/>
                <w:sz w:val="22"/>
                <w:szCs w:val="22"/>
                <w:lang w:val="ro-RO"/>
              </w:rPr>
            </w:pPr>
            <w:r w:rsidRPr="00DE793B">
              <w:rPr>
                <w:b/>
                <w:sz w:val="22"/>
                <w:szCs w:val="22"/>
                <w:lang w:val="ro-RO"/>
              </w:rPr>
              <w:t>Seropozitivi</w:t>
            </w:r>
          </w:p>
          <w:p w14:paraId="50BEDC4D" w14:textId="77777777" w:rsidR="00AF03C3" w:rsidRPr="00282F3C" w:rsidRDefault="00AF03C3" w:rsidP="00012F35">
            <w:pPr>
              <w:pStyle w:val="TableText10"/>
              <w:keepNext/>
              <w:keepLines/>
              <w:jc w:val="center"/>
              <w:rPr>
                <w:b/>
                <w:sz w:val="22"/>
                <w:szCs w:val="22"/>
                <w:lang w:val="ro-RO"/>
              </w:rPr>
            </w:pPr>
            <w:r w:rsidRPr="00282F3C">
              <w:rPr>
                <w:b/>
                <w:sz w:val="22"/>
                <w:szCs w:val="22"/>
                <w:lang w:val="ro-RO"/>
              </w:rPr>
              <w:t>(n=506)</w:t>
            </w:r>
          </w:p>
        </w:tc>
        <w:tc>
          <w:tcPr>
            <w:tcW w:w="1446" w:type="dxa"/>
          </w:tcPr>
          <w:p w14:paraId="45165AE7" w14:textId="77777777" w:rsidR="00AF03C3" w:rsidRPr="005270DC" w:rsidRDefault="00AF03C3" w:rsidP="00012F35">
            <w:pPr>
              <w:pStyle w:val="TableText10"/>
              <w:keepNext/>
              <w:keepLines/>
              <w:jc w:val="center"/>
              <w:rPr>
                <w:b/>
                <w:sz w:val="22"/>
                <w:szCs w:val="22"/>
                <w:lang w:val="ro-RO"/>
              </w:rPr>
            </w:pPr>
            <w:r w:rsidRPr="0070373D">
              <w:rPr>
                <w:b/>
                <w:sz w:val="22"/>
                <w:szCs w:val="22"/>
                <w:lang w:val="ro-RO"/>
              </w:rPr>
              <w:t>Seronegat</w:t>
            </w:r>
            <w:r w:rsidRPr="005270DC">
              <w:rPr>
                <w:b/>
                <w:sz w:val="22"/>
                <w:szCs w:val="22"/>
                <w:lang w:val="ro-RO"/>
              </w:rPr>
              <w:t>ivi</w:t>
            </w:r>
          </w:p>
          <w:p w14:paraId="05AA1D19" w14:textId="77777777" w:rsidR="00AF03C3" w:rsidRPr="005D5A8A" w:rsidRDefault="00AF03C3" w:rsidP="00012F35">
            <w:pPr>
              <w:pStyle w:val="TableText10"/>
              <w:keepNext/>
              <w:keepLines/>
              <w:jc w:val="center"/>
              <w:rPr>
                <w:b/>
                <w:sz w:val="22"/>
                <w:szCs w:val="22"/>
                <w:lang w:val="ro-RO"/>
              </w:rPr>
            </w:pPr>
            <w:r w:rsidRPr="005D5A8A">
              <w:rPr>
                <w:b/>
                <w:sz w:val="22"/>
                <w:szCs w:val="22"/>
                <w:lang w:val="ro-RO"/>
              </w:rPr>
              <w:t>(n=101)</w:t>
            </w:r>
          </w:p>
        </w:tc>
      </w:tr>
      <w:tr w:rsidR="00AF03C3" w:rsidRPr="00BF2262" w14:paraId="396F5051" w14:textId="77777777" w:rsidTr="008F403C">
        <w:tc>
          <w:tcPr>
            <w:tcW w:w="2640" w:type="dxa"/>
          </w:tcPr>
          <w:p w14:paraId="0E85A8AD" w14:textId="77777777" w:rsidR="00AF03C3" w:rsidRPr="00785E6E" w:rsidRDefault="00AF03C3" w:rsidP="00012F35">
            <w:pPr>
              <w:pStyle w:val="TableText10"/>
              <w:keepNext/>
              <w:keepLines/>
              <w:rPr>
                <w:sz w:val="22"/>
                <w:szCs w:val="22"/>
                <w:lang w:val="ro-RO"/>
              </w:rPr>
            </w:pPr>
            <w:r w:rsidRPr="00785E6E">
              <w:rPr>
                <w:sz w:val="22"/>
                <w:szCs w:val="22"/>
                <w:lang w:val="ro-RO"/>
              </w:rPr>
              <w:t>ACR20 (%)</w:t>
            </w:r>
          </w:p>
        </w:tc>
        <w:tc>
          <w:tcPr>
            <w:tcW w:w="1445" w:type="dxa"/>
          </w:tcPr>
          <w:p w14:paraId="38A4AA1F" w14:textId="77777777" w:rsidR="00AF03C3" w:rsidRPr="009921D5" w:rsidRDefault="00AF03C3" w:rsidP="00012F35">
            <w:pPr>
              <w:pStyle w:val="TableText10"/>
              <w:keepNext/>
              <w:keepLines/>
              <w:jc w:val="center"/>
              <w:rPr>
                <w:sz w:val="22"/>
                <w:szCs w:val="22"/>
                <w:lang w:val="ro-RO"/>
              </w:rPr>
            </w:pPr>
            <w:r w:rsidRPr="009921D5">
              <w:rPr>
                <w:sz w:val="22"/>
                <w:szCs w:val="22"/>
                <w:lang w:val="ro-RO"/>
              </w:rPr>
              <w:t>62,3*</w:t>
            </w:r>
          </w:p>
        </w:tc>
        <w:tc>
          <w:tcPr>
            <w:tcW w:w="1445" w:type="dxa"/>
          </w:tcPr>
          <w:p w14:paraId="201F46B9" w14:textId="77777777" w:rsidR="00AF03C3" w:rsidRPr="006F57C2" w:rsidRDefault="00AF03C3" w:rsidP="00012F35">
            <w:pPr>
              <w:pStyle w:val="TableText10"/>
              <w:keepNext/>
              <w:keepLines/>
              <w:jc w:val="center"/>
              <w:rPr>
                <w:sz w:val="22"/>
                <w:szCs w:val="22"/>
                <w:lang w:val="ro-RO"/>
              </w:rPr>
            </w:pPr>
            <w:r w:rsidRPr="006F57C2">
              <w:rPr>
                <w:sz w:val="22"/>
                <w:szCs w:val="22"/>
                <w:lang w:val="ro-RO"/>
              </w:rPr>
              <w:t>50,9</w:t>
            </w:r>
          </w:p>
        </w:tc>
        <w:tc>
          <w:tcPr>
            <w:tcW w:w="1445" w:type="dxa"/>
          </w:tcPr>
          <w:p w14:paraId="6AE8EA6A" w14:textId="77777777" w:rsidR="00AF03C3" w:rsidRPr="00F761A2" w:rsidRDefault="00AF03C3" w:rsidP="00012F35">
            <w:pPr>
              <w:pStyle w:val="TableText10"/>
              <w:keepNext/>
              <w:keepLines/>
              <w:jc w:val="center"/>
              <w:rPr>
                <w:sz w:val="22"/>
                <w:szCs w:val="22"/>
                <w:lang w:val="ro-RO"/>
              </w:rPr>
            </w:pPr>
            <w:r w:rsidRPr="00F761A2">
              <w:rPr>
                <w:sz w:val="22"/>
                <w:szCs w:val="22"/>
                <w:lang w:val="ro-RO"/>
              </w:rPr>
              <w:t>71,1*</w:t>
            </w:r>
          </w:p>
        </w:tc>
        <w:tc>
          <w:tcPr>
            <w:tcW w:w="1446" w:type="dxa"/>
          </w:tcPr>
          <w:p w14:paraId="0475E217" w14:textId="77777777" w:rsidR="00AF03C3" w:rsidRPr="003269AA" w:rsidRDefault="00AF03C3" w:rsidP="00012F35">
            <w:pPr>
              <w:pStyle w:val="TableText10"/>
              <w:keepNext/>
              <w:keepLines/>
              <w:jc w:val="center"/>
              <w:rPr>
                <w:sz w:val="22"/>
                <w:szCs w:val="22"/>
                <w:lang w:val="ro-RO"/>
              </w:rPr>
            </w:pPr>
            <w:r w:rsidRPr="003269AA">
              <w:rPr>
                <w:sz w:val="22"/>
                <w:szCs w:val="22"/>
                <w:lang w:val="ro-RO"/>
              </w:rPr>
              <w:t>51,5</w:t>
            </w:r>
          </w:p>
        </w:tc>
      </w:tr>
      <w:tr w:rsidR="00AF03C3" w:rsidRPr="00BF2262" w14:paraId="5A57C63A" w14:textId="77777777" w:rsidTr="008F403C">
        <w:tc>
          <w:tcPr>
            <w:tcW w:w="2640" w:type="dxa"/>
          </w:tcPr>
          <w:p w14:paraId="7E690398" w14:textId="77777777" w:rsidR="00AF03C3" w:rsidRPr="00785E6E" w:rsidRDefault="00AF03C3" w:rsidP="00D453B5">
            <w:pPr>
              <w:pStyle w:val="TableText10"/>
              <w:rPr>
                <w:sz w:val="22"/>
                <w:szCs w:val="22"/>
                <w:lang w:val="ro-RO"/>
              </w:rPr>
            </w:pPr>
            <w:r w:rsidRPr="00785E6E">
              <w:rPr>
                <w:sz w:val="22"/>
                <w:szCs w:val="22"/>
                <w:lang w:val="ro-RO"/>
              </w:rPr>
              <w:t>ACR50 (%)</w:t>
            </w:r>
          </w:p>
        </w:tc>
        <w:tc>
          <w:tcPr>
            <w:tcW w:w="1445" w:type="dxa"/>
          </w:tcPr>
          <w:p w14:paraId="1DBBEC0F" w14:textId="77777777" w:rsidR="00AF03C3" w:rsidRPr="009921D5" w:rsidRDefault="00AF03C3" w:rsidP="00D453B5">
            <w:pPr>
              <w:pStyle w:val="TableText10"/>
              <w:jc w:val="center"/>
              <w:rPr>
                <w:sz w:val="22"/>
                <w:szCs w:val="22"/>
                <w:lang w:val="ro-RO"/>
              </w:rPr>
            </w:pPr>
            <w:r w:rsidRPr="009921D5">
              <w:rPr>
                <w:sz w:val="22"/>
                <w:szCs w:val="22"/>
                <w:lang w:val="ro-RO"/>
              </w:rPr>
              <w:t>32,7*</w:t>
            </w:r>
          </w:p>
        </w:tc>
        <w:tc>
          <w:tcPr>
            <w:tcW w:w="1445" w:type="dxa"/>
          </w:tcPr>
          <w:p w14:paraId="4D5BCF71" w14:textId="77777777" w:rsidR="00AF03C3" w:rsidRPr="006F57C2" w:rsidRDefault="00AF03C3" w:rsidP="00D453B5">
            <w:pPr>
              <w:pStyle w:val="TableText10"/>
              <w:jc w:val="center"/>
              <w:rPr>
                <w:sz w:val="22"/>
                <w:szCs w:val="22"/>
                <w:lang w:val="ro-RO"/>
              </w:rPr>
            </w:pPr>
            <w:r w:rsidRPr="006F57C2">
              <w:rPr>
                <w:sz w:val="22"/>
                <w:szCs w:val="22"/>
                <w:lang w:val="ro-RO"/>
              </w:rPr>
              <w:t>19,8</w:t>
            </w:r>
          </w:p>
        </w:tc>
        <w:tc>
          <w:tcPr>
            <w:tcW w:w="1445" w:type="dxa"/>
          </w:tcPr>
          <w:p w14:paraId="563213A4" w14:textId="77777777" w:rsidR="00AF03C3" w:rsidRPr="00F761A2" w:rsidRDefault="00AF03C3" w:rsidP="00D453B5">
            <w:pPr>
              <w:pStyle w:val="TableText10"/>
              <w:jc w:val="center"/>
              <w:rPr>
                <w:sz w:val="22"/>
                <w:szCs w:val="22"/>
                <w:lang w:val="ro-RO"/>
              </w:rPr>
            </w:pPr>
            <w:r w:rsidRPr="00F761A2">
              <w:rPr>
                <w:sz w:val="22"/>
                <w:szCs w:val="22"/>
                <w:lang w:val="ro-RO"/>
              </w:rPr>
              <w:t>44,9**</w:t>
            </w:r>
          </w:p>
        </w:tc>
        <w:tc>
          <w:tcPr>
            <w:tcW w:w="1446" w:type="dxa"/>
          </w:tcPr>
          <w:p w14:paraId="5A286281" w14:textId="77777777" w:rsidR="00AF03C3" w:rsidRPr="003269AA" w:rsidRDefault="00AF03C3" w:rsidP="00D453B5">
            <w:pPr>
              <w:pStyle w:val="TableText10"/>
              <w:jc w:val="center"/>
              <w:rPr>
                <w:sz w:val="22"/>
                <w:szCs w:val="22"/>
                <w:lang w:val="ro-RO"/>
              </w:rPr>
            </w:pPr>
            <w:r w:rsidRPr="003269AA">
              <w:rPr>
                <w:sz w:val="22"/>
                <w:szCs w:val="22"/>
                <w:lang w:val="ro-RO"/>
              </w:rPr>
              <w:t>22,8</w:t>
            </w:r>
          </w:p>
        </w:tc>
      </w:tr>
      <w:tr w:rsidR="00AF03C3" w:rsidRPr="00BF2262" w14:paraId="294F1CBA" w14:textId="77777777" w:rsidTr="008F403C">
        <w:tc>
          <w:tcPr>
            <w:tcW w:w="2640" w:type="dxa"/>
          </w:tcPr>
          <w:p w14:paraId="745C9754" w14:textId="77777777" w:rsidR="00AF03C3" w:rsidRPr="00785E6E" w:rsidRDefault="00AF03C3" w:rsidP="00D453B5">
            <w:pPr>
              <w:pStyle w:val="TableText10"/>
              <w:rPr>
                <w:sz w:val="22"/>
                <w:szCs w:val="22"/>
                <w:lang w:val="ro-RO"/>
              </w:rPr>
            </w:pPr>
            <w:r w:rsidRPr="00785E6E">
              <w:rPr>
                <w:sz w:val="22"/>
                <w:szCs w:val="22"/>
                <w:lang w:val="ro-RO"/>
              </w:rPr>
              <w:t>ACR70 (%)</w:t>
            </w:r>
          </w:p>
        </w:tc>
        <w:tc>
          <w:tcPr>
            <w:tcW w:w="1445" w:type="dxa"/>
          </w:tcPr>
          <w:p w14:paraId="1F265FD0" w14:textId="77777777" w:rsidR="00AF03C3" w:rsidRPr="009921D5" w:rsidRDefault="00AF03C3" w:rsidP="00D453B5">
            <w:pPr>
              <w:pStyle w:val="TableText10"/>
              <w:jc w:val="center"/>
              <w:rPr>
                <w:sz w:val="22"/>
                <w:szCs w:val="22"/>
                <w:lang w:val="ro-RO"/>
              </w:rPr>
            </w:pPr>
            <w:r w:rsidRPr="009921D5">
              <w:rPr>
                <w:sz w:val="22"/>
                <w:szCs w:val="22"/>
                <w:lang w:val="ro-RO"/>
              </w:rPr>
              <w:t>12,1</w:t>
            </w:r>
          </w:p>
        </w:tc>
        <w:tc>
          <w:tcPr>
            <w:tcW w:w="1445" w:type="dxa"/>
          </w:tcPr>
          <w:p w14:paraId="1E36706D" w14:textId="77777777" w:rsidR="00AF03C3" w:rsidRPr="006F57C2" w:rsidRDefault="00AF03C3" w:rsidP="00D453B5">
            <w:pPr>
              <w:pStyle w:val="TableText10"/>
              <w:jc w:val="center"/>
              <w:rPr>
                <w:sz w:val="22"/>
                <w:szCs w:val="22"/>
                <w:lang w:val="ro-RO"/>
              </w:rPr>
            </w:pPr>
            <w:r w:rsidRPr="006F57C2">
              <w:rPr>
                <w:sz w:val="22"/>
                <w:szCs w:val="22"/>
                <w:lang w:val="ro-RO"/>
              </w:rPr>
              <w:t>5,7</w:t>
            </w:r>
          </w:p>
        </w:tc>
        <w:tc>
          <w:tcPr>
            <w:tcW w:w="1445" w:type="dxa"/>
          </w:tcPr>
          <w:p w14:paraId="2983D27A" w14:textId="77777777" w:rsidR="00AF03C3" w:rsidRPr="00F761A2" w:rsidRDefault="00AF03C3" w:rsidP="00D453B5">
            <w:pPr>
              <w:pStyle w:val="TableText10"/>
              <w:jc w:val="center"/>
              <w:rPr>
                <w:sz w:val="22"/>
                <w:szCs w:val="22"/>
                <w:lang w:val="ro-RO"/>
              </w:rPr>
            </w:pPr>
            <w:r w:rsidRPr="00F761A2">
              <w:rPr>
                <w:sz w:val="22"/>
                <w:szCs w:val="22"/>
                <w:lang w:val="ro-RO"/>
              </w:rPr>
              <w:t>20,9*</w:t>
            </w:r>
          </w:p>
        </w:tc>
        <w:tc>
          <w:tcPr>
            <w:tcW w:w="1446" w:type="dxa"/>
          </w:tcPr>
          <w:p w14:paraId="412E53BC" w14:textId="77777777" w:rsidR="00AF03C3" w:rsidRPr="003269AA" w:rsidRDefault="00AF03C3" w:rsidP="00D453B5">
            <w:pPr>
              <w:pStyle w:val="TableText10"/>
              <w:jc w:val="center"/>
              <w:rPr>
                <w:sz w:val="22"/>
                <w:szCs w:val="22"/>
                <w:lang w:val="ro-RO"/>
              </w:rPr>
            </w:pPr>
            <w:r w:rsidRPr="003269AA">
              <w:rPr>
                <w:sz w:val="22"/>
                <w:szCs w:val="22"/>
                <w:lang w:val="ro-RO"/>
              </w:rPr>
              <w:t>6,9</w:t>
            </w:r>
          </w:p>
        </w:tc>
      </w:tr>
      <w:tr w:rsidR="00AF03C3" w:rsidRPr="00BF2262" w14:paraId="15A97ED7" w14:textId="77777777" w:rsidTr="008F403C">
        <w:tc>
          <w:tcPr>
            <w:tcW w:w="2640" w:type="dxa"/>
          </w:tcPr>
          <w:p w14:paraId="5B0DE5B5" w14:textId="77777777" w:rsidR="00AF03C3" w:rsidRPr="00785E6E" w:rsidRDefault="00AF03C3" w:rsidP="00D453B5">
            <w:pPr>
              <w:pStyle w:val="TableText10"/>
              <w:rPr>
                <w:sz w:val="22"/>
                <w:szCs w:val="22"/>
                <w:lang w:val="ro-RO"/>
              </w:rPr>
            </w:pPr>
            <w:r w:rsidRPr="00785E6E">
              <w:rPr>
                <w:sz w:val="22"/>
                <w:szCs w:val="22"/>
                <w:lang w:val="ro-RO"/>
              </w:rPr>
              <w:t>Răspuns EULAR (%)</w:t>
            </w:r>
          </w:p>
        </w:tc>
        <w:tc>
          <w:tcPr>
            <w:tcW w:w="1445" w:type="dxa"/>
          </w:tcPr>
          <w:p w14:paraId="3F323E4D" w14:textId="77777777" w:rsidR="00AF03C3" w:rsidRPr="009921D5" w:rsidRDefault="00AF03C3" w:rsidP="00D453B5">
            <w:pPr>
              <w:pStyle w:val="TableText10"/>
              <w:jc w:val="center"/>
              <w:rPr>
                <w:sz w:val="22"/>
                <w:szCs w:val="22"/>
                <w:lang w:val="ro-RO"/>
              </w:rPr>
            </w:pPr>
            <w:r w:rsidRPr="009921D5">
              <w:rPr>
                <w:sz w:val="22"/>
                <w:szCs w:val="22"/>
                <w:lang w:val="ro-RO"/>
              </w:rPr>
              <w:t>74,8*</w:t>
            </w:r>
          </w:p>
        </w:tc>
        <w:tc>
          <w:tcPr>
            <w:tcW w:w="1445" w:type="dxa"/>
          </w:tcPr>
          <w:p w14:paraId="058CD8E2" w14:textId="77777777" w:rsidR="00AF03C3" w:rsidRPr="006F57C2" w:rsidRDefault="00AF03C3" w:rsidP="00D453B5">
            <w:pPr>
              <w:pStyle w:val="TableText10"/>
              <w:jc w:val="center"/>
              <w:rPr>
                <w:sz w:val="22"/>
                <w:szCs w:val="22"/>
                <w:lang w:val="ro-RO"/>
              </w:rPr>
            </w:pPr>
            <w:r w:rsidRPr="006F57C2">
              <w:rPr>
                <w:sz w:val="22"/>
                <w:szCs w:val="22"/>
                <w:lang w:val="ro-RO"/>
              </w:rPr>
              <w:t>62,9</w:t>
            </w:r>
          </w:p>
        </w:tc>
        <w:tc>
          <w:tcPr>
            <w:tcW w:w="1445" w:type="dxa"/>
          </w:tcPr>
          <w:p w14:paraId="0768FF77" w14:textId="77777777" w:rsidR="00AF03C3" w:rsidRPr="00F761A2" w:rsidRDefault="00AF03C3" w:rsidP="00D453B5">
            <w:pPr>
              <w:pStyle w:val="TableText10"/>
              <w:jc w:val="center"/>
              <w:rPr>
                <w:sz w:val="22"/>
                <w:szCs w:val="22"/>
                <w:lang w:val="ro-RO"/>
              </w:rPr>
            </w:pPr>
            <w:r w:rsidRPr="00F761A2">
              <w:rPr>
                <w:sz w:val="22"/>
                <w:szCs w:val="22"/>
                <w:lang w:val="ro-RO"/>
              </w:rPr>
              <w:t>84,3*</w:t>
            </w:r>
          </w:p>
        </w:tc>
        <w:tc>
          <w:tcPr>
            <w:tcW w:w="1446" w:type="dxa"/>
          </w:tcPr>
          <w:p w14:paraId="621D35E5" w14:textId="77777777" w:rsidR="00AF03C3" w:rsidRPr="003269AA" w:rsidRDefault="00AF03C3" w:rsidP="00D453B5">
            <w:pPr>
              <w:pStyle w:val="TableText10"/>
              <w:jc w:val="center"/>
              <w:rPr>
                <w:sz w:val="22"/>
                <w:szCs w:val="22"/>
                <w:lang w:val="ro-RO"/>
              </w:rPr>
            </w:pPr>
            <w:r w:rsidRPr="003269AA">
              <w:rPr>
                <w:sz w:val="22"/>
                <w:szCs w:val="22"/>
                <w:lang w:val="ro-RO"/>
              </w:rPr>
              <w:t>72,3</w:t>
            </w:r>
          </w:p>
        </w:tc>
      </w:tr>
      <w:tr w:rsidR="00AF03C3" w:rsidRPr="00BF2262" w14:paraId="1EA57BCC" w14:textId="77777777" w:rsidTr="008F403C">
        <w:tc>
          <w:tcPr>
            <w:tcW w:w="2640" w:type="dxa"/>
          </w:tcPr>
          <w:p w14:paraId="2273C01F" w14:textId="77777777" w:rsidR="00AF03C3" w:rsidRPr="00785E6E" w:rsidRDefault="00AF03C3" w:rsidP="00D453B5">
            <w:pPr>
              <w:pStyle w:val="TableText10"/>
              <w:rPr>
                <w:sz w:val="22"/>
                <w:szCs w:val="22"/>
                <w:lang w:val="ro-RO"/>
              </w:rPr>
            </w:pPr>
            <w:r w:rsidRPr="00785E6E">
              <w:rPr>
                <w:sz w:val="22"/>
                <w:szCs w:val="22"/>
                <w:lang w:val="ro-RO"/>
              </w:rPr>
              <w:t>Media modificării DAS28-ESR</w:t>
            </w:r>
          </w:p>
        </w:tc>
        <w:tc>
          <w:tcPr>
            <w:tcW w:w="1445" w:type="dxa"/>
          </w:tcPr>
          <w:p w14:paraId="4D9E19B6" w14:textId="77777777" w:rsidR="00AF03C3" w:rsidRPr="009921D5" w:rsidRDefault="00AF03C3" w:rsidP="00D453B5">
            <w:pPr>
              <w:pStyle w:val="TableText10"/>
              <w:jc w:val="center"/>
              <w:rPr>
                <w:sz w:val="22"/>
                <w:szCs w:val="22"/>
                <w:lang w:val="ro-RO"/>
              </w:rPr>
            </w:pPr>
            <w:r w:rsidRPr="009921D5">
              <w:rPr>
                <w:sz w:val="22"/>
                <w:szCs w:val="22"/>
                <w:lang w:val="ro-RO"/>
              </w:rPr>
              <w:t>-1,97**</w:t>
            </w:r>
          </w:p>
        </w:tc>
        <w:tc>
          <w:tcPr>
            <w:tcW w:w="1445" w:type="dxa"/>
          </w:tcPr>
          <w:p w14:paraId="454D3AA7" w14:textId="77777777" w:rsidR="00AF03C3" w:rsidRPr="006F57C2" w:rsidRDefault="00AF03C3" w:rsidP="00D453B5">
            <w:pPr>
              <w:pStyle w:val="TableText10"/>
              <w:jc w:val="center"/>
              <w:rPr>
                <w:sz w:val="22"/>
                <w:szCs w:val="22"/>
                <w:lang w:val="ro-RO"/>
              </w:rPr>
            </w:pPr>
            <w:r w:rsidRPr="006F57C2">
              <w:rPr>
                <w:sz w:val="22"/>
                <w:szCs w:val="22"/>
                <w:lang w:val="ro-RO"/>
              </w:rPr>
              <w:t>-1,50</w:t>
            </w:r>
          </w:p>
        </w:tc>
        <w:tc>
          <w:tcPr>
            <w:tcW w:w="1445" w:type="dxa"/>
          </w:tcPr>
          <w:p w14:paraId="3ECFE2D9" w14:textId="77777777" w:rsidR="00AF03C3" w:rsidRPr="00F761A2" w:rsidRDefault="00AF03C3" w:rsidP="00D453B5">
            <w:pPr>
              <w:pStyle w:val="TableText10"/>
              <w:jc w:val="center"/>
              <w:rPr>
                <w:sz w:val="22"/>
                <w:szCs w:val="22"/>
                <w:lang w:val="ro-RO"/>
              </w:rPr>
            </w:pPr>
            <w:r w:rsidRPr="00F761A2">
              <w:rPr>
                <w:sz w:val="22"/>
                <w:szCs w:val="22"/>
                <w:lang w:val="ro-RO"/>
              </w:rPr>
              <w:t>-2,48***</w:t>
            </w:r>
          </w:p>
        </w:tc>
        <w:tc>
          <w:tcPr>
            <w:tcW w:w="1446" w:type="dxa"/>
          </w:tcPr>
          <w:p w14:paraId="483E71ED" w14:textId="77777777" w:rsidR="00AF03C3" w:rsidRPr="003269AA" w:rsidRDefault="00AF03C3" w:rsidP="00D453B5">
            <w:pPr>
              <w:pStyle w:val="TableText10"/>
              <w:jc w:val="center"/>
              <w:rPr>
                <w:sz w:val="22"/>
                <w:szCs w:val="22"/>
                <w:lang w:val="ro-RO"/>
              </w:rPr>
            </w:pPr>
            <w:r w:rsidRPr="003269AA">
              <w:rPr>
                <w:sz w:val="22"/>
                <w:szCs w:val="22"/>
                <w:lang w:val="ro-RO"/>
              </w:rPr>
              <w:t>-1,72</w:t>
            </w:r>
          </w:p>
        </w:tc>
      </w:tr>
    </w:tbl>
    <w:p w14:paraId="4D8B0DC3" w14:textId="77777777" w:rsidR="00AF03C3" w:rsidRPr="006F57C2" w:rsidRDefault="00AF03C3" w:rsidP="00D453B5">
      <w:pPr>
        <w:rPr>
          <w:sz w:val="18"/>
          <w:szCs w:val="18"/>
          <w:lang w:val="ro-RO"/>
        </w:rPr>
      </w:pPr>
      <w:r w:rsidRPr="00785E6E">
        <w:rPr>
          <w:sz w:val="18"/>
          <w:szCs w:val="18"/>
          <w:lang w:val="ro-RO"/>
        </w:rPr>
        <w:t xml:space="preserve">Nivelurile semnificative au fost definite ca </w:t>
      </w:r>
      <w:r w:rsidRPr="009921D5">
        <w:rPr>
          <w:i/>
          <w:sz w:val="18"/>
          <w:szCs w:val="18"/>
          <w:lang w:val="ro-RO"/>
        </w:rPr>
        <w:t>* p &lt; 0,05, **p &lt; 0,001, ***p &lt; 0,0001.</w:t>
      </w:r>
    </w:p>
    <w:p w14:paraId="6A9BC4B5" w14:textId="77777777" w:rsidR="00AF03C3" w:rsidRPr="00F761A2" w:rsidRDefault="00AF03C3" w:rsidP="00D453B5">
      <w:pPr>
        <w:rPr>
          <w:szCs w:val="22"/>
          <w:lang w:val="ro-RO"/>
        </w:rPr>
      </w:pPr>
    </w:p>
    <w:p w14:paraId="3C5764A3" w14:textId="77777777" w:rsidR="004645CC" w:rsidRPr="00BF2262" w:rsidRDefault="00AF03C3" w:rsidP="004645CC">
      <w:pPr>
        <w:keepNext/>
        <w:keepLines/>
        <w:ind w:left="1134" w:hanging="1134"/>
        <w:rPr>
          <w:ins w:id="347" w:author="TCS" w:date="2026-03-02T13:42:00Z"/>
          <w:b/>
          <w:bCs/>
          <w:szCs w:val="22"/>
          <w:lang w:val="ro-RO"/>
        </w:rPr>
      </w:pPr>
      <w:r w:rsidRPr="00F761A2">
        <w:rPr>
          <w:b/>
          <w:bCs/>
          <w:iCs/>
          <w:szCs w:val="22"/>
          <w:lang w:val="ro-RO"/>
        </w:rPr>
        <w:t>Figura 1</w:t>
      </w:r>
      <w:r w:rsidRPr="003269AA">
        <w:rPr>
          <w:b/>
          <w:bCs/>
          <w:iCs/>
          <w:lang w:val="ro-RO"/>
        </w:rPr>
        <w:t>:</w:t>
      </w:r>
      <w:r w:rsidRPr="003269AA">
        <w:rPr>
          <w:b/>
          <w:bCs/>
          <w:iCs/>
          <w:lang w:val="ro-RO"/>
        </w:rPr>
        <w:tab/>
        <w:t>Modificare faţă de momentul iniţial a DAS28-ESR prin s</w:t>
      </w:r>
      <w:r w:rsidRPr="00DE793B">
        <w:rPr>
          <w:b/>
          <w:szCs w:val="22"/>
          <w:lang w:val="ro-RO"/>
        </w:rPr>
        <w:t>tatusul autoanticorpilor</w:t>
      </w:r>
      <w:r w:rsidRPr="00DE793B">
        <w:rPr>
          <w:b/>
          <w:bCs/>
          <w:iCs/>
          <w:lang w:val="ro-RO"/>
        </w:rPr>
        <w:t xml:space="preserve"> la momentul iniţial</w:t>
      </w:r>
    </w:p>
    <w:p w14:paraId="74D64FE8" w14:textId="77777777" w:rsidR="00AF03C3" w:rsidRPr="00DE793B" w:rsidRDefault="00AF03C3" w:rsidP="008E33A2">
      <w:pPr>
        <w:keepNext/>
        <w:keepLines/>
        <w:ind w:left="1134" w:hanging="1134"/>
        <w:rPr>
          <w:b/>
          <w:bCs/>
          <w:iCs/>
          <w:lang w:val="ro-RO"/>
        </w:rPr>
      </w:pPr>
    </w:p>
    <w:p w14:paraId="5CC476A8" w14:textId="58B7BAD2" w:rsidR="006B4220" w:rsidRPr="00785E6E" w:rsidRDefault="00290129" w:rsidP="008E33A2">
      <w:pPr>
        <w:keepNext/>
        <w:keepLines/>
        <w:ind w:left="1134" w:hanging="1134"/>
        <w:rPr>
          <w:b/>
          <w:bCs/>
          <w:iCs/>
          <w:szCs w:val="22"/>
          <w:lang w:val="ro-RO"/>
        </w:rPr>
      </w:pPr>
      <w:r w:rsidRPr="00BF2262">
        <w:rPr>
          <w:noProof/>
          <w:lang w:eastAsia="en-US"/>
        </w:rPr>
        <w:drawing>
          <wp:inline distT="0" distB="0" distL="0" distR="0" wp14:anchorId="4A98859D" wp14:editId="0E226635">
            <wp:extent cx="5759450" cy="3453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453130"/>
                    </a:xfrm>
                    <a:prstGeom prst="rect">
                      <a:avLst/>
                    </a:prstGeom>
                    <a:noFill/>
                    <a:ln>
                      <a:noFill/>
                    </a:ln>
                  </pic:spPr>
                </pic:pic>
              </a:graphicData>
            </a:graphic>
          </wp:inline>
        </w:drawing>
      </w:r>
    </w:p>
    <w:p w14:paraId="78090323" w14:textId="77777777" w:rsidR="008B48AC" w:rsidRPr="009921D5" w:rsidRDefault="008B48AC" w:rsidP="00046250">
      <w:pPr>
        <w:tabs>
          <w:tab w:val="left" w:pos="567"/>
        </w:tabs>
        <w:outlineLvl w:val="0"/>
        <w:rPr>
          <w:i/>
          <w:szCs w:val="22"/>
          <w:lang w:val="ro-RO"/>
        </w:rPr>
      </w:pPr>
    </w:p>
    <w:p w14:paraId="0CCA5C70" w14:textId="77777777" w:rsidR="00AF03C3" w:rsidRPr="00F761A2" w:rsidRDefault="00AF03C3" w:rsidP="00046250">
      <w:pPr>
        <w:tabs>
          <w:tab w:val="left" w:pos="567"/>
        </w:tabs>
        <w:outlineLvl w:val="0"/>
        <w:rPr>
          <w:szCs w:val="22"/>
          <w:lang w:val="ro-RO"/>
        </w:rPr>
      </w:pPr>
      <w:r w:rsidRPr="006F57C2">
        <w:rPr>
          <w:i/>
          <w:szCs w:val="22"/>
          <w:lang w:val="ro-RO"/>
        </w:rPr>
        <w:t>Eficacitatea pe termen lung în curele multiple de tratament</w:t>
      </w:r>
    </w:p>
    <w:p w14:paraId="4A48FEF1" w14:textId="77777777" w:rsidR="00AF03C3" w:rsidRPr="005D5A8A" w:rsidRDefault="00AF03C3" w:rsidP="00AA72DF">
      <w:pPr>
        <w:rPr>
          <w:lang w:val="ro-RO"/>
        </w:rPr>
      </w:pPr>
      <w:r w:rsidRPr="003269AA">
        <w:rPr>
          <w:szCs w:val="22"/>
          <w:lang w:val="ro-RO"/>
        </w:rPr>
        <w:t xml:space="preserve">Tratamentul cu MabThera în asociere cu </w:t>
      </w:r>
      <w:r w:rsidRPr="00DE793B">
        <w:rPr>
          <w:rStyle w:val="TextTi12Char"/>
          <w:rFonts w:eastAsia="MS Mincho"/>
          <w:sz w:val="22"/>
          <w:szCs w:val="22"/>
          <w:lang w:val="ro-RO"/>
        </w:rPr>
        <w:t>metotrexat pe parcursul curelor multiple de tratament a condus la îmbunătăţiri susţinute ale semnelor şi simptomelor clinice ale PR, aşa cum este evidenţiat prin răspunsurile ACR,</w:t>
      </w:r>
      <w:r w:rsidRPr="00282F3C">
        <w:rPr>
          <w:szCs w:val="22"/>
          <w:lang w:val="ro-RO"/>
        </w:rPr>
        <w:t xml:space="preserve"> DAS28-ESR şi EULAR care au fost evidente în toate populaţiile de pacienţi studiat</w:t>
      </w:r>
      <w:r w:rsidRPr="0070373D">
        <w:rPr>
          <w:szCs w:val="22"/>
          <w:lang w:val="ro-RO"/>
        </w:rPr>
        <w:t xml:space="preserve">e </w:t>
      </w:r>
      <w:r w:rsidRPr="0070373D">
        <w:rPr>
          <w:lang w:val="ro-RO"/>
        </w:rPr>
        <w:t xml:space="preserve">(Figura 2). A fost observată îmbunătăţirea funcţiei fizice, aşa cum este indicat în scorul </w:t>
      </w:r>
      <w:r w:rsidRPr="005270DC">
        <w:rPr>
          <w:szCs w:val="22"/>
          <w:lang w:val="ro-RO"/>
        </w:rPr>
        <w:t>HAQ-DI şi proporţia de pacienţi care au realizat MCID pentru HAQ-DI.</w:t>
      </w:r>
    </w:p>
    <w:p w14:paraId="6D693D9D" w14:textId="77777777" w:rsidR="00AF03C3" w:rsidRPr="005D5A8A" w:rsidRDefault="00AF03C3" w:rsidP="00D453B5">
      <w:pPr>
        <w:rPr>
          <w:szCs w:val="22"/>
          <w:lang w:val="ro-RO"/>
        </w:rPr>
      </w:pPr>
    </w:p>
    <w:p w14:paraId="796D969C" w14:textId="77777777" w:rsidR="00AF03C3" w:rsidRPr="005C0AA2" w:rsidRDefault="00AF03C3" w:rsidP="00D453B5">
      <w:pPr>
        <w:keepNext/>
        <w:keepLines/>
        <w:ind w:left="1134" w:hanging="1134"/>
        <w:rPr>
          <w:b/>
          <w:szCs w:val="22"/>
          <w:lang w:val="ro-RO"/>
        </w:rPr>
      </w:pPr>
      <w:r w:rsidRPr="00BF29C1">
        <w:rPr>
          <w:b/>
          <w:szCs w:val="22"/>
          <w:lang w:val="ro-RO"/>
        </w:rPr>
        <w:t xml:space="preserve">Figura 2: </w:t>
      </w:r>
      <w:r w:rsidRPr="00BF29C1">
        <w:rPr>
          <w:b/>
          <w:szCs w:val="22"/>
          <w:lang w:val="ro-RO"/>
        </w:rPr>
        <w:tab/>
        <w:t>Răspunsurile ACR pentru 4 serii de tratament (24 săptămâni după fiecare serie (înt</w:t>
      </w:r>
      <w:r w:rsidRPr="005C0AA2">
        <w:rPr>
          <w:b/>
          <w:szCs w:val="22"/>
          <w:lang w:val="ro-RO"/>
        </w:rPr>
        <w:t>re pacienţi, între vizite)) la pacienţi cu un răspuns inadecvat la inhibitori TNF (n=146)</w:t>
      </w:r>
    </w:p>
    <w:p w14:paraId="7C37D222" w14:textId="77777777" w:rsidR="00AF03C3" w:rsidRPr="005A3D11" w:rsidRDefault="00AF03C3" w:rsidP="00D453B5">
      <w:pPr>
        <w:keepNext/>
        <w:keepLines/>
        <w:rPr>
          <w:b/>
          <w:szCs w:val="22"/>
          <w:lang w:val="ro-RO"/>
        </w:rPr>
      </w:pPr>
    </w:p>
    <w:p w14:paraId="04855F1C" w14:textId="3079B6A8" w:rsidR="00AF03C3" w:rsidRPr="00785E6E" w:rsidRDefault="00290129" w:rsidP="00D453B5">
      <w:pPr>
        <w:keepNext/>
        <w:keepLines/>
        <w:rPr>
          <w:szCs w:val="22"/>
          <w:lang w:val="ro-RO"/>
        </w:rPr>
      </w:pPr>
      <w:r w:rsidRPr="009921D5">
        <w:rPr>
          <w:noProof/>
          <w:szCs w:val="22"/>
          <w:lang w:eastAsia="en-US"/>
        </w:rPr>
        <w:drawing>
          <wp:inline distT="0" distB="0" distL="0" distR="0" wp14:anchorId="584AC79A" wp14:editId="0B0095A6">
            <wp:extent cx="3084195" cy="210185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9E7949" w14:textId="7DE95177" w:rsidR="00AF03C3" w:rsidRPr="009921D5" w:rsidDel="00747010" w:rsidRDefault="00AF03C3" w:rsidP="001F1D0B">
      <w:pPr>
        <w:tabs>
          <w:tab w:val="left" w:pos="567"/>
        </w:tabs>
        <w:ind w:left="1134" w:hanging="1134"/>
        <w:rPr>
          <w:del w:id="348" w:author="Author"/>
          <w:bCs/>
          <w:szCs w:val="22"/>
          <w:lang w:val="ro-RO"/>
        </w:rPr>
      </w:pPr>
    </w:p>
    <w:p w14:paraId="599F9D44" w14:textId="77777777" w:rsidR="00AF03C3" w:rsidRPr="006F57C2" w:rsidRDefault="00AF03C3" w:rsidP="00180976">
      <w:pPr>
        <w:keepNext/>
        <w:tabs>
          <w:tab w:val="left" w:pos="567"/>
        </w:tabs>
        <w:outlineLvl w:val="0"/>
        <w:rPr>
          <w:i/>
          <w:szCs w:val="22"/>
          <w:u w:val="single"/>
          <w:lang w:val="ro-RO"/>
        </w:rPr>
      </w:pPr>
      <w:r w:rsidRPr="006F57C2">
        <w:rPr>
          <w:i/>
          <w:szCs w:val="22"/>
          <w:u w:val="single"/>
          <w:lang w:val="ro-RO"/>
        </w:rPr>
        <w:t>Evaluări clinice de laborator</w:t>
      </w:r>
    </w:p>
    <w:p w14:paraId="5B6118F0" w14:textId="77777777" w:rsidR="0028743B" w:rsidRPr="00F761A2" w:rsidRDefault="0028743B" w:rsidP="00180976">
      <w:pPr>
        <w:keepNext/>
        <w:tabs>
          <w:tab w:val="left" w:pos="567"/>
        </w:tabs>
        <w:outlineLvl w:val="0"/>
        <w:rPr>
          <w:szCs w:val="22"/>
          <w:lang w:val="ro-RO"/>
        </w:rPr>
      </w:pPr>
    </w:p>
    <w:p w14:paraId="370683DB" w14:textId="77777777" w:rsidR="00AF03C3" w:rsidRPr="005D5A8A" w:rsidRDefault="00AF03C3" w:rsidP="00180976">
      <w:pPr>
        <w:keepNext/>
        <w:tabs>
          <w:tab w:val="left" w:pos="567"/>
        </w:tabs>
        <w:rPr>
          <w:szCs w:val="22"/>
          <w:lang w:val="ro-RO"/>
        </w:rPr>
      </w:pPr>
      <w:r w:rsidRPr="003269AA">
        <w:rPr>
          <w:szCs w:val="22"/>
          <w:lang w:val="ro-RO"/>
        </w:rPr>
        <w:t>Un total de 392/3095 (12,7%) pacienţi cu poliartrită reumatoidă au fost A</w:t>
      </w:r>
      <w:r w:rsidR="00191D60" w:rsidRPr="00DE793B">
        <w:rPr>
          <w:szCs w:val="22"/>
          <w:lang w:val="ro-RO"/>
        </w:rPr>
        <w:t>D</w:t>
      </w:r>
      <w:r w:rsidRPr="00DE793B">
        <w:rPr>
          <w:szCs w:val="22"/>
          <w:lang w:val="ro-RO"/>
        </w:rPr>
        <w:t>A pozitivi, în studiile clinice, după terapia cu MabThera. La majoritatea pacienţilor, apariţia A</w:t>
      </w:r>
      <w:r w:rsidR="00191D60" w:rsidRPr="00282F3C">
        <w:rPr>
          <w:szCs w:val="22"/>
          <w:lang w:val="ro-RO"/>
        </w:rPr>
        <w:t>D</w:t>
      </w:r>
      <w:r w:rsidRPr="0070373D">
        <w:rPr>
          <w:szCs w:val="22"/>
          <w:lang w:val="ro-RO"/>
        </w:rPr>
        <w:t>A nu a fost asociată cu deteriorare clinică sau cu un risc crescut de reacţii la perfuziile ulterioare. Prezenţa A</w:t>
      </w:r>
      <w:r w:rsidR="00191D60" w:rsidRPr="0070373D">
        <w:rPr>
          <w:szCs w:val="22"/>
          <w:lang w:val="ro-RO"/>
        </w:rPr>
        <w:t>D</w:t>
      </w:r>
      <w:r w:rsidRPr="005270DC">
        <w:rPr>
          <w:szCs w:val="22"/>
          <w:lang w:val="ro-RO"/>
        </w:rPr>
        <w:t>A poate fi asociată cu agravarea reacţiilor alergice sau cauzate de perfu</w:t>
      </w:r>
      <w:r w:rsidRPr="005D5A8A">
        <w:rPr>
          <w:szCs w:val="22"/>
          <w:lang w:val="ro-RO"/>
        </w:rPr>
        <w:t xml:space="preserve">zie după a doua perfuzie a seriilor ulterioare de tratament. </w:t>
      </w:r>
    </w:p>
    <w:p w14:paraId="0FFD4C24" w14:textId="77777777" w:rsidR="00AF03C3" w:rsidRPr="005D5A8A" w:rsidRDefault="00AF03C3" w:rsidP="001F1D0B">
      <w:pPr>
        <w:tabs>
          <w:tab w:val="left" w:pos="567"/>
        </w:tabs>
        <w:rPr>
          <w:szCs w:val="22"/>
          <w:lang w:val="ro-RO"/>
        </w:rPr>
      </w:pPr>
    </w:p>
    <w:p w14:paraId="035EC3EB" w14:textId="77777777" w:rsidR="00AF03C3" w:rsidRPr="00BF29C1" w:rsidRDefault="00AF03C3">
      <w:pPr>
        <w:keepNext/>
        <w:keepLines/>
        <w:tabs>
          <w:tab w:val="left" w:pos="567"/>
        </w:tabs>
        <w:outlineLvl w:val="0"/>
        <w:rPr>
          <w:i/>
          <w:szCs w:val="22"/>
          <w:u w:val="single"/>
          <w:lang w:val="ro-RO"/>
        </w:rPr>
        <w:pPrChange w:id="349" w:author="Author">
          <w:pPr>
            <w:tabs>
              <w:tab w:val="left" w:pos="567"/>
            </w:tabs>
            <w:outlineLvl w:val="0"/>
          </w:pPr>
        </w:pPrChange>
      </w:pPr>
      <w:r w:rsidRPr="00BF29C1">
        <w:rPr>
          <w:i/>
          <w:szCs w:val="22"/>
          <w:u w:val="single"/>
          <w:lang w:val="ro-RO"/>
        </w:rPr>
        <w:t>Copii şi adolescenţi</w:t>
      </w:r>
    </w:p>
    <w:p w14:paraId="658EC2BE" w14:textId="77777777" w:rsidR="0028743B" w:rsidRPr="005C0AA2" w:rsidRDefault="0028743B">
      <w:pPr>
        <w:keepNext/>
        <w:keepLines/>
        <w:tabs>
          <w:tab w:val="left" w:pos="567"/>
        </w:tabs>
        <w:outlineLvl w:val="0"/>
        <w:rPr>
          <w:i/>
          <w:szCs w:val="22"/>
          <w:u w:val="single"/>
          <w:lang w:val="ro-RO"/>
        </w:rPr>
        <w:pPrChange w:id="350" w:author="Author">
          <w:pPr>
            <w:tabs>
              <w:tab w:val="left" w:pos="567"/>
            </w:tabs>
            <w:outlineLvl w:val="0"/>
          </w:pPr>
        </w:pPrChange>
      </w:pPr>
    </w:p>
    <w:p w14:paraId="30D1F1F4" w14:textId="77777777" w:rsidR="00AF03C3" w:rsidRPr="00D04BAC" w:rsidRDefault="00AF03C3">
      <w:pPr>
        <w:keepNext/>
        <w:keepLines/>
        <w:tabs>
          <w:tab w:val="left" w:pos="567"/>
        </w:tabs>
        <w:outlineLvl w:val="0"/>
        <w:rPr>
          <w:szCs w:val="22"/>
          <w:lang w:val="ro-RO"/>
        </w:rPr>
        <w:pPrChange w:id="351" w:author="Author">
          <w:pPr>
            <w:tabs>
              <w:tab w:val="left" w:pos="567"/>
            </w:tabs>
            <w:outlineLvl w:val="0"/>
          </w:pPr>
        </w:pPrChange>
      </w:pPr>
      <w:r w:rsidRPr="005A3D11">
        <w:rPr>
          <w:szCs w:val="22"/>
          <w:lang w:val="ro-RO"/>
        </w:rPr>
        <w:t>Agenţia Europeană a Medicamentului a acordat o derogare de la obligaţia de depunere a rezultatelor studiilor efectuate cu MabThera la toate subgrupele de copii şi adolesce</w:t>
      </w:r>
      <w:r w:rsidRPr="00D04BAC">
        <w:rPr>
          <w:szCs w:val="22"/>
          <w:lang w:val="ro-RO"/>
        </w:rPr>
        <w:t>nţi cu artrită autoimună. Vezi pct. 4.2 pentru informaţii privind utilizarea la copii şi adolescenţi.</w:t>
      </w:r>
    </w:p>
    <w:p w14:paraId="013BEBF2" w14:textId="77777777" w:rsidR="00AF03C3" w:rsidRPr="00D04BAC" w:rsidRDefault="00AF03C3" w:rsidP="00180976">
      <w:pPr>
        <w:tabs>
          <w:tab w:val="left" w:pos="567"/>
        </w:tabs>
        <w:outlineLvl w:val="0"/>
        <w:rPr>
          <w:szCs w:val="22"/>
          <w:lang w:val="ro-RO"/>
        </w:rPr>
      </w:pPr>
    </w:p>
    <w:p w14:paraId="72D74F45" w14:textId="77777777" w:rsidR="00AF03C3" w:rsidRPr="009D2151" w:rsidRDefault="009B630F" w:rsidP="008A2999">
      <w:pPr>
        <w:tabs>
          <w:tab w:val="left" w:pos="567"/>
        </w:tabs>
        <w:outlineLvl w:val="0"/>
        <w:rPr>
          <w:szCs w:val="22"/>
          <w:u w:val="single"/>
          <w:lang w:val="ro-RO"/>
        </w:rPr>
      </w:pPr>
      <w:r>
        <w:rPr>
          <w:szCs w:val="22"/>
          <w:u w:val="single"/>
          <w:lang w:val="ro-RO"/>
        </w:rPr>
        <w:t>Eficacitatea</w:t>
      </w:r>
      <w:r w:rsidR="00AF03C3" w:rsidRPr="005F3B14">
        <w:rPr>
          <w:szCs w:val="22"/>
          <w:u w:val="single"/>
          <w:lang w:val="ro-RO"/>
        </w:rPr>
        <w:t xml:space="preserve"> clinică </w:t>
      </w:r>
      <w:r>
        <w:rPr>
          <w:szCs w:val="22"/>
          <w:u w:val="single"/>
          <w:lang w:val="ro-RO"/>
        </w:rPr>
        <w:t>și siguranța</w:t>
      </w:r>
      <w:r w:rsidRPr="005F3B14">
        <w:rPr>
          <w:szCs w:val="22"/>
          <w:u w:val="single"/>
          <w:lang w:val="ro-RO"/>
        </w:rPr>
        <w:t xml:space="preserve"> </w:t>
      </w:r>
      <w:r w:rsidR="00AF03C3" w:rsidRPr="005F3B14">
        <w:rPr>
          <w:szCs w:val="22"/>
          <w:u w:val="single"/>
          <w:lang w:val="ro-RO"/>
        </w:rPr>
        <w:t xml:space="preserve">în granulomatoză cu poliangeită </w:t>
      </w:r>
      <w:r w:rsidR="00FE2320" w:rsidRPr="001564FC">
        <w:rPr>
          <w:szCs w:val="22"/>
          <w:u w:val="single"/>
          <w:lang w:val="ro-RO"/>
        </w:rPr>
        <w:t>(GPA)</w:t>
      </w:r>
      <w:r w:rsidR="00AF03C3" w:rsidRPr="001564FC">
        <w:rPr>
          <w:szCs w:val="22"/>
          <w:u w:val="single"/>
          <w:lang w:val="ro-RO"/>
        </w:rPr>
        <w:t xml:space="preserve"> şi poliangeită microscopică</w:t>
      </w:r>
      <w:r w:rsidR="00FE2320" w:rsidRPr="009D2151">
        <w:rPr>
          <w:szCs w:val="22"/>
          <w:u w:val="single"/>
          <w:lang w:val="ro-RO"/>
        </w:rPr>
        <w:t xml:space="preserve"> (MPA)</w:t>
      </w:r>
    </w:p>
    <w:p w14:paraId="4908F849" w14:textId="77777777" w:rsidR="009B630F" w:rsidRDefault="009B630F" w:rsidP="008A2999">
      <w:pPr>
        <w:tabs>
          <w:tab w:val="left" w:pos="567"/>
        </w:tabs>
        <w:outlineLvl w:val="0"/>
        <w:rPr>
          <w:i/>
          <w:szCs w:val="22"/>
          <w:u w:val="single"/>
          <w:lang w:val="ro-RO"/>
        </w:rPr>
      </w:pPr>
    </w:p>
    <w:p w14:paraId="7829F563" w14:textId="77777777" w:rsidR="00D36B1C" w:rsidRPr="00A96092" w:rsidRDefault="005D5E03" w:rsidP="008A2999">
      <w:pPr>
        <w:tabs>
          <w:tab w:val="left" w:pos="567"/>
        </w:tabs>
        <w:outlineLvl w:val="0"/>
        <w:rPr>
          <w:i/>
          <w:szCs w:val="22"/>
          <w:u w:val="single"/>
          <w:lang w:val="ro-RO"/>
        </w:rPr>
      </w:pPr>
      <w:r w:rsidRPr="006D4CB1">
        <w:rPr>
          <w:i/>
          <w:szCs w:val="22"/>
          <w:u w:val="single"/>
          <w:lang w:val="ro-RO"/>
        </w:rPr>
        <w:t xml:space="preserve">Inducția </w:t>
      </w:r>
      <w:r w:rsidR="00D36B1C" w:rsidRPr="002C113F">
        <w:rPr>
          <w:i/>
          <w:szCs w:val="22"/>
          <w:u w:val="single"/>
          <w:lang w:val="ro-RO"/>
        </w:rPr>
        <w:t>remisiunii</w:t>
      </w:r>
      <w:r w:rsidR="00FE2320" w:rsidRPr="005D4E52">
        <w:rPr>
          <w:i/>
          <w:szCs w:val="22"/>
          <w:u w:val="single"/>
          <w:lang w:val="ro-RO"/>
        </w:rPr>
        <w:t xml:space="preserve"> </w:t>
      </w:r>
      <w:r w:rsidR="00A771E0">
        <w:rPr>
          <w:i/>
          <w:szCs w:val="22"/>
          <w:u w:val="single"/>
          <w:lang w:val="ro-RO"/>
        </w:rPr>
        <w:t xml:space="preserve">tratamentului </w:t>
      </w:r>
      <w:r w:rsidR="00FE2320" w:rsidRPr="005D4E52">
        <w:rPr>
          <w:i/>
          <w:szCs w:val="22"/>
          <w:u w:val="single"/>
          <w:lang w:val="ro-RO"/>
        </w:rPr>
        <w:t>la adulți</w:t>
      </w:r>
    </w:p>
    <w:p w14:paraId="7CB7D43E" w14:textId="77777777" w:rsidR="00AF03C3" w:rsidRPr="0070373D" w:rsidRDefault="00CB0CBD" w:rsidP="008A2999">
      <w:pPr>
        <w:tabs>
          <w:tab w:val="left" w:pos="567"/>
        </w:tabs>
        <w:outlineLvl w:val="0"/>
        <w:rPr>
          <w:szCs w:val="22"/>
          <w:lang w:val="ro-RO"/>
        </w:rPr>
      </w:pPr>
      <w:r w:rsidRPr="00BF2262">
        <w:rPr>
          <w:szCs w:val="22"/>
          <w:lang w:val="ro-RO"/>
        </w:rPr>
        <w:t xml:space="preserve">În Studiul 1 privind GPA/MPA, </w:t>
      </w:r>
      <w:r w:rsidRPr="00785E6E">
        <w:rPr>
          <w:szCs w:val="22"/>
          <w:lang w:val="ro-RO"/>
        </w:rPr>
        <w:t>u</w:t>
      </w:r>
      <w:r w:rsidRPr="009921D5">
        <w:rPr>
          <w:szCs w:val="22"/>
          <w:lang w:val="ro-RO"/>
        </w:rPr>
        <w:t xml:space="preserve">n </w:t>
      </w:r>
      <w:r w:rsidR="00AF03C3" w:rsidRPr="006F57C2">
        <w:rPr>
          <w:szCs w:val="22"/>
          <w:lang w:val="ro-RO"/>
        </w:rPr>
        <w:t xml:space="preserve">număr total de 197 pacienţi cu vârsta de 15 ani sau mai mare, cu </w:t>
      </w:r>
      <w:r w:rsidR="00FE2320" w:rsidRPr="00F761A2">
        <w:rPr>
          <w:szCs w:val="22"/>
          <w:lang w:val="ro-RO"/>
        </w:rPr>
        <w:t>GPA</w:t>
      </w:r>
      <w:r w:rsidR="00AF03C3" w:rsidRPr="003269AA">
        <w:rPr>
          <w:szCs w:val="22"/>
          <w:lang w:val="ro-RO"/>
        </w:rPr>
        <w:t xml:space="preserve"> activă, severă (75%) şi </w:t>
      </w:r>
      <w:r w:rsidR="00FE2320" w:rsidRPr="00DE793B">
        <w:rPr>
          <w:szCs w:val="22"/>
          <w:lang w:val="ro-RO"/>
        </w:rPr>
        <w:t>MPA</w:t>
      </w:r>
      <w:r w:rsidR="00AF03C3" w:rsidRPr="00DE793B">
        <w:rPr>
          <w:szCs w:val="22"/>
          <w:lang w:val="ro-RO"/>
        </w:rPr>
        <w:t xml:space="preserve"> (24%) au fost înrolaţi şi trataţi într-un studiu</w:t>
      </w:r>
      <w:r w:rsidR="009E053A" w:rsidRPr="00DE793B">
        <w:rPr>
          <w:szCs w:val="22"/>
          <w:lang w:val="ro-RO"/>
        </w:rPr>
        <w:t xml:space="preserve"> cli</w:t>
      </w:r>
      <w:r w:rsidR="009E053A" w:rsidRPr="00282F3C">
        <w:rPr>
          <w:szCs w:val="22"/>
          <w:lang w:val="ro-RO"/>
        </w:rPr>
        <w:t>nic</w:t>
      </w:r>
      <w:r w:rsidR="00AF03C3" w:rsidRPr="0070373D">
        <w:rPr>
          <w:szCs w:val="22"/>
          <w:lang w:val="ro-RO"/>
        </w:rPr>
        <w:t xml:space="preserve"> de non-inferioritate, multicentric, controlat cu placebo, dublu-orb, randomizat, cu comparator activ.</w:t>
      </w:r>
    </w:p>
    <w:p w14:paraId="33564356" w14:textId="77777777" w:rsidR="00AF03C3" w:rsidRPr="005D5A8A" w:rsidRDefault="00AF03C3" w:rsidP="008A2999">
      <w:pPr>
        <w:tabs>
          <w:tab w:val="left" w:pos="567"/>
        </w:tabs>
        <w:outlineLvl w:val="0"/>
        <w:rPr>
          <w:szCs w:val="22"/>
          <w:lang w:val="ro-RO"/>
        </w:rPr>
      </w:pPr>
    </w:p>
    <w:p w14:paraId="0F621AFA" w14:textId="77777777" w:rsidR="00AF03C3" w:rsidRPr="003269AA" w:rsidRDefault="00AF03C3" w:rsidP="008A2999">
      <w:pPr>
        <w:tabs>
          <w:tab w:val="left" w:pos="567"/>
        </w:tabs>
        <w:outlineLvl w:val="0"/>
        <w:rPr>
          <w:szCs w:val="22"/>
          <w:lang w:val="ro-RO"/>
        </w:rPr>
      </w:pPr>
      <w:r w:rsidRPr="005D5A8A">
        <w:rPr>
          <w:szCs w:val="22"/>
          <w:lang w:val="ro-RO"/>
        </w:rPr>
        <w:t>Pacienţii au fost randomizaţi în raport de 1:1 pentru li se administra fie ciclofosfamidă pe cale orală zilnic (2 mg/kg/zi) timp de 3-6 luni, fie MabThera (375 mg/m</w:t>
      </w:r>
      <w:r w:rsidRPr="00BF29C1">
        <w:rPr>
          <w:szCs w:val="22"/>
          <w:vertAlign w:val="superscript"/>
          <w:lang w:val="ro-RO"/>
        </w:rPr>
        <w:t>2</w:t>
      </w:r>
      <w:r w:rsidRPr="005C0AA2">
        <w:rPr>
          <w:szCs w:val="22"/>
          <w:lang w:val="ro-RO"/>
        </w:rPr>
        <w:t xml:space="preserve">) o dată pe săptămână timp de 4 săptămâni. Toţi pacienţii din braţul cu ciclofosfamidă au utilizat tratament de întreţinere cu azatioprină în perioada de </w:t>
      </w:r>
      <w:r w:rsidR="00684F68" w:rsidRPr="00BF2262">
        <w:rPr>
          <w:lang w:val="ro-RO"/>
        </w:rPr>
        <w:t>monitorizare</w:t>
      </w:r>
      <w:r w:rsidRPr="00785E6E">
        <w:rPr>
          <w:szCs w:val="22"/>
          <w:lang w:val="ro-RO"/>
        </w:rPr>
        <w:t>. Pacien</w:t>
      </w:r>
      <w:r w:rsidRPr="009921D5">
        <w:rPr>
          <w:szCs w:val="22"/>
          <w:lang w:val="ro-RO"/>
        </w:rPr>
        <w:t>ţilor din ambele braţe li s-au administrat 1000 mg de metilpredninsolon (sau alt corticosteroid în doză echivalentă) pe zi, intravenos (IV) în puls terapie, timp de 1 până la 3 zile, urmat de prednison pe cale orală (1 mg/kg/zi, fără a depăş</w:t>
      </w:r>
      <w:r w:rsidRPr="006F57C2">
        <w:rPr>
          <w:szCs w:val="22"/>
          <w:lang w:val="ro-RO"/>
        </w:rPr>
        <w:t>i 80 mg/zi). Scăderea treptată a dozei de prednison s-a realizat astfel încât tratamentul să se desfăşoare pe durata a 6 luni de la începerea studiului</w:t>
      </w:r>
      <w:r w:rsidR="009E053A" w:rsidRPr="00F761A2">
        <w:rPr>
          <w:szCs w:val="22"/>
          <w:lang w:val="ro-RO"/>
        </w:rPr>
        <w:t xml:space="preserve"> clinic</w:t>
      </w:r>
      <w:r w:rsidRPr="003269AA">
        <w:rPr>
          <w:szCs w:val="22"/>
          <w:lang w:val="ro-RO"/>
        </w:rPr>
        <w:t>.</w:t>
      </w:r>
    </w:p>
    <w:p w14:paraId="41B1AF67" w14:textId="77777777" w:rsidR="00AF03C3" w:rsidRPr="00DE793B" w:rsidRDefault="00AF03C3" w:rsidP="008A2999">
      <w:pPr>
        <w:tabs>
          <w:tab w:val="left" w:pos="567"/>
        </w:tabs>
        <w:outlineLvl w:val="0"/>
        <w:rPr>
          <w:szCs w:val="22"/>
          <w:lang w:val="ro-RO"/>
        </w:rPr>
      </w:pPr>
    </w:p>
    <w:p w14:paraId="58A2E04D" w14:textId="77777777" w:rsidR="00AF03C3" w:rsidRPr="00BF2262" w:rsidRDefault="00AF03C3" w:rsidP="008A2999">
      <w:pPr>
        <w:tabs>
          <w:tab w:val="left" w:pos="567"/>
        </w:tabs>
        <w:outlineLvl w:val="0"/>
        <w:rPr>
          <w:szCs w:val="22"/>
          <w:lang w:val="ro-RO"/>
        </w:rPr>
      </w:pPr>
      <w:r w:rsidRPr="00DE793B">
        <w:rPr>
          <w:szCs w:val="22"/>
          <w:lang w:val="ro-RO"/>
        </w:rPr>
        <w:t xml:space="preserve">Criteriul final primar a fost obţinerea remisiunii complete la 6 luni, definită după scorul Birmingham al gradului de activitate al vasculitelor pentru granulomatoza Wegener (BVAS/WG) ca 0, şi întreruperea tratamentului cu glucocorticoizi. </w:t>
      </w:r>
      <w:r w:rsidRPr="00BF2262">
        <w:rPr>
          <w:szCs w:val="22"/>
          <w:lang w:val="ro-RO"/>
        </w:rPr>
        <w:t xml:space="preserve">Limita de non-inferioritate predefinită pentru diferenţa între tratamente a fost de 20%. Studiul a demonstrat non-inferioritatea tratamentului cu MabThera faţă de ciclofosfamidă pentru remisiunea completă (RC) la 6 luni (Tabel </w:t>
      </w:r>
      <w:r w:rsidR="00496EF3" w:rsidRPr="00BF2262">
        <w:rPr>
          <w:szCs w:val="22"/>
          <w:lang w:val="ro-RO"/>
        </w:rPr>
        <w:t>1</w:t>
      </w:r>
      <w:r w:rsidR="001E26C3" w:rsidRPr="00BF2262">
        <w:rPr>
          <w:szCs w:val="22"/>
          <w:lang w:val="ro-RO"/>
        </w:rPr>
        <w:t>9</w:t>
      </w:r>
      <w:r w:rsidRPr="00BF2262">
        <w:rPr>
          <w:szCs w:val="22"/>
          <w:lang w:val="ro-RO"/>
        </w:rPr>
        <w:t>).</w:t>
      </w:r>
    </w:p>
    <w:p w14:paraId="7B83DAA9" w14:textId="77777777" w:rsidR="00AF03C3" w:rsidRPr="00BF2262" w:rsidRDefault="00AF03C3" w:rsidP="008A2999">
      <w:pPr>
        <w:tabs>
          <w:tab w:val="left" w:pos="567"/>
        </w:tabs>
        <w:outlineLvl w:val="0"/>
        <w:rPr>
          <w:szCs w:val="22"/>
          <w:lang w:val="ro-RO"/>
        </w:rPr>
      </w:pPr>
    </w:p>
    <w:p w14:paraId="0C688CCB" w14:textId="77777777" w:rsidR="00AF03C3" w:rsidRPr="00BF2262" w:rsidRDefault="00AF03C3" w:rsidP="008A2999">
      <w:pPr>
        <w:tabs>
          <w:tab w:val="left" w:pos="567"/>
        </w:tabs>
        <w:outlineLvl w:val="0"/>
        <w:rPr>
          <w:szCs w:val="22"/>
          <w:lang w:val="ro-RO"/>
        </w:rPr>
      </w:pPr>
      <w:r w:rsidRPr="00BF2262">
        <w:rPr>
          <w:szCs w:val="22"/>
          <w:lang w:val="ro-RO"/>
        </w:rPr>
        <w:t xml:space="preserve">Eficacitatea a fost observată atât pentru pacienţii nou diagnosticaţi cât şi pentru  pacienţii cu recădere (Tabel </w:t>
      </w:r>
      <w:r w:rsidR="001E26C3" w:rsidRPr="00BF2262">
        <w:rPr>
          <w:szCs w:val="22"/>
          <w:lang w:val="ro-RO"/>
        </w:rPr>
        <w:t>20</w:t>
      </w:r>
      <w:r w:rsidRPr="00BF2262">
        <w:rPr>
          <w:szCs w:val="22"/>
          <w:lang w:val="ro-RO"/>
        </w:rPr>
        <w:t>).</w:t>
      </w:r>
    </w:p>
    <w:p w14:paraId="21EE03EA" w14:textId="77777777" w:rsidR="00AF03C3" w:rsidRPr="00BF2262" w:rsidRDefault="00AF03C3" w:rsidP="008A2999">
      <w:pPr>
        <w:tabs>
          <w:tab w:val="left" w:pos="567"/>
        </w:tabs>
        <w:outlineLvl w:val="0"/>
        <w:rPr>
          <w:szCs w:val="22"/>
          <w:lang w:val="ro-RO"/>
        </w:rPr>
      </w:pPr>
    </w:p>
    <w:p w14:paraId="4318FC61" w14:textId="77777777" w:rsidR="00AF03C3" w:rsidRDefault="00AF03C3" w:rsidP="008E33A2">
      <w:pPr>
        <w:keepNext/>
        <w:keepLines/>
        <w:ind w:left="1134" w:hanging="1134"/>
        <w:rPr>
          <w:ins w:id="352" w:author="Author"/>
          <w:b/>
          <w:szCs w:val="22"/>
          <w:lang w:val="ro-RO" w:eastAsia="en-US"/>
        </w:rPr>
      </w:pPr>
      <w:r w:rsidRPr="00BF2262">
        <w:rPr>
          <w:b/>
          <w:szCs w:val="22"/>
          <w:lang w:val="ro-RO" w:eastAsia="en-US"/>
        </w:rPr>
        <w:t>Tabel </w:t>
      </w:r>
      <w:r w:rsidR="00191D60" w:rsidRPr="00BF2262">
        <w:rPr>
          <w:b/>
          <w:szCs w:val="22"/>
          <w:lang w:val="ro-RO" w:eastAsia="en-US"/>
        </w:rPr>
        <w:t>1</w:t>
      </w:r>
      <w:r w:rsidR="001E26C3" w:rsidRPr="00BF2262">
        <w:rPr>
          <w:b/>
          <w:szCs w:val="22"/>
          <w:lang w:val="ro-RO" w:eastAsia="en-US"/>
        </w:rPr>
        <w:t>9</w:t>
      </w:r>
      <w:r w:rsidRPr="00BF2262">
        <w:rPr>
          <w:b/>
          <w:szCs w:val="22"/>
          <w:lang w:val="ro-RO" w:eastAsia="en-US"/>
        </w:rPr>
        <w:tab/>
        <w:t xml:space="preserve">Procentul de pacienţi </w:t>
      </w:r>
      <w:r w:rsidR="00FE2320" w:rsidRPr="00BF2262">
        <w:rPr>
          <w:b/>
          <w:szCs w:val="22"/>
          <w:lang w:val="ro-RO" w:eastAsia="en-US"/>
        </w:rPr>
        <w:t xml:space="preserve">adulți </w:t>
      </w:r>
      <w:r w:rsidRPr="00BF2262">
        <w:rPr>
          <w:b/>
          <w:szCs w:val="22"/>
          <w:lang w:val="ro-RO" w:eastAsia="en-US"/>
        </w:rPr>
        <w:t xml:space="preserve">care au obţinut remisiune completă la 6 luni (populaţia cu intenţie de tratament*) </w:t>
      </w:r>
    </w:p>
    <w:p w14:paraId="51B915FF" w14:textId="77777777" w:rsidR="00747010" w:rsidRPr="00BF2262" w:rsidRDefault="00747010" w:rsidP="008E33A2">
      <w:pPr>
        <w:keepNext/>
        <w:keepLines/>
        <w:ind w:left="1134" w:hanging="1134"/>
        <w:rPr>
          <w:b/>
          <w:szCs w:val="22"/>
          <w:lang w:val="ro-RO"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1"/>
        <w:gridCol w:w="1899"/>
        <w:gridCol w:w="2047"/>
        <w:gridCol w:w="2947"/>
      </w:tblGrid>
      <w:tr w:rsidR="00AF03C3" w:rsidRPr="0017036D" w14:paraId="539C7AE7" w14:textId="77777777" w:rsidTr="00180976">
        <w:tc>
          <w:tcPr>
            <w:tcW w:w="1655" w:type="dxa"/>
          </w:tcPr>
          <w:p w14:paraId="3096DCF2" w14:textId="77777777" w:rsidR="00AF03C3" w:rsidRPr="00BF2262" w:rsidRDefault="00AF03C3" w:rsidP="00856566">
            <w:pPr>
              <w:keepNext/>
              <w:keepLines/>
              <w:spacing w:after="200" w:line="276" w:lineRule="auto"/>
              <w:outlineLvl w:val="0"/>
              <w:rPr>
                <w:szCs w:val="22"/>
                <w:u w:val="single"/>
                <w:lang w:val="ro-RO" w:eastAsia="en-US"/>
              </w:rPr>
            </w:pPr>
          </w:p>
        </w:tc>
        <w:tc>
          <w:tcPr>
            <w:tcW w:w="1936" w:type="dxa"/>
          </w:tcPr>
          <w:p w14:paraId="26A7033C" w14:textId="77777777" w:rsidR="00AF03C3" w:rsidRPr="00BF2262" w:rsidRDefault="00AF03C3" w:rsidP="00856566">
            <w:pPr>
              <w:keepNext/>
              <w:keepLines/>
              <w:spacing w:after="200" w:line="276" w:lineRule="auto"/>
              <w:jc w:val="center"/>
              <w:outlineLvl w:val="0"/>
              <w:rPr>
                <w:szCs w:val="22"/>
                <w:u w:val="single"/>
                <w:lang w:val="ro-RO" w:eastAsia="en-US"/>
              </w:rPr>
            </w:pPr>
            <w:r w:rsidRPr="00BF2262">
              <w:rPr>
                <w:b/>
                <w:szCs w:val="22"/>
                <w:lang w:val="ro-RO" w:eastAsia="en-US"/>
              </w:rPr>
              <w:t xml:space="preserve">MabThera </w:t>
            </w:r>
            <w:r w:rsidRPr="00BF2262">
              <w:rPr>
                <w:b/>
                <w:szCs w:val="22"/>
                <w:lang w:val="ro-RO" w:eastAsia="en-US"/>
              </w:rPr>
              <w:br/>
              <w:t>(n </w:t>
            </w:r>
            <w:r w:rsidRPr="00BF2262">
              <w:rPr>
                <w:b/>
                <w:szCs w:val="22"/>
                <w:lang w:val="ro-RO" w:eastAsia="en-US"/>
              </w:rPr>
              <w:sym w:font="Symbol" w:char="F03D"/>
            </w:r>
            <w:r w:rsidRPr="00BF2262">
              <w:rPr>
                <w:b/>
                <w:szCs w:val="22"/>
                <w:lang w:val="ro-RO" w:eastAsia="en-US"/>
              </w:rPr>
              <w:t> 99)</w:t>
            </w:r>
          </w:p>
        </w:tc>
        <w:tc>
          <w:tcPr>
            <w:tcW w:w="2070" w:type="dxa"/>
          </w:tcPr>
          <w:p w14:paraId="7033EE09" w14:textId="77777777" w:rsidR="00AF03C3" w:rsidRPr="00BF2262" w:rsidRDefault="00AF03C3" w:rsidP="00856566">
            <w:pPr>
              <w:keepNext/>
              <w:jc w:val="center"/>
              <w:rPr>
                <w:szCs w:val="22"/>
                <w:u w:val="single"/>
                <w:lang w:val="ro-RO"/>
              </w:rPr>
            </w:pPr>
            <w:r w:rsidRPr="00BF2262">
              <w:rPr>
                <w:b/>
                <w:szCs w:val="22"/>
                <w:lang w:val="ro-RO"/>
              </w:rPr>
              <w:t xml:space="preserve">Ciclofosfamidă </w:t>
            </w:r>
            <w:r w:rsidRPr="00BF2262">
              <w:rPr>
                <w:b/>
                <w:szCs w:val="22"/>
                <w:lang w:val="ro-RO"/>
              </w:rPr>
              <w:br/>
              <w:t>(n </w:t>
            </w:r>
            <w:r w:rsidRPr="00BF2262">
              <w:rPr>
                <w:b/>
                <w:szCs w:val="22"/>
                <w:lang w:val="ro-RO"/>
              </w:rPr>
              <w:sym w:font="Symbol" w:char="F03D"/>
            </w:r>
            <w:r w:rsidRPr="00BF2262">
              <w:rPr>
                <w:b/>
                <w:szCs w:val="22"/>
                <w:lang w:val="ro-RO"/>
              </w:rPr>
              <w:t> 98)</w:t>
            </w:r>
          </w:p>
        </w:tc>
        <w:tc>
          <w:tcPr>
            <w:tcW w:w="3015" w:type="dxa"/>
          </w:tcPr>
          <w:p w14:paraId="133FB5ED" w14:textId="77777777" w:rsidR="00AF03C3" w:rsidRPr="00BF2262" w:rsidRDefault="00AF03C3" w:rsidP="00856566">
            <w:pPr>
              <w:keepNext/>
              <w:jc w:val="center"/>
              <w:rPr>
                <w:b/>
                <w:szCs w:val="22"/>
                <w:lang w:val="ro-RO"/>
              </w:rPr>
            </w:pPr>
            <w:r w:rsidRPr="00BF2262">
              <w:rPr>
                <w:b/>
                <w:szCs w:val="22"/>
                <w:lang w:val="ro-RO"/>
              </w:rPr>
              <w:t>Diferenţa între tratamente</w:t>
            </w:r>
          </w:p>
          <w:p w14:paraId="0E32F2E2" w14:textId="77777777" w:rsidR="00AF03C3" w:rsidRPr="00BF2262" w:rsidRDefault="00AF03C3" w:rsidP="00180976">
            <w:pPr>
              <w:keepNext/>
              <w:jc w:val="center"/>
              <w:rPr>
                <w:b/>
                <w:szCs w:val="22"/>
                <w:lang w:val="ro-RO"/>
              </w:rPr>
            </w:pPr>
            <w:r w:rsidRPr="00BF2262">
              <w:rPr>
                <w:b/>
                <w:szCs w:val="22"/>
                <w:lang w:val="ro-RO"/>
              </w:rPr>
              <w:t>(MabThera- Ciclofosfamidă)</w:t>
            </w:r>
          </w:p>
        </w:tc>
      </w:tr>
      <w:tr w:rsidR="00AF03C3" w:rsidRPr="00BF2262" w14:paraId="1A885BAA" w14:textId="77777777" w:rsidTr="00180976">
        <w:trPr>
          <w:trHeight w:val="1160"/>
        </w:trPr>
        <w:tc>
          <w:tcPr>
            <w:tcW w:w="1655" w:type="dxa"/>
          </w:tcPr>
          <w:p w14:paraId="3523CF9A" w14:textId="77777777" w:rsidR="00AF03C3" w:rsidRPr="00BF2262" w:rsidRDefault="00AF03C3" w:rsidP="00856566">
            <w:pPr>
              <w:keepNext/>
              <w:keepLines/>
              <w:spacing w:after="200" w:line="276" w:lineRule="auto"/>
              <w:outlineLvl w:val="0"/>
              <w:rPr>
                <w:rFonts w:eastAsia="MS PGothic"/>
                <w:szCs w:val="22"/>
                <w:lang w:val="ro-RO" w:eastAsia="en-US"/>
              </w:rPr>
            </w:pPr>
          </w:p>
          <w:p w14:paraId="39E01F10" w14:textId="77777777" w:rsidR="00AF03C3" w:rsidRPr="00BF2262" w:rsidRDefault="00AF03C3" w:rsidP="00856566">
            <w:pPr>
              <w:keepNext/>
              <w:keepLines/>
              <w:spacing w:after="200" w:line="276" w:lineRule="auto"/>
              <w:outlineLvl w:val="0"/>
              <w:rPr>
                <w:rFonts w:eastAsia="MS PGothic"/>
                <w:szCs w:val="22"/>
                <w:lang w:val="ro-RO" w:eastAsia="en-US"/>
              </w:rPr>
            </w:pPr>
            <w:r w:rsidRPr="00BF2262">
              <w:rPr>
                <w:rFonts w:eastAsia="MS PGothic"/>
                <w:szCs w:val="22"/>
                <w:lang w:val="ro-RO" w:eastAsia="en-US"/>
              </w:rPr>
              <w:t>Rata</w:t>
            </w:r>
          </w:p>
        </w:tc>
        <w:tc>
          <w:tcPr>
            <w:tcW w:w="1936" w:type="dxa"/>
          </w:tcPr>
          <w:p w14:paraId="661473AA" w14:textId="77777777" w:rsidR="00AF03C3" w:rsidRPr="00BF2262" w:rsidRDefault="00AF03C3" w:rsidP="00180976">
            <w:pPr>
              <w:keepNext/>
              <w:keepLines/>
              <w:spacing w:after="200" w:line="276" w:lineRule="auto"/>
              <w:outlineLvl w:val="0"/>
              <w:rPr>
                <w:szCs w:val="22"/>
                <w:lang w:val="ro-RO" w:eastAsia="en-US"/>
              </w:rPr>
            </w:pPr>
          </w:p>
          <w:p w14:paraId="39A62C35" w14:textId="77777777" w:rsidR="00AF03C3" w:rsidRPr="00BF2262" w:rsidRDefault="00AF03C3" w:rsidP="00D917AE">
            <w:pPr>
              <w:keepNext/>
              <w:keepLines/>
              <w:spacing w:after="200" w:line="276" w:lineRule="auto"/>
              <w:jc w:val="center"/>
              <w:outlineLvl w:val="0"/>
              <w:rPr>
                <w:szCs w:val="22"/>
                <w:lang w:val="ro-RO" w:eastAsia="en-US"/>
              </w:rPr>
            </w:pPr>
            <w:r w:rsidRPr="00BF2262">
              <w:rPr>
                <w:szCs w:val="22"/>
                <w:lang w:val="ro-RO" w:eastAsia="en-US"/>
              </w:rPr>
              <w:t>63,6%</w:t>
            </w:r>
          </w:p>
        </w:tc>
        <w:tc>
          <w:tcPr>
            <w:tcW w:w="2070" w:type="dxa"/>
          </w:tcPr>
          <w:p w14:paraId="36FAB2DD" w14:textId="77777777" w:rsidR="00AF03C3" w:rsidRPr="00BF2262" w:rsidRDefault="00AF03C3" w:rsidP="00180976">
            <w:pPr>
              <w:keepNext/>
              <w:keepLines/>
              <w:spacing w:after="200" w:line="276" w:lineRule="auto"/>
              <w:outlineLvl w:val="0"/>
              <w:rPr>
                <w:szCs w:val="22"/>
                <w:lang w:val="ro-RO" w:eastAsia="en-US"/>
              </w:rPr>
            </w:pPr>
          </w:p>
          <w:p w14:paraId="4AAC984F" w14:textId="77777777" w:rsidR="00AF03C3" w:rsidRPr="00BF2262" w:rsidRDefault="00AF03C3" w:rsidP="00D917AE">
            <w:pPr>
              <w:keepNext/>
              <w:keepLines/>
              <w:spacing w:after="200" w:line="276" w:lineRule="auto"/>
              <w:jc w:val="center"/>
              <w:outlineLvl w:val="0"/>
              <w:rPr>
                <w:szCs w:val="22"/>
                <w:lang w:val="ro-RO" w:eastAsia="en-US"/>
              </w:rPr>
            </w:pPr>
            <w:r w:rsidRPr="00BF2262">
              <w:rPr>
                <w:szCs w:val="22"/>
                <w:lang w:val="ro-RO" w:eastAsia="en-US"/>
              </w:rPr>
              <w:t>53,1%</w:t>
            </w:r>
          </w:p>
        </w:tc>
        <w:tc>
          <w:tcPr>
            <w:tcW w:w="3015" w:type="dxa"/>
          </w:tcPr>
          <w:p w14:paraId="5A5BE83D" w14:textId="77777777" w:rsidR="00AF03C3" w:rsidRPr="00BF2262" w:rsidRDefault="00AF03C3" w:rsidP="00180976">
            <w:pPr>
              <w:rPr>
                <w:szCs w:val="22"/>
                <w:lang w:val="ro-RO" w:eastAsia="en-US"/>
              </w:rPr>
            </w:pPr>
          </w:p>
          <w:p w14:paraId="12E94853" w14:textId="77777777" w:rsidR="00AF03C3" w:rsidRPr="00BF2262" w:rsidRDefault="00AF03C3" w:rsidP="00D917AE">
            <w:pPr>
              <w:keepNext/>
              <w:keepLines/>
              <w:spacing w:after="200" w:line="276" w:lineRule="auto"/>
              <w:jc w:val="center"/>
              <w:outlineLvl w:val="0"/>
              <w:rPr>
                <w:szCs w:val="22"/>
                <w:vertAlign w:val="superscript"/>
                <w:lang w:val="ro-RO" w:eastAsia="en-US"/>
              </w:rPr>
            </w:pPr>
            <w:r w:rsidRPr="00BF2262">
              <w:rPr>
                <w:szCs w:val="22"/>
                <w:lang w:val="ro-RO" w:eastAsia="en-US"/>
              </w:rPr>
              <w:t>10,6%</w:t>
            </w:r>
            <w:r w:rsidRPr="00BF2262">
              <w:rPr>
                <w:szCs w:val="22"/>
                <w:lang w:val="ro-RO" w:eastAsia="en-US"/>
              </w:rPr>
              <w:br/>
            </w:r>
            <w:r w:rsidRPr="00BF2262">
              <w:rPr>
                <w:rFonts w:eastAsia="MS PGothic"/>
                <w:szCs w:val="22"/>
                <w:lang w:val="ro-RO" w:eastAsia="en-US"/>
              </w:rPr>
              <w:t>95,1%</w:t>
            </w:r>
            <w:r w:rsidRPr="00BF2262">
              <w:rPr>
                <w:rFonts w:eastAsia="MS PGothic"/>
                <w:szCs w:val="22"/>
                <w:vertAlign w:val="superscript"/>
                <w:lang w:val="ro-RO" w:eastAsia="en-US"/>
              </w:rPr>
              <w:t>b</w:t>
            </w:r>
            <w:r w:rsidRPr="00BF2262">
              <w:rPr>
                <w:rFonts w:eastAsia="MS PGothic"/>
                <w:szCs w:val="22"/>
                <w:lang w:val="ro-RO" w:eastAsia="en-US"/>
              </w:rPr>
              <w:t xml:space="preserve"> IÎ</w:t>
            </w:r>
            <w:r w:rsidRPr="00BF2262">
              <w:rPr>
                <w:rFonts w:eastAsia="MS PGothic"/>
                <w:szCs w:val="22"/>
                <w:lang w:val="ro-RO" w:eastAsia="en-US"/>
              </w:rPr>
              <w:br/>
            </w:r>
            <w:r w:rsidRPr="00BF2262">
              <w:rPr>
                <w:szCs w:val="22"/>
                <w:lang w:val="ro-RO" w:eastAsia="en-US"/>
              </w:rPr>
              <w:t xml:space="preserve"> </w:t>
            </w:r>
            <w:r w:rsidRPr="00BF2262">
              <w:rPr>
                <w:szCs w:val="22"/>
                <w:lang w:val="ro-RO" w:eastAsia="en-US"/>
              </w:rPr>
              <w:sym w:font="Symbol" w:char="F02D"/>
            </w:r>
            <w:r w:rsidRPr="00BF2262">
              <w:rPr>
                <w:szCs w:val="22"/>
                <w:lang w:val="ro-RO" w:eastAsia="en-US"/>
              </w:rPr>
              <w:t>3,2%, 24,3%)</w:t>
            </w:r>
            <w:r w:rsidRPr="00BF2262">
              <w:rPr>
                <w:szCs w:val="22"/>
                <w:vertAlign w:val="superscript"/>
                <w:lang w:val="ro-RO" w:eastAsia="en-US"/>
              </w:rPr>
              <w:t xml:space="preserve"> a</w:t>
            </w:r>
          </w:p>
        </w:tc>
      </w:tr>
      <w:tr w:rsidR="00AF03C3" w:rsidRPr="0017036D" w14:paraId="41448D13" w14:textId="77777777" w:rsidTr="00856566">
        <w:tc>
          <w:tcPr>
            <w:tcW w:w="8676" w:type="dxa"/>
            <w:gridSpan w:val="4"/>
          </w:tcPr>
          <w:p w14:paraId="7C31557B" w14:textId="77777777" w:rsidR="00AF03C3" w:rsidRPr="00BF2262" w:rsidRDefault="00350AE6" w:rsidP="00180976">
            <w:pPr>
              <w:jc w:val="both"/>
              <w:rPr>
                <w:sz w:val="18"/>
                <w:szCs w:val="18"/>
                <w:lang w:val="ro-RO" w:eastAsia="en-US"/>
              </w:rPr>
            </w:pPr>
            <w:r w:rsidRPr="00BF2262">
              <w:rPr>
                <w:sz w:val="18"/>
                <w:szCs w:val="18"/>
                <w:lang w:val="ro-RO" w:eastAsia="en-US"/>
              </w:rPr>
              <w:t xml:space="preserve">-    </w:t>
            </w:r>
            <w:r w:rsidR="00AF03C3" w:rsidRPr="00BF2262">
              <w:rPr>
                <w:sz w:val="18"/>
                <w:szCs w:val="18"/>
                <w:lang w:val="ro-RO" w:eastAsia="en-US"/>
              </w:rPr>
              <w:t>IÎ = interval de încredere.</w:t>
            </w:r>
          </w:p>
          <w:p w14:paraId="0BA94FE4" w14:textId="77777777" w:rsidR="00AF03C3" w:rsidRPr="00BF2262" w:rsidRDefault="00350AE6" w:rsidP="00180976">
            <w:pPr>
              <w:jc w:val="both"/>
              <w:rPr>
                <w:sz w:val="18"/>
                <w:szCs w:val="18"/>
                <w:lang w:val="ro-RO" w:eastAsia="en-US"/>
              </w:rPr>
            </w:pPr>
            <w:r w:rsidRPr="00BF2262">
              <w:rPr>
                <w:sz w:val="18"/>
                <w:szCs w:val="18"/>
                <w:lang w:val="ro-RO" w:eastAsia="en-US"/>
              </w:rPr>
              <w:t xml:space="preserve">-    </w:t>
            </w:r>
            <w:r w:rsidR="00AF03C3" w:rsidRPr="00BF2262">
              <w:rPr>
                <w:sz w:val="18"/>
                <w:szCs w:val="18"/>
                <w:lang w:val="ro-RO" w:eastAsia="en-US"/>
              </w:rPr>
              <w:t>* Situaţia cea mai nefavorabilă</w:t>
            </w:r>
          </w:p>
          <w:p w14:paraId="796A8935" w14:textId="77777777" w:rsidR="00AF03C3" w:rsidRPr="00BF2262" w:rsidRDefault="00AF03C3" w:rsidP="00180976">
            <w:pPr>
              <w:ind w:left="63" w:hanging="63"/>
              <w:jc w:val="both"/>
              <w:rPr>
                <w:sz w:val="18"/>
                <w:szCs w:val="18"/>
                <w:lang w:val="ro-RO" w:eastAsia="en-US"/>
              </w:rPr>
            </w:pPr>
            <w:r w:rsidRPr="00BF2262">
              <w:rPr>
                <w:rFonts w:eastAsia="SimSun"/>
                <w:sz w:val="18"/>
                <w:szCs w:val="18"/>
                <w:vertAlign w:val="superscript"/>
                <w:lang w:val="ro-RO" w:eastAsia="en-US"/>
              </w:rPr>
              <w:t>a</w:t>
            </w:r>
            <w:r w:rsidRPr="00BF2262">
              <w:rPr>
                <w:rFonts w:eastAsia="SimSun"/>
                <w:sz w:val="18"/>
                <w:szCs w:val="18"/>
                <w:lang w:val="ro-RO" w:eastAsia="en-US"/>
              </w:rPr>
              <w:t xml:space="preserve"> Non-inferioritatea a fost demonstrată deoarece cea mai scăzută valoare ( </w:t>
            </w:r>
            <w:r w:rsidRPr="00BF2262">
              <w:rPr>
                <w:rFonts w:eastAsia="SimSun"/>
                <w:sz w:val="18"/>
                <w:szCs w:val="18"/>
                <w:lang w:val="ro-RO" w:eastAsia="en-US"/>
              </w:rPr>
              <w:sym w:font="Symbol" w:char="F02D"/>
            </w:r>
            <w:r w:rsidRPr="00BF2262">
              <w:rPr>
                <w:rFonts w:eastAsia="SimSun"/>
                <w:sz w:val="18"/>
                <w:szCs w:val="18"/>
                <w:lang w:val="ro-RO" w:eastAsia="en-US"/>
              </w:rPr>
              <w:t xml:space="preserve"> 3.2%) a fost mai mare decât limita de non-inferioritate </w:t>
            </w:r>
            <w:r w:rsidRPr="00BF2262">
              <w:rPr>
                <w:sz w:val="18"/>
                <w:szCs w:val="18"/>
                <w:lang w:val="ro-RO" w:eastAsia="en-US"/>
              </w:rPr>
              <w:t>predeterminată  ( 20%).</w:t>
            </w:r>
          </w:p>
          <w:p w14:paraId="071EBCFB" w14:textId="77777777" w:rsidR="00AF03C3" w:rsidRPr="00BF2262" w:rsidRDefault="00AF03C3" w:rsidP="00180976">
            <w:pPr>
              <w:jc w:val="both"/>
              <w:rPr>
                <w:sz w:val="18"/>
                <w:szCs w:val="18"/>
                <w:lang w:val="ro-RO"/>
              </w:rPr>
            </w:pPr>
            <w:r w:rsidRPr="00BF2262">
              <w:rPr>
                <w:sz w:val="18"/>
                <w:szCs w:val="18"/>
                <w:vertAlign w:val="superscript"/>
                <w:lang w:val="ro-RO"/>
              </w:rPr>
              <w:t>b</w:t>
            </w:r>
            <w:r w:rsidRPr="00BF2262">
              <w:rPr>
                <w:sz w:val="18"/>
                <w:szCs w:val="18"/>
                <w:lang w:val="ro-RO"/>
              </w:rPr>
              <w:t xml:space="preserve"> </w:t>
            </w:r>
            <w:r w:rsidRPr="00BF2262">
              <w:rPr>
                <w:sz w:val="18"/>
                <w:szCs w:val="18"/>
                <w:lang w:val="ro-RO" w:eastAsia="en-US"/>
              </w:rPr>
              <w:t>Indicele de încredere</w:t>
            </w:r>
            <w:r w:rsidRPr="00BF2262">
              <w:rPr>
                <w:sz w:val="18"/>
                <w:szCs w:val="18"/>
                <w:lang w:val="ro-RO"/>
              </w:rPr>
              <w:t xml:space="preserve"> 95,1% reflectă o creştere de 0,001 alpha la calculul pentru o analiză interimară a eficacităţii.</w:t>
            </w:r>
          </w:p>
        </w:tc>
      </w:tr>
    </w:tbl>
    <w:p w14:paraId="7DE4EBF6" w14:textId="77777777" w:rsidR="00AF03C3" w:rsidRPr="00BF2262" w:rsidRDefault="00AF03C3" w:rsidP="00AC5CCA">
      <w:pPr>
        <w:widowControl w:val="0"/>
        <w:ind w:left="1134" w:hanging="1134"/>
        <w:rPr>
          <w:b/>
          <w:szCs w:val="22"/>
          <w:lang w:val="ro-RO" w:eastAsia="en-US"/>
        </w:rPr>
      </w:pPr>
    </w:p>
    <w:p w14:paraId="523D494E" w14:textId="77777777" w:rsidR="00AF03C3" w:rsidRDefault="00AF03C3" w:rsidP="006055D4">
      <w:pPr>
        <w:keepNext/>
        <w:keepLines/>
        <w:ind w:left="1134" w:hanging="1134"/>
        <w:rPr>
          <w:ins w:id="353" w:author="Author"/>
          <w:b/>
          <w:szCs w:val="22"/>
          <w:lang w:val="ro-RO" w:eastAsia="en-US"/>
        </w:rPr>
      </w:pPr>
      <w:r w:rsidRPr="00BF2262">
        <w:rPr>
          <w:b/>
          <w:szCs w:val="22"/>
          <w:lang w:val="ro-RO" w:eastAsia="en-US"/>
        </w:rPr>
        <w:t xml:space="preserve">Tabel </w:t>
      </w:r>
      <w:r w:rsidR="001E26C3" w:rsidRPr="00BF2262">
        <w:rPr>
          <w:b/>
          <w:szCs w:val="22"/>
          <w:lang w:val="ro-RO" w:eastAsia="en-US"/>
        </w:rPr>
        <w:t>20</w:t>
      </w:r>
      <w:r w:rsidR="00191D60" w:rsidRPr="00BF2262">
        <w:rPr>
          <w:b/>
          <w:szCs w:val="22"/>
          <w:lang w:val="ro-RO" w:eastAsia="en-US"/>
        </w:rPr>
        <w:t xml:space="preserve"> </w:t>
      </w:r>
      <w:r w:rsidRPr="00BF2262">
        <w:rPr>
          <w:b/>
          <w:szCs w:val="22"/>
          <w:lang w:val="ro-RO" w:eastAsia="en-US"/>
        </w:rPr>
        <w:tab/>
        <w:t>Remisiunea completă la 6 luni definită prin statusul bolii</w:t>
      </w:r>
    </w:p>
    <w:p w14:paraId="25FC3FD5" w14:textId="77777777" w:rsidR="00747010" w:rsidRPr="00BF2262" w:rsidRDefault="00747010" w:rsidP="006055D4">
      <w:pPr>
        <w:keepNext/>
        <w:keepLines/>
        <w:ind w:left="1134" w:hanging="1134"/>
        <w:rPr>
          <w:b/>
          <w:szCs w:val="22"/>
          <w:lang w:val="ro-RO"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Change w:id="354" w:author="Author">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3179"/>
        <w:gridCol w:w="1283"/>
        <w:gridCol w:w="1662"/>
        <w:gridCol w:w="2403"/>
        <w:tblGridChange w:id="355">
          <w:tblGrid>
            <w:gridCol w:w="3179"/>
            <w:gridCol w:w="1283"/>
            <w:gridCol w:w="1617"/>
            <w:gridCol w:w="2448"/>
          </w:tblGrid>
        </w:tblGridChange>
      </w:tblGrid>
      <w:tr w:rsidR="00AF03C3" w:rsidRPr="00BF2262" w14:paraId="504D85A2" w14:textId="77777777" w:rsidTr="00475669">
        <w:tc>
          <w:tcPr>
            <w:tcW w:w="3179" w:type="dxa"/>
            <w:tcPrChange w:id="356" w:author="Author">
              <w:tcPr>
                <w:tcW w:w="2105" w:type="dxa"/>
              </w:tcPr>
            </w:tcPrChange>
          </w:tcPr>
          <w:p w14:paraId="143228CE" w14:textId="77777777" w:rsidR="00AF03C3" w:rsidRPr="00BF2262" w:rsidRDefault="00AF03C3" w:rsidP="006055D4">
            <w:pPr>
              <w:keepNext/>
              <w:keepLines/>
              <w:autoSpaceDE w:val="0"/>
              <w:autoSpaceDN w:val="0"/>
              <w:adjustRightInd w:val="0"/>
              <w:spacing w:after="200" w:line="276" w:lineRule="auto"/>
              <w:jc w:val="center"/>
              <w:rPr>
                <w:b/>
                <w:iCs/>
                <w:szCs w:val="22"/>
                <w:lang w:val="ro-RO" w:eastAsia="zh-TW"/>
              </w:rPr>
            </w:pPr>
          </w:p>
        </w:tc>
        <w:tc>
          <w:tcPr>
            <w:tcW w:w="1283" w:type="dxa"/>
            <w:tcPrChange w:id="357" w:author="Author">
              <w:tcPr>
                <w:tcW w:w="2059" w:type="dxa"/>
              </w:tcPr>
            </w:tcPrChange>
          </w:tcPr>
          <w:p w14:paraId="635416CA" w14:textId="77777777" w:rsidR="00AF03C3" w:rsidRPr="00BF2262" w:rsidRDefault="00AF03C3" w:rsidP="006055D4">
            <w:pPr>
              <w:keepNext/>
              <w:keepLines/>
              <w:autoSpaceDE w:val="0"/>
              <w:autoSpaceDN w:val="0"/>
              <w:adjustRightInd w:val="0"/>
              <w:spacing w:after="200" w:line="276" w:lineRule="auto"/>
              <w:jc w:val="center"/>
              <w:rPr>
                <w:b/>
                <w:iCs/>
                <w:szCs w:val="22"/>
                <w:lang w:val="ro-RO" w:eastAsia="zh-TW"/>
              </w:rPr>
            </w:pPr>
            <w:r w:rsidRPr="00BF2262">
              <w:rPr>
                <w:b/>
                <w:iCs/>
                <w:szCs w:val="22"/>
                <w:lang w:val="ro-RO" w:eastAsia="zh-TW"/>
              </w:rPr>
              <w:t>MabThera</w:t>
            </w:r>
          </w:p>
        </w:tc>
        <w:tc>
          <w:tcPr>
            <w:tcW w:w="1662" w:type="dxa"/>
            <w:tcPrChange w:id="358" w:author="Author">
              <w:tcPr>
                <w:tcW w:w="2070" w:type="dxa"/>
              </w:tcPr>
            </w:tcPrChange>
          </w:tcPr>
          <w:p w14:paraId="2BFB26D0" w14:textId="77777777" w:rsidR="00AF03C3" w:rsidRPr="00BF2262" w:rsidRDefault="00AF03C3" w:rsidP="006055D4">
            <w:pPr>
              <w:keepNext/>
              <w:keepLines/>
              <w:autoSpaceDE w:val="0"/>
              <w:autoSpaceDN w:val="0"/>
              <w:adjustRightInd w:val="0"/>
              <w:spacing w:after="200" w:line="276" w:lineRule="auto"/>
              <w:jc w:val="center"/>
              <w:rPr>
                <w:b/>
                <w:iCs/>
                <w:szCs w:val="22"/>
                <w:lang w:val="ro-RO" w:eastAsia="zh-TW"/>
              </w:rPr>
            </w:pPr>
            <w:r w:rsidRPr="00BF2262">
              <w:rPr>
                <w:b/>
                <w:iCs/>
                <w:szCs w:val="22"/>
                <w:lang w:val="ro-RO" w:eastAsia="zh-TW"/>
              </w:rPr>
              <w:t>Ciclofosfamidă</w:t>
            </w:r>
          </w:p>
        </w:tc>
        <w:tc>
          <w:tcPr>
            <w:tcW w:w="2403" w:type="dxa"/>
            <w:tcPrChange w:id="359" w:author="Author">
              <w:tcPr>
                <w:tcW w:w="2521" w:type="dxa"/>
              </w:tcPr>
            </w:tcPrChange>
          </w:tcPr>
          <w:p w14:paraId="5D0CD4D3" w14:textId="77777777" w:rsidR="00AF03C3" w:rsidRPr="00BF2262" w:rsidRDefault="00AF03C3" w:rsidP="006055D4">
            <w:pPr>
              <w:keepNext/>
              <w:keepLines/>
              <w:autoSpaceDE w:val="0"/>
              <w:autoSpaceDN w:val="0"/>
              <w:adjustRightInd w:val="0"/>
              <w:spacing w:after="200" w:line="276" w:lineRule="auto"/>
              <w:jc w:val="center"/>
              <w:rPr>
                <w:b/>
                <w:iCs/>
                <w:szCs w:val="22"/>
                <w:lang w:val="ro-RO" w:eastAsia="zh-TW"/>
              </w:rPr>
            </w:pPr>
            <w:r w:rsidRPr="00BF2262">
              <w:rPr>
                <w:b/>
                <w:iCs/>
                <w:szCs w:val="22"/>
                <w:lang w:val="ro-RO" w:eastAsia="zh-TW"/>
              </w:rPr>
              <w:t>Diferenţa (IÎ 95%)</w:t>
            </w:r>
          </w:p>
        </w:tc>
      </w:tr>
      <w:tr w:rsidR="00AF03C3" w:rsidRPr="00BF2262" w14:paraId="38EA5FFB" w14:textId="77777777" w:rsidTr="00475669">
        <w:tc>
          <w:tcPr>
            <w:tcW w:w="3179" w:type="dxa"/>
            <w:tcBorders>
              <w:bottom w:val="nil"/>
            </w:tcBorders>
            <w:vAlign w:val="center"/>
            <w:tcPrChange w:id="360" w:author="Author">
              <w:tcPr>
                <w:tcW w:w="2105" w:type="dxa"/>
                <w:tcBorders>
                  <w:bottom w:val="nil"/>
                </w:tcBorders>
                <w:vAlign w:val="center"/>
              </w:tcPr>
            </w:tcPrChange>
          </w:tcPr>
          <w:p w14:paraId="490C6FAB" w14:textId="77777777" w:rsidR="00AF03C3" w:rsidRPr="00BF2262" w:rsidRDefault="00AF03C3" w:rsidP="006055D4">
            <w:pPr>
              <w:keepNext/>
              <w:keepLines/>
              <w:autoSpaceDE w:val="0"/>
              <w:autoSpaceDN w:val="0"/>
              <w:adjustRightInd w:val="0"/>
              <w:rPr>
                <w:b/>
                <w:iCs/>
                <w:szCs w:val="22"/>
                <w:lang w:val="ro-RO" w:eastAsia="zh-TW"/>
              </w:rPr>
            </w:pPr>
            <w:r w:rsidRPr="00BF2262">
              <w:rPr>
                <w:b/>
                <w:iCs/>
                <w:szCs w:val="22"/>
                <w:lang w:val="ro-RO" w:eastAsia="zh-TW"/>
              </w:rPr>
              <w:t>Numărul total de pacienţi</w:t>
            </w:r>
          </w:p>
        </w:tc>
        <w:tc>
          <w:tcPr>
            <w:tcW w:w="1283" w:type="dxa"/>
            <w:tcBorders>
              <w:bottom w:val="nil"/>
            </w:tcBorders>
            <w:vAlign w:val="center"/>
            <w:tcPrChange w:id="361" w:author="Author">
              <w:tcPr>
                <w:tcW w:w="2059" w:type="dxa"/>
                <w:tcBorders>
                  <w:bottom w:val="nil"/>
                </w:tcBorders>
                <w:vAlign w:val="center"/>
              </w:tcPr>
            </w:tcPrChange>
          </w:tcPr>
          <w:p w14:paraId="7D24C876" w14:textId="77777777" w:rsidR="00AF03C3" w:rsidRPr="00BF2262" w:rsidRDefault="00AF03C3" w:rsidP="006055D4">
            <w:pPr>
              <w:keepNext/>
              <w:keepLines/>
              <w:autoSpaceDE w:val="0"/>
              <w:autoSpaceDN w:val="0"/>
              <w:adjustRightInd w:val="0"/>
              <w:ind w:left="1800" w:hanging="1289"/>
              <w:jc w:val="center"/>
              <w:rPr>
                <w:iCs/>
                <w:szCs w:val="22"/>
                <w:lang w:val="ro-RO" w:eastAsia="zh-TW"/>
              </w:rPr>
            </w:pPr>
            <w:r w:rsidRPr="00BF2262">
              <w:rPr>
                <w:iCs/>
                <w:szCs w:val="22"/>
                <w:lang w:val="ro-RO" w:eastAsia="zh-TW"/>
              </w:rPr>
              <w:t>n=99</w:t>
            </w:r>
          </w:p>
        </w:tc>
        <w:tc>
          <w:tcPr>
            <w:tcW w:w="1662" w:type="dxa"/>
            <w:tcBorders>
              <w:bottom w:val="nil"/>
            </w:tcBorders>
            <w:vAlign w:val="center"/>
            <w:tcPrChange w:id="362" w:author="Author">
              <w:tcPr>
                <w:tcW w:w="2070" w:type="dxa"/>
                <w:tcBorders>
                  <w:bottom w:val="nil"/>
                </w:tcBorders>
                <w:vAlign w:val="center"/>
              </w:tcPr>
            </w:tcPrChange>
          </w:tcPr>
          <w:p w14:paraId="072B52CD" w14:textId="77777777" w:rsidR="00AF03C3" w:rsidRPr="00BF2262" w:rsidRDefault="00AF03C3" w:rsidP="006055D4">
            <w:pPr>
              <w:keepNext/>
              <w:keepLines/>
              <w:autoSpaceDE w:val="0"/>
              <w:autoSpaceDN w:val="0"/>
              <w:adjustRightInd w:val="0"/>
              <w:ind w:left="1800" w:hanging="1534"/>
              <w:jc w:val="center"/>
              <w:rPr>
                <w:iCs/>
                <w:szCs w:val="22"/>
                <w:lang w:val="ro-RO" w:eastAsia="zh-TW"/>
              </w:rPr>
            </w:pPr>
            <w:r w:rsidRPr="00BF2262">
              <w:rPr>
                <w:iCs/>
                <w:szCs w:val="22"/>
                <w:lang w:val="ro-RO" w:eastAsia="zh-TW"/>
              </w:rPr>
              <w:t>n=98</w:t>
            </w:r>
          </w:p>
        </w:tc>
        <w:tc>
          <w:tcPr>
            <w:tcW w:w="2403" w:type="dxa"/>
            <w:tcBorders>
              <w:bottom w:val="nil"/>
            </w:tcBorders>
            <w:tcPrChange w:id="363" w:author="Author">
              <w:tcPr>
                <w:tcW w:w="2521" w:type="dxa"/>
                <w:tcBorders>
                  <w:bottom w:val="nil"/>
                </w:tcBorders>
              </w:tcPr>
            </w:tcPrChange>
          </w:tcPr>
          <w:p w14:paraId="241446BC" w14:textId="77777777" w:rsidR="00AF03C3" w:rsidRPr="00BF2262" w:rsidRDefault="00AF03C3" w:rsidP="006055D4">
            <w:pPr>
              <w:keepNext/>
              <w:keepLines/>
              <w:autoSpaceDE w:val="0"/>
              <w:autoSpaceDN w:val="0"/>
              <w:adjustRightInd w:val="0"/>
              <w:rPr>
                <w:iCs/>
                <w:szCs w:val="22"/>
                <w:lang w:val="ro-RO" w:eastAsia="zh-TW"/>
              </w:rPr>
            </w:pPr>
          </w:p>
        </w:tc>
      </w:tr>
      <w:tr w:rsidR="00AF03C3" w:rsidRPr="00BF2262" w14:paraId="7B08DF93" w14:textId="77777777" w:rsidTr="00475669">
        <w:tc>
          <w:tcPr>
            <w:tcW w:w="3179" w:type="dxa"/>
            <w:tcBorders>
              <w:top w:val="nil"/>
              <w:bottom w:val="nil"/>
            </w:tcBorders>
            <w:vAlign w:val="center"/>
            <w:tcPrChange w:id="364" w:author="Author">
              <w:tcPr>
                <w:tcW w:w="2105" w:type="dxa"/>
                <w:tcBorders>
                  <w:top w:val="nil"/>
                  <w:bottom w:val="nil"/>
                </w:tcBorders>
                <w:vAlign w:val="center"/>
              </w:tcPr>
            </w:tcPrChange>
          </w:tcPr>
          <w:p w14:paraId="1270F72E" w14:textId="77777777" w:rsidR="00AF03C3" w:rsidRPr="00BF2262" w:rsidRDefault="00AF03C3" w:rsidP="006055D4">
            <w:pPr>
              <w:keepNext/>
              <w:keepLines/>
              <w:autoSpaceDE w:val="0"/>
              <w:autoSpaceDN w:val="0"/>
              <w:adjustRightInd w:val="0"/>
              <w:ind w:left="1800" w:hanging="1794"/>
              <w:rPr>
                <w:b/>
                <w:iCs/>
                <w:szCs w:val="22"/>
                <w:lang w:val="ro-RO" w:eastAsia="zh-TW"/>
              </w:rPr>
            </w:pPr>
            <w:r w:rsidRPr="00BF2262">
              <w:rPr>
                <w:b/>
                <w:iCs/>
                <w:szCs w:val="22"/>
                <w:lang w:val="ro-RO" w:eastAsia="zh-TW"/>
              </w:rPr>
              <w:t xml:space="preserve">Nou diagnosticaţi </w:t>
            </w:r>
          </w:p>
        </w:tc>
        <w:tc>
          <w:tcPr>
            <w:tcW w:w="1283" w:type="dxa"/>
            <w:tcBorders>
              <w:top w:val="nil"/>
              <w:bottom w:val="nil"/>
            </w:tcBorders>
            <w:vAlign w:val="center"/>
            <w:tcPrChange w:id="365" w:author="Author">
              <w:tcPr>
                <w:tcW w:w="2059" w:type="dxa"/>
                <w:tcBorders>
                  <w:top w:val="nil"/>
                  <w:bottom w:val="nil"/>
                </w:tcBorders>
                <w:vAlign w:val="center"/>
              </w:tcPr>
            </w:tcPrChange>
          </w:tcPr>
          <w:p w14:paraId="12C74EC5" w14:textId="77777777" w:rsidR="00AF03C3" w:rsidRPr="00BF2262" w:rsidRDefault="00AF03C3" w:rsidP="006055D4">
            <w:pPr>
              <w:keepNext/>
              <w:keepLines/>
              <w:autoSpaceDE w:val="0"/>
              <w:autoSpaceDN w:val="0"/>
              <w:adjustRightInd w:val="0"/>
              <w:ind w:left="1800" w:hanging="1289"/>
              <w:jc w:val="center"/>
              <w:rPr>
                <w:iCs/>
                <w:szCs w:val="22"/>
                <w:lang w:val="ro-RO" w:eastAsia="zh-TW"/>
              </w:rPr>
            </w:pPr>
            <w:r w:rsidRPr="00BF2262">
              <w:rPr>
                <w:iCs/>
                <w:szCs w:val="22"/>
                <w:lang w:val="ro-RO" w:eastAsia="zh-TW"/>
              </w:rPr>
              <w:t>n=48</w:t>
            </w:r>
          </w:p>
        </w:tc>
        <w:tc>
          <w:tcPr>
            <w:tcW w:w="1662" w:type="dxa"/>
            <w:tcBorders>
              <w:top w:val="nil"/>
              <w:bottom w:val="nil"/>
            </w:tcBorders>
            <w:vAlign w:val="center"/>
            <w:tcPrChange w:id="366" w:author="Author">
              <w:tcPr>
                <w:tcW w:w="2070" w:type="dxa"/>
                <w:tcBorders>
                  <w:top w:val="nil"/>
                  <w:bottom w:val="nil"/>
                </w:tcBorders>
                <w:vAlign w:val="center"/>
              </w:tcPr>
            </w:tcPrChange>
          </w:tcPr>
          <w:p w14:paraId="032591BE" w14:textId="77777777" w:rsidR="00AF03C3" w:rsidRPr="00BF2262" w:rsidRDefault="00AF03C3" w:rsidP="006055D4">
            <w:pPr>
              <w:keepNext/>
              <w:keepLines/>
              <w:autoSpaceDE w:val="0"/>
              <w:autoSpaceDN w:val="0"/>
              <w:adjustRightInd w:val="0"/>
              <w:ind w:left="1800" w:hanging="1534"/>
              <w:jc w:val="center"/>
              <w:rPr>
                <w:iCs/>
                <w:szCs w:val="22"/>
                <w:lang w:val="ro-RO" w:eastAsia="zh-TW"/>
              </w:rPr>
            </w:pPr>
            <w:r w:rsidRPr="00BF2262">
              <w:rPr>
                <w:iCs/>
                <w:szCs w:val="22"/>
                <w:lang w:val="ro-RO" w:eastAsia="zh-TW"/>
              </w:rPr>
              <w:t>n=48</w:t>
            </w:r>
          </w:p>
        </w:tc>
        <w:tc>
          <w:tcPr>
            <w:tcW w:w="2403" w:type="dxa"/>
            <w:tcBorders>
              <w:top w:val="nil"/>
              <w:bottom w:val="nil"/>
            </w:tcBorders>
            <w:tcPrChange w:id="367" w:author="Author">
              <w:tcPr>
                <w:tcW w:w="2521" w:type="dxa"/>
                <w:tcBorders>
                  <w:top w:val="nil"/>
                  <w:bottom w:val="nil"/>
                </w:tcBorders>
              </w:tcPr>
            </w:tcPrChange>
          </w:tcPr>
          <w:p w14:paraId="5354E603" w14:textId="77777777" w:rsidR="00AF03C3" w:rsidRPr="00BF2262" w:rsidRDefault="00AF03C3" w:rsidP="006055D4">
            <w:pPr>
              <w:keepNext/>
              <w:keepLines/>
              <w:autoSpaceDE w:val="0"/>
              <w:autoSpaceDN w:val="0"/>
              <w:adjustRightInd w:val="0"/>
              <w:rPr>
                <w:iCs/>
                <w:szCs w:val="22"/>
                <w:lang w:val="ro-RO" w:eastAsia="zh-TW"/>
              </w:rPr>
            </w:pPr>
          </w:p>
        </w:tc>
      </w:tr>
      <w:tr w:rsidR="00AF03C3" w:rsidRPr="00BF2262" w14:paraId="000C3607" w14:textId="77777777" w:rsidTr="00475669">
        <w:trPr>
          <w:trHeight w:val="378"/>
          <w:trPrChange w:id="368" w:author="Author">
            <w:trPr>
              <w:trHeight w:val="378"/>
            </w:trPr>
          </w:trPrChange>
        </w:trPr>
        <w:tc>
          <w:tcPr>
            <w:tcW w:w="3179" w:type="dxa"/>
            <w:tcBorders>
              <w:top w:val="nil"/>
            </w:tcBorders>
            <w:vAlign w:val="center"/>
            <w:tcPrChange w:id="369" w:author="Author">
              <w:tcPr>
                <w:tcW w:w="2105" w:type="dxa"/>
                <w:tcBorders>
                  <w:top w:val="nil"/>
                </w:tcBorders>
                <w:vAlign w:val="center"/>
              </w:tcPr>
            </w:tcPrChange>
          </w:tcPr>
          <w:p w14:paraId="1E75FD1F" w14:textId="77777777" w:rsidR="00AF03C3" w:rsidRPr="00BF2262" w:rsidRDefault="00AF03C3" w:rsidP="006055D4">
            <w:pPr>
              <w:keepNext/>
              <w:keepLines/>
              <w:autoSpaceDE w:val="0"/>
              <w:autoSpaceDN w:val="0"/>
              <w:adjustRightInd w:val="0"/>
              <w:ind w:left="1800" w:hanging="1800"/>
              <w:rPr>
                <w:b/>
                <w:iCs/>
                <w:szCs w:val="22"/>
                <w:lang w:val="ro-RO" w:eastAsia="zh-TW"/>
              </w:rPr>
            </w:pPr>
            <w:r w:rsidRPr="00BF2262">
              <w:rPr>
                <w:b/>
                <w:iCs/>
                <w:szCs w:val="22"/>
                <w:lang w:val="ro-RO" w:eastAsia="zh-TW"/>
              </w:rPr>
              <w:t>Cu recădere</w:t>
            </w:r>
          </w:p>
        </w:tc>
        <w:tc>
          <w:tcPr>
            <w:tcW w:w="1283" w:type="dxa"/>
            <w:tcBorders>
              <w:top w:val="nil"/>
            </w:tcBorders>
            <w:vAlign w:val="center"/>
            <w:tcPrChange w:id="370" w:author="Author">
              <w:tcPr>
                <w:tcW w:w="2059" w:type="dxa"/>
                <w:tcBorders>
                  <w:top w:val="nil"/>
                </w:tcBorders>
                <w:vAlign w:val="center"/>
              </w:tcPr>
            </w:tcPrChange>
          </w:tcPr>
          <w:p w14:paraId="2F7C4556" w14:textId="77777777" w:rsidR="00AF03C3" w:rsidRPr="00BF2262" w:rsidRDefault="00AF03C3" w:rsidP="006055D4">
            <w:pPr>
              <w:keepNext/>
              <w:keepLines/>
              <w:autoSpaceDE w:val="0"/>
              <w:autoSpaceDN w:val="0"/>
              <w:adjustRightInd w:val="0"/>
              <w:ind w:left="1800" w:hanging="1289"/>
              <w:jc w:val="center"/>
              <w:rPr>
                <w:iCs/>
                <w:szCs w:val="22"/>
                <w:lang w:val="ro-RO" w:eastAsia="zh-TW"/>
              </w:rPr>
            </w:pPr>
            <w:r w:rsidRPr="00BF2262">
              <w:rPr>
                <w:iCs/>
                <w:szCs w:val="22"/>
                <w:lang w:val="ro-RO" w:eastAsia="zh-TW"/>
              </w:rPr>
              <w:t>n=51</w:t>
            </w:r>
          </w:p>
        </w:tc>
        <w:tc>
          <w:tcPr>
            <w:tcW w:w="1662" w:type="dxa"/>
            <w:tcBorders>
              <w:top w:val="nil"/>
            </w:tcBorders>
            <w:vAlign w:val="center"/>
            <w:tcPrChange w:id="371" w:author="Author">
              <w:tcPr>
                <w:tcW w:w="2070" w:type="dxa"/>
                <w:tcBorders>
                  <w:top w:val="nil"/>
                </w:tcBorders>
                <w:vAlign w:val="center"/>
              </w:tcPr>
            </w:tcPrChange>
          </w:tcPr>
          <w:p w14:paraId="4D7CBB20" w14:textId="77777777" w:rsidR="00AF03C3" w:rsidRPr="00BF2262" w:rsidRDefault="00AF03C3" w:rsidP="006055D4">
            <w:pPr>
              <w:keepNext/>
              <w:keepLines/>
              <w:autoSpaceDE w:val="0"/>
              <w:autoSpaceDN w:val="0"/>
              <w:adjustRightInd w:val="0"/>
              <w:ind w:left="1800" w:hanging="1534"/>
              <w:jc w:val="center"/>
              <w:rPr>
                <w:iCs/>
                <w:szCs w:val="22"/>
                <w:lang w:val="ro-RO" w:eastAsia="zh-TW"/>
              </w:rPr>
            </w:pPr>
            <w:r w:rsidRPr="00BF2262">
              <w:rPr>
                <w:iCs/>
                <w:szCs w:val="22"/>
                <w:lang w:val="ro-RO" w:eastAsia="zh-TW"/>
              </w:rPr>
              <w:t>n=50</w:t>
            </w:r>
          </w:p>
        </w:tc>
        <w:tc>
          <w:tcPr>
            <w:tcW w:w="2403" w:type="dxa"/>
            <w:tcBorders>
              <w:top w:val="nil"/>
            </w:tcBorders>
            <w:tcPrChange w:id="372" w:author="Author">
              <w:tcPr>
                <w:tcW w:w="2521" w:type="dxa"/>
                <w:tcBorders>
                  <w:top w:val="nil"/>
                </w:tcBorders>
              </w:tcPr>
            </w:tcPrChange>
          </w:tcPr>
          <w:p w14:paraId="45238E05" w14:textId="77777777" w:rsidR="00AF03C3" w:rsidRPr="00BF2262" w:rsidRDefault="00AF03C3" w:rsidP="006055D4">
            <w:pPr>
              <w:keepNext/>
              <w:keepLines/>
              <w:autoSpaceDE w:val="0"/>
              <w:autoSpaceDN w:val="0"/>
              <w:adjustRightInd w:val="0"/>
              <w:rPr>
                <w:iCs/>
                <w:szCs w:val="22"/>
                <w:lang w:val="ro-RO" w:eastAsia="zh-TW"/>
              </w:rPr>
            </w:pPr>
          </w:p>
        </w:tc>
      </w:tr>
      <w:tr w:rsidR="00AF03C3" w:rsidRPr="00BF2262" w14:paraId="524E287D" w14:textId="77777777" w:rsidTr="00475669">
        <w:tc>
          <w:tcPr>
            <w:tcW w:w="8527" w:type="dxa"/>
            <w:gridSpan w:val="4"/>
            <w:vAlign w:val="center"/>
            <w:tcPrChange w:id="373" w:author="Author">
              <w:tcPr>
                <w:tcW w:w="8755" w:type="dxa"/>
                <w:gridSpan w:val="4"/>
                <w:vAlign w:val="center"/>
              </w:tcPr>
            </w:tcPrChange>
          </w:tcPr>
          <w:p w14:paraId="6F8166B5" w14:textId="77777777" w:rsidR="00AF03C3" w:rsidRPr="00BF2262" w:rsidRDefault="00AF03C3" w:rsidP="0017036D">
            <w:pPr>
              <w:keepNext/>
              <w:keepLines/>
              <w:autoSpaceDE w:val="0"/>
              <w:autoSpaceDN w:val="0"/>
              <w:adjustRightInd w:val="0"/>
              <w:ind w:left="1800" w:hanging="1800"/>
              <w:rPr>
                <w:iCs/>
                <w:szCs w:val="22"/>
                <w:lang w:val="ro-RO" w:eastAsia="zh-TW"/>
              </w:rPr>
            </w:pPr>
            <w:r w:rsidRPr="00BF2262">
              <w:rPr>
                <w:b/>
                <w:iCs/>
                <w:szCs w:val="22"/>
                <w:lang w:val="ro-RO" w:eastAsia="zh-TW"/>
              </w:rPr>
              <w:t xml:space="preserve">Remisiune completă </w:t>
            </w:r>
          </w:p>
        </w:tc>
      </w:tr>
      <w:tr w:rsidR="00AF03C3" w:rsidRPr="00BF2262" w14:paraId="0974248D" w14:textId="77777777" w:rsidTr="00475669">
        <w:trPr>
          <w:trHeight w:val="683"/>
          <w:trPrChange w:id="374" w:author="Author">
            <w:trPr>
              <w:trHeight w:val="683"/>
            </w:trPr>
          </w:trPrChange>
        </w:trPr>
        <w:tc>
          <w:tcPr>
            <w:tcW w:w="3179" w:type="dxa"/>
            <w:vAlign w:val="center"/>
            <w:tcPrChange w:id="375" w:author="Author">
              <w:tcPr>
                <w:tcW w:w="2105" w:type="dxa"/>
                <w:vAlign w:val="center"/>
              </w:tcPr>
            </w:tcPrChange>
          </w:tcPr>
          <w:p w14:paraId="1B7418E8" w14:textId="77777777" w:rsidR="00AF03C3" w:rsidRPr="00BF2262" w:rsidRDefault="00AF03C3" w:rsidP="0017036D">
            <w:pPr>
              <w:keepNext/>
              <w:keepLines/>
              <w:autoSpaceDE w:val="0"/>
              <w:autoSpaceDN w:val="0"/>
              <w:adjustRightInd w:val="0"/>
              <w:rPr>
                <w:b/>
                <w:iCs/>
                <w:szCs w:val="22"/>
                <w:lang w:val="ro-RO" w:eastAsia="zh-TW"/>
              </w:rPr>
            </w:pPr>
            <w:r w:rsidRPr="00BF2262">
              <w:rPr>
                <w:b/>
                <w:iCs/>
                <w:szCs w:val="22"/>
                <w:lang w:val="ro-RO" w:eastAsia="zh-TW"/>
              </w:rPr>
              <w:t>Numărul total de pacienţi</w:t>
            </w:r>
          </w:p>
        </w:tc>
        <w:tc>
          <w:tcPr>
            <w:tcW w:w="1283" w:type="dxa"/>
            <w:vAlign w:val="center"/>
            <w:tcPrChange w:id="376" w:author="Author">
              <w:tcPr>
                <w:tcW w:w="2059" w:type="dxa"/>
                <w:vAlign w:val="center"/>
              </w:tcPr>
            </w:tcPrChange>
          </w:tcPr>
          <w:p w14:paraId="4FEC396C" w14:textId="77777777" w:rsidR="00AF03C3" w:rsidRPr="00BF2262" w:rsidRDefault="00AF03C3" w:rsidP="0017036D">
            <w:pPr>
              <w:keepNext/>
              <w:keepLines/>
              <w:autoSpaceDE w:val="0"/>
              <w:autoSpaceDN w:val="0"/>
              <w:adjustRightInd w:val="0"/>
              <w:ind w:left="1800" w:hanging="1289"/>
              <w:jc w:val="center"/>
              <w:rPr>
                <w:iCs/>
                <w:szCs w:val="22"/>
                <w:lang w:val="ro-RO" w:eastAsia="zh-TW"/>
              </w:rPr>
            </w:pPr>
            <w:r w:rsidRPr="00BF2262">
              <w:rPr>
                <w:iCs/>
                <w:szCs w:val="22"/>
                <w:lang w:val="ro-RO" w:eastAsia="zh-TW"/>
              </w:rPr>
              <w:t>63,6%</w:t>
            </w:r>
          </w:p>
        </w:tc>
        <w:tc>
          <w:tcPr>
            <w:tcW w:w="1662" w:type="dxa"/>
            <w:vAlign w:val="center"/>
            <w:tcPrChange w:id="377" w:author="Author">
              <w:tcPr>
                <w:tcW w:w="2070" w:type="dxa"/>
                <w:vAlign w:val="center"/>
              </w:tcPr>
            </w:tcPrChange>
          </w:tcPr>
          <w:p w14:paraId="3463C677" w14:textId="77777777" w:rsidR="00AF03C3" w:rsidRPr="00BF2262" w:rsidRDefault="00AF03C3" w:rsidP="0017036D">
            <w:pPr>
              <w:keepNext/>
              <w:keepLines/>
              <w:autoSpaceDE w:val="0"/>
              <w:autoSpaceDN w:val="0"/>
              <w:adjustRightInd w:val="0"/>
              <w:ind w:left="1800" w:hanging="1444"/>
              <w:jc w:val="center"/>
              <w:rPr>
                <w:iCs/>
                <w:szCs w:val="22"/>
                <w:lang w:val="ro-RO" w:eastAsia="zh-TW"/>
              </w:rPr>
            </w:pPr>
            <w:r w:rsidRPr="00BF2262">
              <w:rPr>
                <w:iCs/>
                <w:szCs w:val="22"/>
                <w:lang w:val="ro-RO" w:eastAsia="zh-TW"/>
              </w:rPr>
              <w:t>53,1%</w:t>
            </w:r>
          </w:p>
        </w:tc>
        <w:tc>
          <w:tcPr>
            <w:tcW w:w="2403" w:type="dxa"/>
            <w:vAlign w:val="center"/>
            <w:tcPrChange w:id="378" w:author="Author">
              <w:tcPr>
                <w:tcW w:w="2521" w:type="dxa"/>
                <w:vAlign w:val="center"/>
              </w:tcPr>
            </w:tcPrChange>
          </w:tcPr>
          <w:p w14:paraId="72C1A216" w14:textId="77777777" w:rsidR="00AF03C3" w:rsidRPr="00BF2262" w:rsidRDefault="00AF03C3" w:rsidP="0017036D">
            <w:pPr>
              <w:keepNext/>
              <w:keepLines/>
              <w:autoSpaceDE w:val="0"/>
              <w:autoSpaceDN w:val="0"/>
              <w:adjustRightInd w:val="0"/>
              <w:ind w:left="1800" w:hanging="1519"/>
              <w:jc w:val="center"/>
              <w:rPr>
                <w:iCs/>
                <w:szCs w:val="22"/>
                <w:lang w:val="ro-RO" w:eastAsia="zh-TW"/>
              </w:rPr>
            </w:pPr>
            <w:r w:rsidRPr="00BF2262">
              <w:rPr>
                <w:iCs/>
                <w:szCs w:val="22"/>
                <w:lang w:val="ro-RO" w:eastAsia="zh-TW"/>
              </w:rPr>
              <w:t>10,6% (-3,2; 24,3)</w:t>
            </w:r>
          </w:p>
        </w:tc>
      </w:tr>
      <w:tr w:rsidR="00AF03C3" w:rsidRPr="00BF2262" w14:paraId="5FC32C2F" w14:textId="77777777" w:rsidTr="00475669">
        <w:tc>
          <w:tcPr>
            <w:tcW w:w="3179" w:type="dxa"/>
            <w:vAlign w:val="center"/>
            <w:tcPrChange w:id="379" w:author="Author">
              <w:tcPr>
                <w:tcW w:w="2105" w:type="dxa"/>
                <w:vAlign w:val="center"/>
              </w:tcPr>
            </w:tcPrChange>
          </w:tcPr>
          <w:p w14:paraId="47AAE0C1" w14:textId="77777777" w:rsidR="00AF03C3" w:rsidRPr="00BF2262" w:rsidRDefault="00AF03C3" w:rsidP="00C31A89">
            <w:pPr>
              <w:autoSpaceDE w:val="0"/>
              <w:autoSpaceDN w:val="0"/>
              <w:adjustRightInd w:val="0"/>
              <w:ind w:left="1800" w:hanging="1800"/>
              <w:rPr>
                <w:b/>
                <w:iCs/>
                <w:szCs w:val="22"/>
                <w:lang w:val="ro-RO" w:eastAsia="zh-TW"/>
              </w:rPr>
            </w:pPr>
            <w:r w:rsidRPr="00BF2262">
              <w:rPr>
                <w:b/>
                <w:iCs/>
                <w:szCs w:val="22"/>
                <w:lang w:val="ro-RO" w:eastAsia="zh-TW"/>
              </w:rPr>
              <w:t xml:space="preserve">Nou diagnosticaţi </w:t>
            </w:r>
          </w:p>
        </w:tc>
        <w:tc>
          <w:tcPr>
            <w:tcW w:w="1283" w:type="dxa"/>
            <w:tcPrChange w:id="380" w:author="Author">
              <w:tcPr>
                <w:tcW w:w="2059" w:type="dxa"/>
              </w:tcPr>
            </w:tcPrChange>
          </w:tcPr>
          <w:p w14:paraId="017D3A69" w14:textId="77777777" w:rsidR="00AF03C3" w:rsidRPr="00BF2262" w:rsidRDefault="00AF03C3" w:rsidP="00C31A89">
            <w:pPr>
              <w:autoSpaceDE w:val="0"/>
              <w:autoSpaceDN w:val="0"/>
              <w:adjustRightInd w:val="0"/>
              <w:ind w:left="1800" w:hanging="1289"/>
              <w:jc w:val="center"/>
              <w:rPr>
                <w:iCs/>
                <w:szCs w:val="22"/>
                <w:lang w:val="ro-RO" w:eastAsia="zh-TW"/>
              </w:rPr>
            </w:pPr>
            <w:r w:rsidRPr="00BF2262">
              <w:rPr>
                <w:iCs/>
                <w:szCs w:val="22"/>
                <w:lang w:val="ro-RO" w:eastAsia="zh-TW"/>
              </w:rPr>
              <w:t>60,4%</w:t>
            </w:r>
          </w:p>
        </w:tc>
        <w:tc>
          <w:tcPr>
            <w:tcW w:w="1662" w:type="dxa"/>
            <w:tcPrChange w:id="381" w:author="Author">
              <w:tcPr>
                <w:tcW w:w="2070" w:type="dxa"/>
              </w:tcPr>
            </w:tcPrChange>
          </w:tcPr>
          <w:p w14:paraId="3C369002" w14:textId="77777777" w:rsidR="00AF03C3" w:rsidRPr="00BF2262" w:rsidRDefault="00AF03C3" w:rsidP="00C31A89">
            <w:pPr>
              <w:autoSpaceDE w:val="0"/>
              <w:autoSpaceDN w:val="0"/>
              <w:adjustRightInd w:val="0"/>
              <w:ind w:left="1800" w:hanging="1444"/>
              <w:jc w:val="center"/>
              <w:rPr>
                <w:iCs/>
                <w:szCs w:val="22"/>
                <w:lang w:val="ro-RO" w:eastAsia="zh-TW"/>
              </w:rPr>
            </w:pPr>
            <w:r w:rsidRPr="00BF2262">
              <w:rPr>
                <w:iCs/>
                <w:szCs w:val="22"/>
                <w:lang w:val="ro-RO" w:eastAsia="zh-TW"/>
              </w:rPr>
              <w:t>64,6%</w:t>
            </w:r>
          </w:p>
        </w:tc>
        <w:tc>
          <w:tcPr>
            <w:tcW w:w="2403" w:type="dxa"/>
            <w:tcPrChange w:id="382" w:author="Author">
              <w:tcPr>
                <w:tcW w:w="2521" w:type="dxa"/>
              </w:tcPr>
            </w:tcPrChange>
          </w:tcPr>
          <w:p w14:paraId="143F699B" w14:textId="77777777" w:rsidR="00AF03C3" w:rsidRPr="00BF2262" w:rsidRDefault="00AF03C3" w:rsidP="00C31A89">
            <w:pPr>
              <w:autoSpaceDE w:val="0"/>
              <w:autoSpaceDN w:val="0"/>
              <w:adjustRightInd w:val="0"/>
              <w:ind w:left="281" w:hanging="281"/>
              <w:jc w:val="center"/>
              <w:rPr>
                <w:iCs/>
                <w:szCs w:val="22"/>
                <w:lang w:val="ro-RO" w:eastAsia="zh-TW"/>
              </w:rPr>
            </w:pPr>
            <w:r w:rsidRPr="00BF2262">
              <w:rPr>
                <w:iCs/>
                <w:szCs w:val="22"/>
                <w:lang w:val="ro-RO" w:eastAsia="zh-TW"/>
              </w:rPr>
              <w:t>− 4,2% (− 23,6; 15,3)</w:t>
            </w:r>
          </w:p>
        </w:tc>
      </w:tr>
      <w:tr w:rsidR="00AF03C3" w:rsidRPr="00BF2262" w14:paraId="73C8A55F" w14:textId="77777777" w:rsidTr="00475669">
        <w:tc>
          <w:tcPr>
            <w:tcW w:w="3179" w:type="dxa"/>
            <w:tcPrChange w:id="383" w:author="Author">
              <w:tcPr>
                <w:tcW w:w="2105" w:type="dxa"/>
              </w:tcPr>
            </w:tcPrChange>
          </w:tcPr>
          <w:p w14:paraId="5D82EED9" w14:textId="77777777" w:rsidR="00AF03C3" w:rsidRPr="00BF2262" w:rsidRDefault="00AF03C3" w:rsidP="00C31A89">
            <w:pPr>
              <w:autoSpaceDE w:val="0"/>
              <w:autoSpaceDN w:val="0"/>
              <w:adjustRightInd w:val="0"/>
              <w:ind w:left="1800" w:hanging="1800"/>
              <w:rPr>
                <w:b/>
                <w:iCs/>
                <w:szCs w:val="22"/>
                <w:lang w:val="ro-RO" w:eastAsia="zh-TW"/>
              </w:rPr>
            </w:pPr>
            <w:r w:rsidRPr="00BF2262">
              <w:rPr>
                <w:b/>
                <w:iCs/>
                <w:szCs w:val="22"/>
                <w:lang w:val="ro-RO" w:eastAsia="zh-TW"/>
              </w:rPr>
              <w:t>Cu recădere</w:t>
            </w:r>
          </w:p>
        </w:tc>
        <w:tc>
          <w:tcPr>
            <w:tcW w:w="1283" w:type="dxa"/>
            <w:tcPrChange w:id="384" w:author="Author">
              <w:tcPr>
                <w:tcW w:w="2059" w:type="dxa"/>
              </w:tcPr>
            </w:tcPrChange>
          </w:tcPr>
          <w:p w14:paraId="0311EAA1" w14:textId="77777777" w:rsidR="00AF03C3" w:rsidRPr="00BF2262" w:rsidRDefault="00AF03C3" w:rsidP="00C31A89">
            <w:pPr>
              <w:autoSpaceDE w:val="0"/>
              <w:autoSpaceDN w:val="0"/>
              <w:adjustRightInd w:val="0"/>
              <w:ind w:left="1800" w:hanging="1289"/>
              <w:jc w:val="center"/>
              <w:rPr>
                <w:iCs/>
                <w:szCs w:val="22"/>
                <w:lang w:val="ro-RO" w:eastAsia="zh-TW"/>
              </w:rPr>
            </w:pPr>
            <w:r w:rsidRPr="00BF2262">
              <w:rPr>
                <w:iCs/>
                <w:szCs w:val="22"/>
                <w:lang w:val="ro-RO" w:eastAsia="zh-TW"/>
              </w:rPr>
              <w:t>66,7%</w:t>
            </w:r>
          </w:p>
        </w:tc>
        <w:tc>
          <w:tcPr>
            <w:tcW w:w="1662" w:type="dxa"/>
            <w:tcPrChange w:id="385" w:author="Author">
              <w:tcPr>
                <w:tcW w:w="2070" w:type="dxa"/>
              </w:tcPr>
            </w:tcPrChange>
          </w:tcPr>
          <w:p w14:paraId="6162D643" w14:textId="77777777" w:rsidR="00AF03C3" w:rsidRPr="00BF2262" w:rsidRDefault="00AF03C3" w:rsidP="00C31A89">
            <w:pPr>
              <w:autoSpaceDE w:val="0"/>
              <w:autoSpaceDN w:val="0"/>
              <w:adjustRightInd w:val="0"/>
              <w:ind w:left="1800" w:hanging="1444"/>
              <w:jc w:val="center"/>
              <w:rPr>
                <w:iCs/>
                <w:szCs w:val="22"/>
                <w:lang w:val="ro-RO" w:eastAsia="zh-TW"/>
              </w:rPr>
            </w:pPr>
            <w:r w:rsidRPr="00BF2262">
              <w:rPr>
                <w:iCs/>
                <w:szCs w:val="22"/>
                <w:lang w:val="ro-RO" w:eastAsia="zh-TW"/>
              </w:rPr>
              <w:t>42,0%</w:t>
            </w:r>
          </w:p>
        </w:tc>
        <w:tc>
          <w:tcPr>
            <w:tcW w:w="2403" w:type="dxa"/>
            <w:tcPrChange w:id="386" w:author="Author">
              <w:tcPr>
                <w:tcW w:w="2521" w:type="dxa"/>
              </w:tcPr>
            </w:tcPrChange>
          </w:tcPr>
          <w:p w14:paraId="27C2B5E4" w14:textId="77777777" w:rsidR="00AF03C3" w:rsidRPr="00BF2262" w:rsidRDefault="00AF03C3" w:rsidP="00C31A89">
            <w:pPr>
              <w:autoSpaceDE w:val="0"/>
              <w:autoSpaceDN w:val="0"/>
              <w:adjustRightInd w:val="0"/>
              <w:ind w:left="1800" w:hanging="1519"/>
              <w:jc w:val="center"/>
              <w:rPr>
                <w:iCs/>
                <w:szCs w:val="22"/>
                <w:lang w:val="ro-RO" w:eastAsia="zh-TW"/>
              </w:rPr>
            </w:pPr>
            <w:r w:rsidRPr="00BF2262">
              <w:rPr>
                <w:iCs/>
                <w:szCs w:val="22"/>
                <w:lang w:val="ro-RO" w:eastAsia="zh-TW"/>
              </w:rPr>
              <w:t>24,7% (5,8; 43,6)</w:t>
            </w:r>
          </w:p>
        </w:tc>
      </w:tr>
    </w:tbl>
    <w:p w14:paraId="737D1A88" w14:textId="77777777" w:rsidR="00AF03C3" w:rsidRPr="00BF2262" w:rsidRDefault="00AF03C3" w:rsidP="008E33A2">
      <w:pPr>
        <w:autoSpaceDE w:val="0"/>
        <w:autoSpaceDN w:val="0"/>
        <w:adjustRightInd w:val="0"/>
        <w:ind w:left="539" w:firstLine="91"/>
        <w:rPr>
          <w:iCs/>
          <w:sz w:val="18"/>
          <w:szCs w:val="18"/>
          <w:lang w:val="ro-RO" w:eastAsia="zh-TW"/>
        </w:rPr>
      </w:pPr>
      <w:r w:rsidRPr="00BF2262">
        <w:rPr>
          <w:iCs/>
          <w:sz w:val="18"/>
          <w:szCs w:val="18"/>
          <w:lang w:val="ro-RO" w:eastAsia="zh-TW"/>
        </w:rPr>
        <w:t xml:space="preserve"> Situaţia ce mai nefavorabilă se aplică </w:t>
      </w:r>
      <w:r w:rsidRPr="00785E6E">
        <w:rPr>
          <w:iCs/>
          <w:sz w:val="18"/>
          <w:szCs w:val="18"/>
          <w:lang w:val="ro-RO" w:eastAsia="zh-TW"/>
        </w:rPr>
        <w:t xml:space="preserve">pentru </w:t>
      </w:r>
      <w:r w:rsidRPr="00BF2262">
        <w:rPr>
          <w:iCs/>
          <w:sz w:val="18"/>
          <w:szCs w:val="18"/>
          <w:lang w:val="ro-RO" w:eastAsia="zh-TW"/>
        </w:rPr>
        <w:t>pacienţii cu date lipsă</w:t>
      </w:r>
    </w:p>
    <w:p w14:paraId="216FB856" w14:textId="77777777" w:rsidR="000F5130" w:rsidRPr="00BF2262" w:rsidRDefault="000F5130" w:rsidP="005004EA">
      <w:pPr>
        <w:keepNext/>
        <w:keepLines/>
        <w:tabs>
          <w:tab w:val="left" w:pos="567"/>
        </w:tabs>
        <w:outlineLvl w:val="0"/>
        <w:rPr>
          <w:i/>
          <w:szCs w:val="22"/>
          <w:lang w:val="ro-RO"/>
        </w:rPr>
      </w:pPr>
    </w:p>
    <w:p w14:paraId="55FF887E" w14:textId="77777777" w:rsidR="001320D0" w:rsidRPr="00BF2262" w:rsidRDefault="00AF03C3" w:rsidP="005004EA">
      <w:pPr>
        <w:keepNext/>
        <w:keepLines/>
        <w:tabs>
          <w:tab w:val="left" w:pos="567"/>
        </w:tabs>
        <w:outlineLvl w:val="0"/>
        <w:rPr>
          <w:i/>
          <w:szCs w:val="22"/>
          <w:lang w:val="ro-RO"/>
        </w:rPr>
      </w:pPr>
      <w:r w:rsidRPr="00BF2262">
        <w:rPr>
          <w:i/>
          <w:szCs w:val="22"/>
          <w:lang w:val="ro-RO"/>
        </w:rPr>
        <w:t>Remisiune completă la 12 luni şi 18 luni</w:t>
      </w:r>
    </w:p>
    <w:p w14:paraId="47242E07" w14:textId="77777777" w:rsidR="00AF03C3" w:rsidRPr="00BF2262" w:rsidRDefault="00AF03C3" w:rsidP="001320D0">
      <w:pPr>
        <w:keepNext/>
        <w:keepLines/>
        <w:rPr>
          <w:szCs w:val="22"/>
          <w:lang w:val="ro-RO"/>
        </w:rPr>
      </w:pPr>
      <w:r w:rsidRPr="00BF2262">
        <w:rPr>
          <w:szCs w:val="22"/>
          <w:lang w:val="ro-RO"/>
        </w:rPr>
        <w:t>În grupul tratat cu MabThera, 48% dintre pacienţi au obţinut RC la 12 luni şi 39% dintre pacienţi au</w:t>
      </w:r>
      <w:r w:rsidR="00894E00" w:rsidRPr="00BF2262">
        <w:rPr>
          <w:szCs w:val="22"/>
          <w:lang w:val="ro-RO"/>
        </w:rPr>
        <w:t xml:space="preserve"> </w:t>
      </w:r>
      <w:r w:rsidRPr="00BF2262">
        <w:rPr>
          <w:szCs w:val="22"/>
          <w:lang w:val="ro-RO"/>
        </w:rPr>
        <w:t xml:space="preserve">obţinut RC la 18 luni. În cazul pacienţilor trataţi cu ciclofosfamidă (urmată de azatioprină pentru întreţinerea remisiunii complete), 39% dintre pacienţi au obţinut remisiune completă la 12 luni, iar 33% dintre pacienţi au obţinut RC la 18 luni. De la </w:t>
      </w:r>
      <w:r w:rsidR="00A771E0">
        <w:rPr>
          <w:szCs w:val="22"/>
          <w:lang w:val="ro-RO"/>
        </w:rPr>
        <w:t>L</w:t>
      </w:r>
      <w:r w:rsidRPr="00BF2262">
        <w:rPr>
          <w:szCs w:val="22"/>
          <w:lang w:val="ro-RO"/>
        </w:rPr>
        <w:t xml:space="preserve">una a 12-a la </w:t>
      </w:r>
      <w:r w:rsidR="00A771E0">
        <w:rPr>
          <w:szCs w:val="22"/>
          <w:lang w:val="ro-RO"/>
        </w:rPr>
        <w:t>L</w:t>
      </w:r>
      <w:r w:rsidR="00A771E0" w:rsidRPr="00BF2262">
        <w:rPr>
          <w:szCs w:val="22"/>
          <w:lang w:val="ro-RO"/>
        </w:rPr>
        <w:t xml:space="preserve">una </w:t>
      </w:r>
      <w:r w:rsidRPr="00BF2262">
        <w:rPr>
          <w:szCs w:val="22"/>
          <w:lang w:val="ro-RO"/>
        </w:rPr>
        <w:t>a 18-a, au fost observate în grupul tratat cu MabThera 8 cazuri de recăderi comparativ cu patru în grupul tratat cu ciclofosfamidă.</w:t>
      </w:r>
    </w:p>
    <w:p w14:paraId="52069DBB" w14:textId="77777777" w:rsidR="00AF03C3" w:rsidRPr="00BF2262" w:rsidRDefault="00AF03C3" w:rsidP="008A2999">
      <w:pPr>
        <w:tabs>
          <w:tab w:val="left" w:pos="567"/>
        </w:tabs>
        <w:outlineLvl w:val="0"/>
        <w:rPr>
          <w:szCs w:val="22"/>
          <w:lang w:val="ro-RO"/>
        </w:rPr>
      </w:pPr>
    </w:p>
    <w:p w14:paraId="62DDEAF2" w14:textId="77777777" w:rsidR="00AF03C3" w:rsidRPr="00BF2262" w:rsidRDefault="00AF03C3" w:rsidP="00C31A89">
      <w:pPr>
        <w:keepNext/>
        <w:keepLines/>
        <w:tabs>
          <w:tab w:val="left" w:pos="567"/>
        </w:tabs>
        <w:outlineLvl w:val="0"/>
        <w:rPr>
          <w:i/>
          <w:szCs w:val="22"/>
          <w:lang w:val="ro-RO"/>
        </w:rPr>
      </w:pPr>
      <w:r w:rsidRPr="00BF2262">
        <w:rPr>
          <w:i/>
          <w:szCs w:val="22"/>
          <w:lang w:val="ro-RO"/>
        </w:rPr>
        <w:t>Evaluări de laborator</w:t>
      </w:r>
    </w:p>
    <w:p w14:paraId="768B21D9" w14:textId="77777777" w:rsidR="00496EF3" w:rsidRPr="00BF2262" w:rsidRDefault="00AF03C3" w:rsidP="00496EF3">
      <w:pPr>
        <w:rPr>
          <w:szCs w:val="22"/>
          <w:lang w:val="ro-RO"/>
        </w:rPr>
      </w:pPr>
      <w:r w:rsidRPr="00BF2262">
        <w:rPr>
          <w:szCs w:val="22"/>
          <w:lang w:val="ro-RO"/>
        </w:rPr>
        <w:t>Un total de 23/99 (23%) de pacienţi trataţi cu MabThera din cadrul studiului</w:t>
      </w:r>
      <w:r w:rsidR="009E053A" w:rsidRPr="00BF2262">
        <w:rPr>
          <w:szCs w:val="22"/>
          <w:lang w:val="ro-RO"/>
        </w:rPr>
        <w:t xml:space="preserve"> clinic</w:t>
      </w:r>
      <w:r w:rsidRPr="00BF2262">
        <w:rPr>
          <w:szCs w:val="22"/>
          <w:lang w:val="ro-RO"/>
        </w:rPr>
        <w:t xml:space="preserve"> </w:t>
      </w:r>
      <w:r w:rsidR="00496EF3" w:rsidRPr="00BF2262">
        <w:rPr>
          <w:szCs w:val="22"/>
          <w:lang w:val="ro-RO"/>
        </w:rPr>
        <w:t xml:space="preserve">privind </w:t>
      </w:r>
      <w:r w:rsidR="005D5E03" w:rsidRPr="00BF2262">
        <w:rPr>
          <w:szCs w:val="22"/>
          <w:lang w:val="ro-RO"/>
        </w:rPr>
        <w:t xml:space="preserve">inducția </w:t>
      </w:r>
      <w:r w:rsidR="00496EF3" w:rsidRPr="00BF2262">
        <w:rPr>
          <w:szCs w:val="22"/>
          <w:lang w:val="ro-RO"/>
        </w:rPr>
        <w:t xml:space="preserve">remisiunii </w:t>
      </w:r>
      <w:r w:rsidRPr="00BF2262">
        <w:rPr>
          <w:szCs w:val="22"/>
          <w:lang w:val="ro-RO"/>
        </w:rPr>
        <w:t xml:space="preserve">au fost </w:t>
      </w:r>
      <w:r w:rsidR="00496EF3" w:rsidRPr="00BF2262">
        <w:rPr>
          <w:szCs w:val="22"/>
          <w:lang w:val="ro-RO"/>
        </w:rPr>
        <w:t xml:space="preserve">ADA </w:t>
      </w:r>
      <w:r w:rsidRPr="00BF2262">
        <w:rPr>
          <w:szCs w:val="22"/>
          <w:lang w:val="ro-RO"/>
        </w:rPr>
        <w:t xml:space="preserve">pozitivi la 18 luni. Niciunul dintre cei 99 pacienţi trataţi cu Mabthera nu au fost </w:t>
      </w:r>
      <w:r w:rsidR="00496EF3" w:rsidRPr="00BF2262">
        <w:rPr>
          <w:szCs w:val="22"/>
          <w:lang w:val="ro-RO"/>
        </w:rPr>
        <w:t xml:space="preserve">ADA </w:t>
      </w:r>
      <w:r w:rsidRPr="00BF2262">
        <w:rPr>
          <w:szCs w:val="22"/>
          <w:lang w:val="ro-RO"/>
        </w:rPr>
        <w:t xml:space="preserve">pozitivi la screening. </w:t>
      </w:r>
      <w:r w:rsidR="00496EF3" w:rsidRPr="00BF2262">
        <w:rPr>
          <w:lang w:val="ro-RO"/>
        </w:rPr>
        <w:t>Nu a existat nici</w:t>
      </w:r>
      <w:r w:rsidR="00350AE6" w:rsidRPr="00BF2262">
        <w:rPr>
          <w:lang w:val="ro-RO"/>
        </w:rPr>
        <w:t>o tendin</w:t>
      </w:r>
      <w:r w:rsidR="00350AE6" w:rsidRPr="00785E6E">
        <w:rPr>
          <w:lang w:val="ro-RO"/>
        </w:rPr>
        <w:t xml:space="preserve">ţă vizibilă sau </w:t>
      </w:r>
      <w:r w:rsidR="00496EF3" w:rsidRPr="00BF2262">
        <w:rPr>
          <w:lang w:val="ro-RO"/>
        </w:rPr>
        <w:t xml:space="preserve">un efect negativ aparent al prezenţei ADA asupra profilului de siguranţă şi eficacitate în cadrul studiului de </w:t>
      </w:r>
      <w:r w:rsidR="00036CA9" w:rsidRPr="00BF2262">
        <w:rPr>
          <w:lang w:val="ro-RO"/>
        </w:rPr>
        <w:t xml:space="preserve">inducție </w:t>
      </w:r>
      <w:r w:rsidR="00496EF3" w:rsidRPr="00BF2262">
        <w:rPr>
          <w:lang w:val="ro-RO"/>
        </w:rPr>
        <w:t>a remisiunii.</w:t>
      </w:r>
    </w:p>
    <w:p w14:paraId="529E7D2A" w14:textId="77777777" w:rsidR="00AF03C3" w:rsidRPr="00BF2262" w:rsidRDefault="00AF03C3" w:rsidP="00C31A89">
      <w:pPr>
        <w:keepNext/>
        <w:keepLines/>
        <w:tabs>
          <w:tab w:val="left" w:pos="567"/>
        </w:tabs>
        <w:outlineLvl w:val="0"/>
        <w:rPr>
          <w:szCs w:val="22"/>
          <w:lang w:val="ro-RO"/>
        </w:rPr>
      </w:pPr>
    </w:p>
    <w:p w14:paraId="25348D80" w14:textId="77777777" w:rsidR="001B12D5" w:rsidRPr="00E519B8" w:rsidRDefault="00496EF3" w:rsidP="00496EF3">
      <w:pPr>
        <w:pStyle w:val="Paragraph"/>
        <w:spacing w:after="0"/>
        <w:jc w:val="both"/>
        <w:rPr>
          <w:rFonts w:ascii="Times New Roman" w:hAnsi="Times New Roman"/>
          <w:i/>
          <w:u w:val="single"/>
          <w:lang w:val="ro-RO"/>
          <w:rPrChange w:id="387" w:author="TCS" w:date="2026-03-02T11:13:00Z">
            <w:rPr>
              <w:rFonts w:ascii="Times" w:hAnsi="Times"/>
              <w:i/>
              <w:u w:val="single"/>
              <w:lang w:val="ro-RO"/>
            </w:rPr>
          </w:rPrChange>
        </w:rPr>
      </w:pPr>
      <w:r w:rsidRPr="00E519B8">
        <w:rPr>
          <w:rFonts w:ascii="Times New Roman" w:hAnsi="Times New Roman"/>
          <w:i/>
          <w:u w:val="single"/>
          <w:lang w:val="ro-RO"/>
          <w:rPrChange w:id="388" w:author="TCS" w:date="2026-03-02T11:13:00Z">
            <w:rPr>
              <w:rFonts w:ascii="Times" w:hAnsi="Times"/>
              <w:i/>
              <w:u w:val="single"/>
              <w:lang w:val="ro-RO"/>
            </w:rPr>
          </w:rPrChange>
        </w:rPr>
        <w:t>Tratamentul de întreţinere</w:t>
      </w:r>
      <w:r w:rsidR="00BA159E" w:rsidRPr="00E519B8">
        <w:rPr>
          <w:rFonts w:ascii="Times New Roman" w:hAnsi="Times New Roman"/>
          <w:i/>
          <w:u w:val="single"/>
          <w:lang w:val="ro-RO"/>
          <w:rPrChange w:id="389" w:author="TCS" w:date="2026-03-02T11:13:00Z">
            <w:rPr>
              <w:rFonts w:ascii="Times" w:hAnsi="Times"/>
              <w:i/>
              <w:u w:val="single"/>
              <w:lang w:val="ro-RO"/>
            </w:rPr>
          </w:rPrChange>
        </w:rPr>
        <w:t xml:space="preserve"> </w:t>
      </w:r>
      <w:r w:rsidR="00A771E0" w:rsidRPr="00E519B8">
        <w:rPr>
          <w:rFonts w:ascii="Times New Roman" w:hAnsi="Times New Roman"/>
          <w:i/>
          <w:u w:val="single"/>
          <w:lang w:val="ro-RO"/>
          <w:rPrChange w:id="390" w:author="TCS" w:date="2026-03-02T11:13:00Z">
            <w:rPr>
              <w:rFonts w:ascii="Times" w:hAnsi="Times"/>
              <w:i/>
              <w:u w:val="single"/>
              <w:lang w:val="ro-RO"/>
            </w:rPr>
          </w:rPrChange>
        </w:rPr>
        <w:t xml:space="preserve">al remisiunii </w:t>
      </w:r>
      <w:r w:rsidR="00BA159E" w:rsidRPr="00E519B8">
        <w:rPr>
          <w:rFonts w:ascii="Times New Roman" w:hAnsi="Times New Roman"/>
          <w:i/>
          <w:u w:val="single"/>
          <w:lang w:val="ro-RO"/>
          <w:rPrChange w:id="391" w:author="TCS" w:date="2026-03-02T11:13:00Z">
            <w:rPr>
              <w:rFonts w:ascii="Times" w:hAnsi="Times"/>
              <w:i/>
              <w:u w:val="single"/>
              <w:lang w:val="ro-RO"/>
            </w:rPr>
          </w:rPrChange>
        </w:rPr>
        <w:t>la adulți</w:t>
      </w:r>
    </w:p>
    <w:p w14:paraId="6C2527C9" w14:textId="77777777" w:rsidR="00496EF3" w:rsidRPr="00BF2262" w:rsidRDefault="00496EF3" w:rsidP="008E33A2">
      <w:pPr>
        <w:pStyle w:val="Paragraph"/>
        <w:spacing w:after="0" w:line="240" w:lineRule="auto"/>
        <w:rPr>
          <w:rFonts w:ascii="Times New Roman" w:hAnsi="Times New Roman"/>
          <w:lang w:val="ro-RO"/>
        </w:rPr>
      </w:pPr>
      <w:r w:rsidRPr="00BF2262">
        <w:rPr>
          <w:rFonts w:ascii="Times New Roman" w:hAnsi="Times New Roman"/>
          <w:lang w:val="ro-RO"/>
        </w:rPr>
        <w:t>Într-un studiu prospectiv, multicentric, controlat, deschis, au fost randomizaţi în total 117 de pacienţi (88 cu GPA, 24 cu MPA şi 5 cu vasculită asociată cu ANCA şi implicare exclusiv renală) cu remisiune a bolii pentru a primi azatioprină (59 pacienţi) sau MabThera (58 pacienţi). Pacienţii incluşi au avut vârste cuprinse între 21 şi 75 de ani şi boală nou diagnosticată sau recurentă aflată în remisiune completă după tratamentul combinat cu glucocorticoizi şi ciclofosfamidă administrată în pulsterapie. Majoritatea pacienţilor au fost ANCA</w:t>
      </w:r>
      <w:r w:rsidR="00A771E0">
        <w:rPr>
          <w:rFonts w:ascii="Times New Roman" w:hAnsi="Times New Roman"/>
          <w:lang w:val="ro-RO"/>
        </w:rPr>
        <w:t>-</w:t>
      </w:r>
      <w:r w:rsidRPr="00BF2262">
        <w:rPr>
          <w:rFonts w:ascii="Times New Roman" w:hAnsi="Times New Roman"/>
          <w:lang w:val="ro-RO"/>
        </w:rPr>
        <w:t>pozitivi la stabilirea diagnosticului sau în decursul evoluţiei bolii; au prezentat vasculită necrotizantă a vaselor mici, confirmată histologic, cu fenotip clinic de GPA</w:t>
      </w:r>
      <w:r w:rsidR="00BF0F75" w:rsidRPr="00BF2262">
        <w:rPr>
          <w:rFonts w:ascii="Times New Roman" w:hAnsi="Times New Roman"/>
          <w:lang w:val="ro-RO"/>
        </w:rPr>
        <w:t xml:space="preserve"> sau </w:t>
      </w:r>
      <w:r w:rsidRPr="00BF2262">
        <w:rPr>
          <w:rFonts w:ascii="Times New Roman" w:hAnsi="Times New Roman"/>
          <w:lang w:val="ro-RO"/>
        </w:rPr>
        <w:t xml:space="preserve">MPA sau vasculită asociată cu ANCA şi implicare exclusiv renală sau ambele tipuri de vasculită. </w:t>
      </w:r>
    </w:p>
    <w:p w14:paraId="68744460" w14:textId="77777777" w:rsidR="00BA159E" w:rsidRPr="00BF2262" w:rsidRDefault="00BA159E" w:rsidP="008E33A2">
      <w:pPr>
        <w:tabs>
          <w:tab w:val="left" w:pos="0"/>
        </w:tabs>
        <w:ind w:firstLine="17"/>
        <w:rPr>
          <w:lang w:val="ro-RO"/>
        </w:rPr>
      </w:pPr>
    </w:p>
    <w:p w14:paraId="4F70088A" w14:textId="77777777" w:rsidR="00966FAC" w:rsidRPr="00BF2262" w:rsidRDefault="00496EF3" w:rsidP="008E33A2">
      <w:pPr>
        <w:tabs>
          <w:tab w:val="left" w:pos="0"/>
        </w:tabs>
        <w:ind w:firstLine="17"/>
        <w:rPr>
          <w:lang w:val="ro-RO"/>
        </w:rPr>
      </w:pPr>
      <w:r w:rsidRPr="00BF2262">
        <w:rPr>
          <w:lang w:val="ro-RO"/>
        </w:rPr>
        <w:t xml:space="preserve">Terapia de </w:t>
      </w:r>
      <w:r w:rsidR="005D5E03" w:rsidRPr="00BF2262">
        <w:rPr>
          <w:lang w:val="ro-RO"/>
        </w:rPr>
        <w:t xml:space="preserve">inducție </w:t>
      </w:r>
      <w:r w:rsidRPr="00BF2262">
        <w:rPr>
          <w:lang w:val="ro-RO"/>
        </w:rPr>
        <w:t>a remisiunii a constat din prednison i.v., conform unei scheme de administrare la decizia medicului, precedat la unii pacienţi de pulsterapie cu metilprednisolon, în asociere cu ciclofosfamidă în pulsuri până la obţinerea remisiunii după 4-6 luni de tratament. La momentul respectiv şi în interval de maximum 1 lună de la ultima doză de ciclofosfamidă, pacienţii au fost randomizaţi pentru a primi fie MabThera (două perfuzii intravenoase de 500 mg la interval de două săptămâni una de cealaltă [în ziua 1 şi ziua 15],</w:t>
      </w:r>
      <w:r w:rsidR="002E314C" w:rsidRPr="00BF2262">
        <w:rPr>
          <w:lang w:val="ro-RO"/>
        </w:rPr>
        <w:t xml:space="preserve"> urmate de o doză de 500 mg intravenos</w:t>
      </w:r>
      <w:r w:rsidRPr="00BF2262">
        <w:rPr>
          <w:lang w:val="ro-RO"/>
        </w:rPr>
        <w:t xml:space="preserve"> administrată la intervale de 6 luni timp de 18 luni), fie azatioprină (administrată pe cale orală în doză de 2 mg/kg/zi timp de 12 luni, apoi în doză de 1,5 mg/kg/zi timp de 6 luni şi ulterior în doză de 1 mg/kg/zi timp de 4 luni [tratamentul a fost întrerupt după această perioadă de 22 luni]). Tratamentul cu prednison a fost administrat în doze reduse progresiv şi apoi menţinut în doză redusă (de aproximativ 5 mg pe zi) timp de cel puţin 18 luni după randomizare. Alegerea schemei de reducere a dozelor de prednison şi decizia de oprire a tratamentului cu prednison după </w:t>
      </w:r>
      <w:r w:rsidR="00A771E0">
        <w:rPr>
          <w:lang w:val="ro-RO"/>
        </w:rPr>
        <w:t xml:space="preserve">Luna </w:t>
      </w:r>
      <w:r w:rsidRPr="00BF2262">
        <w:rPr>
          <w:lang w:val="ro-RO"/>
        </w:rPr>
        <w:t xml:space="preserve">18 au revenit medicului investigator. </w:t>
      </w:r>
    </w:p>
    <w:p w14:paraId="18048508" w14:textId="77777777" w:rsidR="00966FAC" w:rsidRPr="00BF2262" w:rsidRDefault="00966FAC" w:rsidP="008E33A2">
      <w:pPr>
        <w:tabs>
          <w:tab w:val="left" w:pos="0"/>
        </w:tabs>
        <w:ind w:firstLine="17"/>
        <w:rPr>
          <w:lang w:val="ro-RO"/>
        </w:rPr>
      </w:pPr>
    </w:p>
    <w:p w14:paraId="007030CB" w14:textId="77777777" w:rsidR="00496EF3" w:rsidRPr="00BF2262" w:rsidRDefault="00496EF3" w:rsidP="008E33A2">
      <w:pPr>
        <w:tabs>
          <w:tab w:val="left" w:pos="0"/>
        </w:tabs>
        <w:ind w:firstLine="17"/>
        <w:rPr>
          <w:lang w:val="ro-RO"/>
        </w:rPr>
      </w:pPr>
      <w:r w:rsidRPr="00BF2262">
        <w:rPr>
          <w:lang w:val="ro-RO"/>
        </w:rPr>
        <w:t xml:space="preserve">Toţi pacienţii au fost urmăriţi până în </w:t>
      </w:r>
      <w:r w:rsidR="00A771E0">
        <w:rPr>
          <w:lang w:val="ro-RO"/>
        </w:rPr>
        <w:t>L</w:t>
      </w:r>
      <w:r w:rsidRPr="00BF2262">
        <w:rPr>
          <w:lang w:val="ro-RO"/>
        </w:rPr>
        <w:t xml:space="preserve">una 28 (10 sau, respectiv, 6 luni după administrarea ultimei perfuzii de MabThera sau a ultimei doze de azatioprină). Profilaxia pentru pneumonia cu </w:t>
      </w:r>
      <w:r w:rsidRPr="00BF2262">
        <w:rPr>
          <w:i/>
          <w:lang w:val="ro-RO"/>
        </w:rPr>
        <w:t>Pneumocystis jirovecii</w:t>
      </w:r>
      <w:r w:rsidRPr="00BF2262">
        <w:rPr>
          <w:lang w:val="ro-RO"/>
        </w:rPr>
        <w:t xml:space="preserve"> a fost obligatorie la toţi pacienţii cu număr al limfocitelor T CD4+ sub pragul de 250 celule pe milimetru cub.</w:t>
      </w:r>
    </w:p>
    <w:p w14:paraId="6B0C87A7" w14:textId="77777777" w:rsidR="00B23942" w:rsidRPr="00BF2262" w:rsidRDefault="00B23942" w:rsidP="00B23942">
      <w:pPr>
        <w:tabs>
          <w:tab w:val="left" w:pos="0"/>
        </w:tabs>
        <w:ind w:firstLine="17"/>
        <w:rPr>
          <w:lang w:val="ro-RO"/>
        </w:rPr>
      </w:pPr>
    </w:p>
    <w:p w14:paraId="5ABCFC71" w14:textId="77777777" w:rsidR="00496EF3" w:rsidRPr="00BF2262" w:rsidRDefault="00496EF3" w:rsidP="003703B0">
      <w:pPr>
        <w:pStyle w:val="TextTi12"/>
        <w:keepNext/>
        <w:keepLines/>
        <w:spacing w:after="0" w:line="240" w:lineRule="auto"/>
        <w:jc w:val="left"/>
        <w:rPr>
          <w:sz w:val="22"/>
          <w:lang w:val="ro-RO"/>
        </w:rPr>
      </w:pPr>
      <w:r w:rsidRPr="00BF2262">
        <w:rPr>
          <w:sz w:val="22"/>
          <w:lang w:val="ro-RO"/>
        </w:rPr>
        <w:t xml:space="preserve">Parametrul principal de evaluare a rezultatelor a fost rata episoadelor de recurenţă majoră la </w:t>
      </w:r>
      <w:r w:rsidR="00A771E0">
        <w:rPr>
          <w:sz w:val="22"/>
          <w:lang w:val="ro-RO"/>
        </w:rPr>
        <w:t>L</w:t>
      </w:r>
      <w:r w:rsidRPr="00BF2262">
        <w:rPr>
          <w:sz w:val="22"/>
          <w:lang w:val="ro-RO"/>
        </w:rPr>
        <w:t xml:space="preserve">una 28. </w:t>
      </w:r>
    </w:p>
    <w:p w14:paraId="1F2D5A49" w14:textId="77777777" w:rsidR="00B23942" w:rsidRPr="00BF2262" w:rsidRDefault="00B23942" w:rsidP="003703B0">
      <w:pPr>
        <w:pStyle w:val="TextTi12"/>
        <w:keepNext/>
        <w:keepLines/>
        <w:spacing w:after="0" w:line="240" w:lineRule="auto"/>
        <w:jc w:val="left"/>
        <w:rPr>
          <w:sz w:val="22"/>
          <w:lang w:val="ro-RO"/>
        </w:rPr>
      </w:pPr>
    </w:p>
    <w:p w14:paraId="29ED7731" w14:textId="77777777" w:rsidR="00496EF3" w:rsidRPr="00BF2262" w:rsidRDefault="00496EF3" w:rsidP="003703B0">
      <w:pPr>
        <w:pStyle w:val="TextTi12"/>
        <w:keepNext/>
        <w:keepLines/>
        <w:spacing w:after="0" w:line="240" w:lineRule="atLeast"/>
        <w:rPr>
          <w:i/>
          <w:sz w:val="22"/>
          <w:lang w:val="ro-RO"/>
        </w:rPr>
      </w:pPr>
      <w:r w:rsidRPr="00BF2262">
        <w:rPr>
          <w:i/>
          <w:sz w:val="22"/>
          <w:lang w:val="ro-RO"/>
        </w:rPr>
        <w:t>Rezultate</w:t>
      </w:r>
    </w:p>
    <w:p w14:paraId="16025005" w14:textId="77777777" w:rsidR="00496EF3" w:rsidRPr="00BF2262" w:rsidRDefault="00496EF3" w:rsidP="00AC5CCA">
      <w:pPr>
        <w:pStyle w:val="TextTi12"/>
        <w:keepNext/>
        <w:keepLines/>
        <w:spacing w:after="0" w:line="240" w:lineRule="atLeast"/>
        <w:jc w:val="left"/>
        <w:rPr>
          <w:sz w:val="22"/>
          <w:lang w:val="ro-RO"/>
        </w:rPr>
      </w:pPr>
      <w:r w:rsidRPr="00BF2262">
        <w:rPr>
          <w:sz w:val="22"/>
          <w:lang w:val="ro-RO"/>
        </w:rPr>
        <w:t xml:space="preserve">La </w:t>
      </w:r>
      <w:r w:rsidR="00A771E0">
        <w:rPr>
          <w:sz w:val="22"/>
          <w:lang w:val="ro-RO"/>
        </w:rPr>
        <w:t>L</w:t>
      </w:r>
      <w:r w:rsidRPr="00BF2262">
        <w:rPr>
          <w:sz w:val="22"/>
          <w:lang w:val="ro-RO"/>
        </w:rPr>
        <w:t xml:space="preserve">una 28, au fost înregistrate cazuri de recurenţă majoră (definită prin reapariţia semnelor clinice şi/sau valorilor testelor de laborator indicând vasculită activă ([BVAS]&gt; 0) care poate cauza leziuni la nivelul organelor sau insuficienţă de organ sau poate pune viaţa în pericol) la 3 pacienţi (5%) din grupul tratat cu </w:t>
      </w:r>
      <w:r w:rsidRPr="00DE52CF">
        <w:rPr>
          <w:sz w:val="22"/>
          <w:u w:val="single"/>
          <w:lang w:val="ro-RO"/>
        </w:rPr>
        <w:t>MabThera</w:t>
      </w:r>
      <w:r w:rsidRPr="00BF2262">
        <w:rPr>
          <w:sz w:val="22"/>
          <w:lang w:val="ro-RO"/>
        </w:rPr>
        <w:t xml:space="preserve"> şi la 17 pacienţi (29%) din grupul tratat cu azatioprină (p=0,0007). Recurenţe minore (care nu pun viaţa în pericol sau nu implică leziuni majore la nivelul organelor) au fost înregistrate la şapte pacienţi din grupul tratat cu MabThera (12%) şi la opt pacienţi din grupul tratat cu azatioprină (14%). </w:t>
      </w:r>
    </w:p>
    <w:p w14:paraId="71C492A6" w14:textId="77777777" w:rsidR="00A62654" w:rsidRPr="00BF2262" w:rsidRDefault="00A62654" w:rsidP="00AC5CCA">
      <w:pPr>
        <w:pStyle w:val="TextTi12"/>
        <w:keepNext/>
        <w:keepLines/>
        <w:spacing w:after="0" w:line="240" w:lineRule="atLeast"/>
        <w:jc w:val="left"/>
        <w:rPr>
          <w:sz w:val="22"/>
          <w:lang w:val="ro-RO"/>
        </w:rPr>
      </w:pPr>
    </w:p>
    <w:p w14:paraId="1D3AEB69" w14:textId="77777777" w:rsidR="00496EF3" w:rsidRPr="00BF2262" w:rsidRDefault="00496EF3" w:rsidP="00AC5CCA">
      <w:pPr>
        <w:pStyle w:val="TextTi12"/>
        <w:spacing w:after="0" w:line="240" w:lineRule="atLeast"/>
        <w:jc w:val="left"/>
        <w:rPr>
          <w:sz w:val="22"/>
          <w:lang w:val="ro-RO"/>
        </w:rPr>
      </w:pPr>
      <w:r w:rsidRPr="00BF2262">
        <w:rPr>
          <w:sz w:val="22"/>
          <w:lang w:val="ro-RO"/>
        </w:rPr>
        <w:t xml:space="preserve">Curbele pentru rata de incidenţă cumulată au indicat faptul că intervalul de timp până la apariţia primei recurenţe majore a fost mai lung la pacienţii trataţi cu MabThera, începând din </w:t>
      </w:r>
      <w:r w:rsidR="00A771E0">
        <w:rPr>
          <w:sz w:val="22"/>
          <w:lang w:val="ro-RO"/>
        </w:rPr>
        <w:t>L</w:t>
      </w:r>
      <w:r w:rsidRPr="00BF2262">
        <w:rPr>
          <w:sz w:val="22"/>
          <w:lang w:val="ro-RO"/>
        </w:rPr>
        <w:t xml:space="preserve">una a 2-a şi menţinându-se până în </w:t>
      </w:r>
      <w:r w:rsidR="00A771E0">
        <w:rPr>
          <w:sz w:val="22"/>
          <w:lang w:val="ro-RO"/>
        </w:rPr>
        <w:t>L</w:t>
      </w:r>
      <w:r w:rsidRPr="00BF2262">
        <w:rPr>
          <w:sz w:val="22"/>
          <w:lang w:val="ro-RO"/>
        </w:rPr>
        <w:t>una 28 (Figura 3).</w:t>
      </w:r>
    </w:p>
    <w:p w14:paraId="7865CD6B" w14:textId="77777777" w:rsidR="007C2DBB" w:rsidRPr="00BF2262" w:rsidRDefault="007C2DBB" w:rsidP="00AC5CCA">
      <w:pPr>
        <w:pStyle w:val="TextTi12"/>
        <w:spacing w:after="0" w:line="240" w:lineRule="atLeast"/>
        <w:jc w:val="left"/>
        <w:rPr>
          <w:sz w:val="22"/>
          <w:lang w:val="ro-RO"/>
        </w:rPr>
      </w:pPr>
    </w:p>
    <w:p w14:paraId="74867D80" w14:textId="77777777" w:rsidR="00496EF3" w:rsidRPr="00BF2262" w:rsidRDefault="005151C9" w:rsidP="00AC5CCA">
      <w:pPr>
        <w:pStyle w:val="TextTi12"/>
        <w:keepNext/>
        <w:spacing w:after="0" w:line="240" w:lineRule="atLeast"/>
        <w:rPr>
          <w:b/>
          <w:sz w:val="22"/>
          <w:lang w:val="ro-RO"/>
        </w:rPr>
      </w:pPr>
      <w:r w:rsidRPr="00BF2262">
        <w:rPr>
          <w:b/>
          <w:sz w:val="22"/>
          <w:lang w:val="ro-RO"/>
        </w:rPr>
        <w:t xml:space="preserve">Figura 3: </w:t>
      </w:r>
      <w:r w:rsidRPr="00BF2262">
        <w:rPr>
          <w:b/>
          <w:sz w:val="22"/>
          <w:lang w:val="ro-RO"/>
        </w:rPr>
        <w:tab/>
        <w:t xml:space="preserve">Incidența cumulată </w:t>
      </w:r>
      <w:r w:rsidR="00B9577E" w:rsidRPr="00BF2262">
        <w:rPr>
          <w:b/>
          <w:sz w:val="22"/>
          <w:lang w:val="ro-RO"/>
        </w:rPr>
        <w:t>în timp a apariţiei</w:t>
      </w:r>
      <w:r w:rsidRPr="00BF2262">
        <w:rPr>
          <w:b/>
          <w:sz w:val="22"/>
          <w:lang w:val="ro-RO"/>
        </w:rPr>
        <w:t xml:space="preserve"> primei recurenţe majore </w:t>
      </w:r>
    </w:p>
    <w:p w14:paraId="66898C9C" w14:textId="67EBFA05" w:rsidR="00496EF3" w:rsidRPr="00BF2262" w:rsidRDefault="00290129" w:rsidP="00AC5CCA">
      <w:pPr>
        <w:pStyle w:val="TextTi12"/>
        <w:spacing w:before="100" w:beforeAutospacing="1" w:after="0" w:line="240" w:lineRule="atLeast"/>
        <w:rPr>
          <w:sz w:val="22"/>
          <w:lang w:val="ro-RO"/>
        </w:rPr>
      </w:pPr>
      <w:r w:rsidRPr="00BF2262">
        <w:rPr>
          <w:noProof/>
          <w:lang w:eastAsia="en-US"/>
        </w:rPr>
        <mc:AlternateContent>
          <mc:Choice Requires="wps">
            <w:drawing>
              <wp:anchor distT="0" distB="0" distL="114300" distR="114300" simplePos="0" relativeHeight="251657728" behindDoc="0" locked="0" layoutInCell="1" allowOverlap="1" wp14:anchorId="0B2DDF67" wp14:editId="7FF15237">
                <wp:simplePos x="0" y="0"/>
                <wp:positionH relativeFrom="column">
                  <wp:posOffset>-1017905</wp:posOffset>
                </wp:positionH>
                <wp:positionV relativeFrom="paragraph">
                  <wp:posOffset>1167765</wp:posOffset>
                </wp:positionV>
                <wp:extent cx="1577975" cy="421005"/>
                <wp:effectExtent l="3810" t="3175" r="3810" b="0"/>
                <wp:wrapNone/>
                <wp:docPr id="1590413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B6FE43" w14:textId="77777777" w:rsidR="005E49D1" w:rsidRPr="0017036D" w:rsidRDefault="005E49D1" w:rsidP="00B9678F">
                            <w:pPr>
                              <w:jc w:val="center"/>
                              <w:rPr>
                                <w:lang w:val="pt-PT"/>
                              </w:rPr>
                            </w:pPr>
                            <w:r w:rsidRPr="0017036D">
                              <w:rPr>
                                <w:sz w:val="16"/>
                                <w:szCs w:val="16"/>
                                <w:lang w:val="pt-PT"/>
                              </w:rPr>
                              <w:t>Procentul de pacienți cu prima recurenţă majoră</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2DDF67" id="_x0000_t202" coordsize="21600,21600" o:spt="202" path="m,l,21600r21600,l21600,xe">
                <v:stroke joinstyle="miter"/>
                <v:path gradientshapeok="t" o:connecttype="rect"/>
              </v:shapetype>
              <v:shape id="Text Box 9" o:spid="_x0000_s1026" type="#_x0000_t202" style="position:absolute;left:0;text-align:left;margin-left:-80.15pt;margin-top:91.95pt;width:124.25pt;height:33.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" filled="f" stroked="f" strokeweight=".5pt">
                <v:textbox style="layout-flow:vertical;mso-layout-flow-alt:bottom-to-top">
                  <w:txbxContent>
                    <w:p w14:paraId="3BB6FE43" w14:textId="77777777" w:rsidR="005E49D1" w:rsidRPr="0017036D" w:rsidRDefault="005E49D1" w:rsidP="00B9678F">
                      <w:pPr>
                        <w:jc w:val="center"/>
                        <w:rPr>
                          <w:lang w:val="pt-PT"/>
                        </w:rPr>
                      </w:pPr>
                      <w:r w:rsidRPr="0017036D">
                        <w:rPr>
                          <w:sz w:val="16"/>
                          <w:szCs w:val="16"/>
                          <w:lang w:val="pt-PT"/>
                        </w:rPr>
                        <w:t>Procentul de pacienți cu prima recurenţă majoră</w:t>
                      </w:r>
                    </w:p>
                  </w:txbxContent>
                </v:textbox>
              </v:shape>
            </w:pict>
          </mc:Fallback>
        </mc:AlternateContent>
      </w:r>
      <w:r w:rsidRPr="00BF2262">
        <w:rPr>
          <w:noProof/>
          <w:lang w:eastAsia="en-US"/>
        </w:rPr>
        <w:drawing>
          <wp:inline distT="0" distB="0" distL="0" distR="0" wp14:anchorId="47D84A8B" wp14:editId="2CB32329">
            <wp:extent cx="5486400" cy="294767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47670"/>
                    </a:xfrm>
                    <a:prstGeom prst="rect">
                      <a:avLst/>
                    </a:prstGeom>
                    <a:noFill/>
                    <a:ln>
                      <a:noFill/>
                    </a:ln>
                  </pic:spPr>
                </pic:pic>
              </a:graphicData>
            </a:graphic>
          </wp:inline>
        </w:drawing>
      </w:r>
    </w:p>
    <w:p w14:paraId="45E43947" w14:textId="77777777" w:rsidR="005151C9" w:rsidRPr="00BF2262" w:rsidRDefault="00B9577E" w:rsidP="00B9678F">
      <w:pPr>
        <w:jc w:val="center"/>
        <w:rPr>
          <w:lang w:val="ro-RO"/>
        </w:rPr>
      </w:pPr>
      <w:r w:rsidRPr="00BF2262">
        <w:rPr>
          <w:sz w:val="16"/>
          <w:szCs w:val="16"/>
          <w:lang w:val="ro-RO"/>
        </w:rPr>
        <w:t>Timpul de supraviețuire (Luni</w:t>
      </w:r>
      <w:r w:rsidR="005151C9" w:rsidRPr="00BF2262">
        <w:rPr>
          <w:sz w:val="16"/>
          <w:szCs w:val="16"/>
          <w:lang w:val="ro-RO"/>
        </w:rPr>
        <w:t>)</w:t>
      </w:r>
    </w:p>
    <w:p w14:paraId="5F763541" w14:textId="77777777" w:rsidR="005151C9" w:rsidRPr="00BF2262" w:rsidDel="004645CC" w:rsidRDefault="005151C9" w:rsidP="005151C9">
      <w:pPr>
        <w:rPr>
          <w:del w:id="392" w:author="TCS" w:date="2026-03-02T13:42:00Z"/>
          <w:sz w:val="16"/>
          <w:szCs w:val="16"/>
          <w:highlight w:val="green"/>
          <w:lang w:val="ro-RO"/>
        </w:rPr>
      </w:pPr>
    </w:p>
    <w:p w14:paraId="54E5DDFF" w14:textId="77777777" w:rsidR="005151C9" w:rsidRPr="00BF2262" w:rsidRDefault="005151C9" w:rsidP="005151C9">
      <w:pPr>
        <w:rPr>
          <w:sz w:val="16"/>
          <w:szCs w:val="16"/>
          <w:highlight w:val="gree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5151C9" w:rsidRPr="0017036D" w14:paraId="51FFBFDC" w14:textId="77777777" w:rsidTr="004440EA">
        <w:tc>
          <w:tcPr>
            <w:tcW w:w="9061" w:type="dxa"/>
            <w:gridSpan w:val="16"/>
          </w:tcPr>
          <w:p w14:paraId="1182623F" w14:textId="77777777" w:rsidR="005151C9" w:rsidRPr="00BF2262" w:rsidRDefault="00B9577E" w:rsidP="00A65819">
            <w:pPr>
              <w:pStyle w:val="FootnoteText"/>
              <w:rPr>
                <w:sz w:val="16"/>
                <w:lang w:val="ro-RO"/>
              </w:rPr>
            </w:pPr>
            <w:r w:rsidRPr="00BF2262">
              <w:rPr>
                <w:sz w:val="16"/>
                <w:lang w:val="ro-RO"/>
              </w:rPr>
              <w:t>Procentul de pacienți cu prima recurenţă majoră</w:t>
            </w:r>
          </w:p>
        </w:tc>
      </w:tr>
      <w:tr w:rsidR="00B9577E" w:rsidRPr="00BF2262" w14:paraId="1F9C5111" w14:textId="77777777" w:rsidTr="004440EA">
        <w:tc>
          <w:tcPr>
            <w:tcW w:w="1052" w:type="dxa"/>
          </w:tcPr>
          <w:p w14:paraId="5B7044DE" w14:textId="77777777" w:rsidR="005151C9" w:rsidRPr="00BF2262" w:rsidRDefault="005151C9" w:rsidP="00A65819">
            <w:pPr>
              <w:pStyle w:val="FootnoteText"/>
              <w:rPr>
                <w:sz w:val="16"/>
                <w:lang w:val="ro-RO"/>
              </w:rPr>
            </w:pPr>
            <w:r w:rsidRPr="00BF2262">
              <w:rPr>
                <w:sz w:val="16"/>
                <w:lang w:val="ro-RO"/>
              </w:rPr>
              <w:t>Azat</w:t>
            </w:r>
            <w:r w:rsidR="00B9577E" w:rsidRPr="00BF2262">
              <w:rPr>
                <w:sz w:val="16"/>
                <w:lang w:val="ro-RO"/>
              </w:rPr>
              <w:t>ioprină</w:t>
            </w:r>
          </w:p>
        </w:tc>
        <w:tc>
          <w:tcPr>
            <w:tcW w:w="534" w:type="dxa"/>
          </w:tcPr>
          <w:p w14:paraId="7D0EF2B4" w14:textId="77777777" w:rsidR="005151C9" w:rsidRPr="00BF2262" w:rsidRDefault="005151C9" w:rsidP="00541026">
            <w:pPr>
              <w:pStyle w:val="FootnoteText"/>
              <w:rPr>
                <w:sz w:val="16"/>
                <w:lang w:val="ro-RO"/>
              </w:rPr>
            </w:pPr>
            <w:r w:rsidRPr="00BF2262">
              <w:rPr>
                <w:sz w:val="16"/>
                <w:lang w:val="ro-RO"/>
              </w:rPr>
              <w:t>0</w:t>
            </w:r>
          </w:p>
        </w:tc>
        <w:tc>
          <w:tcPr>
            <w:tcW w:w="534" w:type="dxa"/>
          </w:tcPr>
          <w:p w14:paraId="4181DF79" w14:textId="77777777" w:rsidR="005151C9" w:rsidRPr="00BF2262" w:rsidRDefault="005151C9" w:rsidP="00541026">
            <w:pPr>
              <w:pStyle w:val="FootnoteText"/>
              <w:rPr>
                <w:sz w:val="16"/>
                <w:lang w:val="ro-RO"/>
              </w:rPr>
            </w:pPr>
            <w:r w:rsidRPr="00BF2262">
              <w:rPr>
                <w:sz w:val="16"/>
                <w:lang w:val="ro-RO"/>
              </w:rPr>
              <w:t>0</w:t>
            </w:r>
          </w:p>
        </w:tc>
        <w:tc>
          <w:tcPr>
            <w:tcW w:w="535" w:type="dxa"/>
          </w:tcPr>
          <w:p w14:paraId="2E66F701" w14:textId="77777777" w:rsidR="005151C9" w:rsidRPr="00BF2262" w:rsidRDefault="005151C9" w:rsidP="00541026">
            <w:pPr>
              <w:pStyle w:val="FootnoteText"/>
              <w:rPr>
                <w:sz w:val="16"/>
                <w:lang w:val="ro-RO"/>
              </w:rPr>
            </w:pPr>
            <w:r w:rsidRPr="00BF2262">
              <w:rPr>
                <w:sz w:val="16"/>
                <w:lang w:val="ro-RO"/>
              </w:rPr>
              <w:t>3</w:t>
            </w:r>
          </w:p>
        </w:tc>
        <w:tc>
          <w:tcPr>
            <w:tcW w:w="534" w:type="dxa"/>
          </w:tcPr>
          <w:p w14:paraId="3F1EB73B" w14:textId="77777777" w:rsidR="005151C9" w:rsidRPr="00BF2262" w:rsidRDefault="005151C9" w:rsidP="00541026">
            <w:pPr>
              <w:pStyle w:val="FootnoteText"/>
              <w:rPr>
                <w:sz w:val="16"/>
                <w:lang w:val="ro-RO"/>
              </w:rPr>
            </w:pPr>
            <w:r w:rsidRPr="00BF2262">
              <w:rPr>
                <w:sz w:val="16"/>
                <w:lang w:val="ro-RO"/>
              </w:rPr>
              <w:t>3</w:t>
            </w:r>
          </w:p>
        </w:tc>
        <w:tc>
          <w:tcPr>
            <w:tcW w:w="535" w:type="dxa"/>
          </w:tcPr>
          <w:p w14:paraId="1868326B" w14:textId="77777777" w:rsidR="005151C9" w:rsidRPr="00BF2262" w:rsidRDefault="005151C9" w:rsidP="00541026">
            <w:pPr>
              <w:pStyle w:val="FootnoteText"/>
              <w:rPr>
                <w:sz w:val="16"/>
                <w:lang w:val="ro-RO"/>
              </w:rPr>
            </w:pPr>
            <w:r w:rsidRPr="00BF2262">
              <w:rPr>
                <w:sz w:val="16"/>
                <w:lang w:val="ro-RO"/>
              </w:rPr>
              <w:t>5</w:t>
            </w:r>
          </w:p>
        </w:tc>
        <w:tc>
          <w:tcPr>
            <w:tcW w:w="535" w:type="dxa"/>
          </w:tcPr>
          <w:p w14:paraId="7063007F" w14:textId="77777777" w:rsidR="005151C9" w:rsidRPr="00BF2262" w:rsidRDefault="005151C9" w:rsidP="00541026">
            <w:pPr>
              <w:pStyle w:val="FootnoteText"/>
              <w:rPr>
                <w:sz w:val="16"/>
                <w:lang w:val="ro-RO"/>
              </w:rPr>
            </w:pPr>
            <w:r w:rsidRPr="00BF2262">
              <w:rPr>
                <w:sz w:val="16"/>
                <w:lang w:val="ro-RO"/>
              </w:rPr>
              <w:t>5</w:t>
            </w:r>
          </w:p>
        </w:tc>
        <w:tc>
          <w:tcPr>
            <w:tcW w:w="535" w:type="dxa"/>
          </w:tcPr>
          <w:p w14:paraId="2116E8DF" w14:textId="77777777" w:rsidR="005151C9" w:rsidRPr="00BF2262" w:rsidRDefault="005151C9" w:rsidP="00541026">
            <w:pPr>
              <w:pStyle w:val="FootnoteText"/>
              <w:rPr>
                <w:sz w:val="16"/>
                <w:lang w:val="ro-RO"/>
              </w:rPr>
            </w:pPr>
            <w:r w:rsidRPr="00BF2262">
              <w:rPr>
                <w:sz w:val="16"/>
                <w:lang w:val="ro-RO"/>
              </w:rPr>
              <w:t>8</w:t>
            </w:r>
          </w:p>
        </w:tc>
        <w:tc>
          <w:tcPr>
            <w:tcW w:w="535" w:type="dxa"/>
          </w:tcPr>
          <w:p w14:paraId="06F079AC" w14:textId="77777777" w:rsidR="005151C9" w:rsidRPr="00BF2262" w:rsidRDefault="005151C9" w:rsidP="00541026">
            <w:pPr>
              <w:pStyle w:val="FootnoteText"/>
              <w:rPr>
                <w:sz w:val="16"/>
                <w:lang w:val="ro-RO"/>
              </w:rPr>
            </w:pPr>
            <w:r w:rsidRPr="00BF2262">
              <w:rPr>
                <w:sz w:val="16"/>
                <w:lang w:val="ro-RO"/>
              </w:rPr>
              <w:t>8</w:t>
            </w:r>
          </w:p>
        </w:tc>
        <w:tc>
          <w:tcPr>
            <w:tcW w:w="535" w:type="dxa"/>
          </w:tcPr>
          <w:p w14:paraId="527879F9" w14:textId="77777777" w:rsidR="005151C9" w:rsidRPr="00BF2262" w:rsidRDefault="005151C9" w:rsidP="00541026">
            <w:pPr>
              <w:pStyle w:val="FootnoteText"/>
              <w:rPr>
                <w:sz w:val="16"/>
                <w:lang w:val="ro-RO"/>
              </w:rPr>
            </w:pPr>
            <w:r w:rsidRPr="00BF2262">
              <w:rPr>
                <w:sz w:val="16"/>
                <w:lang w:val="ro-RO"/>
              </w:rPr>
              <w:t>9</w:t>
            </w:r>
          </w:p>
        </w:tc>
        <w:tc>
          <w:tcPr>
            <w:tcW w:w="535" w:type="dxa"/>
          </w:tcPr>
          <w:p w14:paraId="72EC3206" w14:textId="77777777" w:rsidR="005151C9" w:rsidRPr="00BF2262" w:rsidRDefault="005151C9" w:rsidP="00541026">
            <w:pPr>
              <w:pStyle w:val="FootnoteText"/>
              <w:rPr>
                <w:sz w:val="16"/>
                <w:lang w:val="ro-RO"/>
              </w:rPr>
            </w:pPr>
            <w:r w:rsidRPr="00BF2262">
              <w:rPr>
                <w:sz w:val="16"/>
                <w:lang w:val="ro-RO"/>
              </w:rPr>
              <w:t>9</w:t>
            </w:r>
          </w:p>
        </w:tc>
        <w:tc>
          <w:tcPr>
            <w:tcW w:w="522" w:type="dxa"/>
          </w:tcPr>
          <w:p w14:paraId="6A4817F3" w14:textId="77777777" w:rsidR="005151C9" w:rsidRPr="00BF2262" w:rsidRDefault="005151C9" w:rsidP="00541026">
            <w:pPr>
              <w:pStyle w:val="FootnoteText"/>
              <w:rPr>
                <w:sz w:val="16"/>
                <w:lang w:val="ro-RO"/>
              </w:rPr>
            </w:pPr>
            <w:r w:rsidRPr="00BF2262">
              <w:rPr>
                <w:sz w:val="16"/>
                <w:lang w:val="ro-RO"/>
              </w:rPr>
              <w:t>9</w:t>
            </w:r>
          </w:p>
        </w:tc>
        <w:tc>
          <w:tcPr>
            <w:tcW w:w="551" w:type="dxa"/>
          </w:tcPr>
          <w:p w14:paraId="6ACBA436" w14:textId="77777777" w:rsidR="005151C9" w:rsidRPr="00BF2262" w:rsidRDefault="005151C9" w:rsidP="00541026">
            <w:pPr>
              <w:pStyle w:val="FootnoteText"/>
              <w:rPr>
                <w:sz w:val="16"/>
                <w:lang w:val="ro-RO"/>
              </w:rPr>
            </w:pPr>
            <w:r w:rsidRPr="00BF2262">
              <w:rPr>
                <w:sz w:val="16"/>
                <w:lang w:val="ro-RO"/>
              </w:rPr>
              <w:t>10</w:t>
            </w:r>
          </w:p>
        </w:tc>
        <w:tc>
          <w:tcPr>
            <w:tcW w:w="551" w:type="dxa"/>
          </w:tcPr>
          <w:p w14:paraId="21678AC7" w14:textId="77777777" w:rsidR="005151C9" w:rsidRPr="00BF2262" w:rsidRDefault="005151C9" w:rsidP="00541026">
            <w:pPr>
              <w:pStyle w:val="FootnoteText"/>
              <w:rPr>
                <w:sz w:val="16"/>
                <w:lang w:val="ro-RO"/>
              </w:rPr>
            </w:pPr>
            <w:r w:rsidRPr="00BF2262">
              <w:rPr>
                <w:sz w:val="16"/>
                <w:lang w:val="ro-RO"/>
              </w:rPr>
              <w:t>13</w:t>
            </w:r>
          </w:p>
        </w:tc>
        <w:tc>
          <w:tcPr>
            <w:tcW w:w="519" w:type="dxa"/>
          </w:tcPr>
          <w:p w14:paraId="1C43C225" w14:textId="77777777" w:rsidR="005151C9" w:rsidRPr="00BF2262" w:rsidRDefault="005151C9" w:rsidP="00541026">
            <w:pPr>
              <w:pStyle w:val="FootnoteText"/>
              <w:rPr>
                <w:sz w:val="16"/>
                <w:lang w:val="ro-RO"/>
              </w:rPr>
            </w:pPr>
            <w:r w:rsidRPr="00BF2262">
              <w:rPr>
                <w:sz w:val="16"/>
                <w:lang w:val="ro-RO"/>
              </w:rPr>
              <w:t>15</w:t>
            </w:r>
          </w:p>
        </w:tc>
        <w:tc>
          <w:tcPr>
            <w:tcW w:w="519" w:type="dxa"/>
          </w:tcPr>
          <w:p w14:paraId="6E7BD4B7" w14:textId="77777777" w:rsidR="005151C9" w:rsidRPr="00BF2262" w:rsidRDefault="005151C9" w:rsidP="00541026">
            <w:pPr>
              <w:pStyle w:val="FootnoteText"/>
              <w:rPr>
                <w:sz w:val="16"/>
                <w:lang w:val="ro-RO"/>
              </w:rPr>
            </w:pPr>
            <w:r w:rsidRPr="00BF2262">
              <w:rPr>
                <w:sz w:val="16"/>
                <w:lang w:val="ro-RO"/>
              </w:rPr>
              <w:t>17</w:t>
            </w:r>
          </w:p>
        </w:tc>
      </w:tr>
      <w:tr w:rsidR="00B9577E" w:rsidRPr="00BF2262" w14:paraId="0F2D053C" w14:textId="77777777" w:rsidTr="004440EA">
        <w:tc>
          <w:tcPr>
            <w:tcW w:w="1052" w:type="dxa"/>
          </w:tcPr>
          <w:p w14:paraId="4ADEB1E5" w14:textId="77777777" w:rsidR="005151C9" w:rsidRPr="00BF2262" w:rsidRDefault="005151C9" w:rsidP="00541026">
            <w:pPr>
              <w:pStyle w:val="FootnoteText"/>
              <w:rPr>
                <w:sz w:val="16"/>
                <w:lang w:val="ro-RO"/>
              </w:rPr>
            </w:pPr>
            <w:r w:rsidRPr="00BF2262">
              <w:rPr>
                <w:sz w:val="16"/>
                <w:lang w:val="ro-RO"/>
              </w:rPr>
              <w:t>Rituximab</w:t>
            </w:r>
          </w:p>
        </w:tc>
        <w:tc>
          <w:tcPr>
            <w:tcW w:w="534" w:type="dxa"/>
          </w:tcPr>
          <w:p w14:paraId="5C5B8B49" w14:textId="77777777" w:rsidR="005151C9" w:rsidRPr="00BF2262" w:rsidRDefault="005151C9" w:rsidP="00541026">
            <w:pPr>
              <w:pStyle w:val="FootnoteText"/>
              <w:rPr>
                <w:sz w:val="16"/>
                <w:lang w:val="ro-RO"/>
              </w:rPr>
            </w:pPr>
            <w:r w:rsidRPr="00BF2262">
              <w:rPr>
                <w:sz w:val="16"/>
                <w:lang w:val="ro-RO"/>
              </w:rPr>
              <w:t>0</w:t>
            </w:r>
          </w:p>
        </w:tc>
        <w:tc>
          <w:tcPr>
            <w:tcW w:w="534" w:type="dxa"/>
          </w:tcPr>
          <w:p w14:paraId="3EFB5B57" w14:textId="77777777" w:rsidR="005151C9" w:rsidRPr="00BF2262" w:rsidRDefault="005151C9" w:rsidP="00541026">
            <w:pPr>
              <w:pStyle w:val="FootnoteText"/>
              <w:rPr>
                <w:sz w:val="16"/>
                <w:lang w:val="ro-RO"/>
              </w:rPr>
            </w:pPr>
            <w:r w:rsidRPr="00BF2262">
              <w:rPr>
                <w:sz w:val="16"/>
                <w:lang w:val="ro-RO"/>
              </w:rPr>
              <w:t>0</w:t>
            </w:r>
          </w:p>
        </w:tc>
        <w:tc>
          <w:tcPr>
            <w:tcW w:w="535" w:type="dxa"/>
          </w:tcPr>
          <w:p w14:paraId="4BEC010E" w14:textId="77777777" w:rsidR="005151C9" w:rsidRPr="00BF2262" w:rsidRDefault="005151C9" w:rsidP="00541026">
            <w:pPr>
              <w:pStyle w:val="FootnoteText"/>
              <w:rPr>
                <w:sz w:val="16"/>
                <w:lang w:val="ro-RO"/>
              </w:rPr>
            </w:pPr>
            <w:r w:rsidRPr="00BF2262">
              <w:rPr>
                <w:sz w:val="16"/>
                <w:lang w:val="ro-RO"/>
              </w:rPr>
              <w:t>0</w:t>
            </w:r>
          </w:p>
        </w:tc>
        <w:tc>
          <w:tcPr>
            <w:tcW w:w="534" w:type="dxa"/>
          </w:tcPr>
          <w:p w14:paraId="37F157DE" w14:textId="77777777" w:rsidR="005151C9" w:rsidRPr="00BF2262" w:rsidRDefault="005151C9" w:rsidP="00541026">
            <w:pPr>
              <w:pStyle w:val="FootnoteText"/>
              <w:rPr>
                <w:sz w:val="16"/>
                <w:lang w:val="ro-RO"/>
              </w:rPr>
            </w:pPr>
            <w:r w:rsidRPr="00BF2262">
              <w:rPr>
                <w:sz w:val="16"/>
                <w:lang w:val="ro-RO"/>
              </w:rPr>
              <w:t>0</w:t>
            </w:r>
          </w:p>
        </w:tc>
        <w:tc>
          <w:tcPr>
            <w:tcW w:w="535" w:type="dxa"/>
          </w:tcPr>
          <w:p w14:paraId="40C4BB10" w14:textId="77777777" w:rsidR="005151C9" w:rsidRPr="00BF2262" w:rsidRDefault="005151C9" w:rsidP="00541026">
            <w:pPr>
              <w:pStyle w:val="FootnoteText"/>
              <w:rPr>
                <w:sz w:val="16"/>
                <w:lang w:val="ro-RO"/>
              </w:rPr>
            </w:pPr>
            <w:r w:rsidRPr="00BF2262">
              <w:rPr>
                <w:sz w:val="16"/>
                <w:lang w:val="ro-RO"/>
              </w:rPr>
              <w:t>1</w:t>
            </w:r>
          </w:p>
        </w:tc>
        <w:tc>
          <w:tcPr>
            <w:tcW w:w="535" w:type="dxa"/>
          </w:tcPr>
          <w:p w14:paraId="56491F5D" w14:textId="77777777" w:rsidR="005151C9" w:rsidRPr="00BF2262" w:rsidRDefault="005151C9" w:rsidP="00541026">
            <w:pPr>
              <w:pStyle w:val="FootnoteText"/>
              <w:rPr>
                <w:sz w:val="16"/>
                <w:lang w:val="ro-RO"/>
              </w:rPr>
            </w:pPr>
            <w:r w:rsidRPr="00BF2262">
              <w:rPr>
                <w:sz w:val="16"/>
                <w:lang w:val="ro-RO"/>
              </w:rPr>
              <w:t>1</w:t>
            </w:r>
          </w:p>
        </w:tc>
        <w:tc>
          <w:tcPr>
            <w:tcW w:w="535" w:type="dxa"/>
          </w:tcPr>
          <w:p w14:paraId="4E4528B9" w14:textId="77777777" w:rsidR="005151C9" w:rsidRPr="00BF2262" w:rsidRDefault="005151C9" w:rsidP="00541026">
            <w:pPr>
              <w:pStyle w:val="FootnoteText"/>
              <w:rPr>
                <w:sz w:val="16"/>
                <w:lang w:val="ro-RO"/>
              </w:rPr>
            </w:pPr>
            <w:r w:rsidRPr="00BF2262">
              <w:rPr>
                <w:sz w:val="16"/>
                <w:lang w:val="ro-RO"/>
              </w:rPr>
              <w:t>1</w:t>
            </w:r>
          </w:p>
        </w:tc>
        <w:tc>
          <w:tcPr>
            <w:tcW w:w="535" w:type="dxa"/>
          </w:tcPr>
          <w:p w14:paraId="4E38174D" w14:textId="77777777" w:rsidR="005151C9" w:rsidRPr="00BF2262" w:rsidRDefault="005151C9" w:rsidP="00541026">
            <w:pPr>
              <w:pStyle w:val="FootnoteText"/>
              <w:rPr>
                <w:sz w:val="16"/>
                <w:lang w:val="ro-RO"/>
              </w:rPr>
            </w:pPr>
            <w:r w:rsidRPr="00BF2262">
              <w:rPr>
                <w:sz w:val="16"/>
                <w:lang w:val="ro-RO"/>
              </w:rPr>
              <w:t>1</w:t>
            </w:r>
          </w:p>
        </w:tc>
        <w:tc>
          <w:tcPr>
            <w:tcW w:w="535" w:type="dxa"/>
          </w:tcPr>
          <w:p w14:paraId="58E2B37F" w14:textId="77777777" w:rsidR="005151C9" w:rsidRPr="00BF2262" w:rsidRDefault="005151C9" w:rsidP="00541026">
            <w:pPr>
              <w:pStyle w:val="FootnoteText"/>
              <w:rPr>
                <w:sz w:val="16"/>
                <w:lang w:val="ro-RO"/>
              </w:rPr>
            </w:pPr>
            <w:r w:rsidRPr="00BF2262">
              <w:rPr>
                <w:sz w:val="16"/>
                <w:lang w:val="ro-RO"/>
              </w:rPr>
              <w:t>1</w:t>
            </w:r>
          </w:p>
        </w:tc>
        <w:tc>
          <w:tcPr>
            <w:tcW w:w="535" w:type="dxa"/>
          </w:tcPr>
          <w:p w14:paraId="0C0CF6C4" w14:textId="77777777" w:rsidR="005151C9" w:rsidRPr="00BF2262" w:rsidRDefault="005151C9" w:rsidP="00541026">
            <w:pPr>
              <w:pStyle w:val="FootnoteText"/>
              <w:rPr>
                <w:sz w:val="16"/>
                <w:lang w:val="ro-RO"/>
              </w:rPr>
            </w:pPr>
            <w:r w:rsidRPr="00BF2262">
              <w:rPr>
                <w:sz w:val="16"/>
                <w:lang w:val="ro-RO"/>
              </w:rPr>
              <w:t>1</w:t>
            </w:r>
          </w:p>
        </w:tc>
        <w:tc>
          <w:tcPr>
            <w:tcW w:w="522" w:type="dxa"/>
          </w:tcPr>
          <w:p w14:paraId="686378B2" w14:textId="77777777" w:rsidR="005151C9" w:rsidRPr="00BF2262" w:rsidRDefault="005151C9" w:rsidP="00541026">
            <w:pPr>
              <w:pStyle w:val="FootnoteText"/>
              <w:rPr>
                <w:sz w:val="16"/>
                <w:lang w:val="ro-RO"/>
              </w:rPr>
            </w:pPr>
            <w:r w:rsidRPr="00BF2262">
              <w:rPr>
                <w:sz w:val="16"/>
                <w:lang w:val="ro-RO"/>
              </w:rPr>
              <w:t>1</w:t>
            </w:r>
          </w:p>
        </w:tc>
        <w:tc>
          <w:tcPr>
            <w:tcW w:w="551" w:type="dxa"/>
          </w:tcPr>
          <w:p w14:paraId="4B1A270B" w14:textId="77777777" w:rsidR="005151C9" w:rsidRPr="00BF2262" w:rsidRDefault="005151C9" w:rsidP="00541026">
            <w:pPr>
              <w:pStyle w:val="FootnoteText"/>
              <w:rPr>
                <w:sz w:val="16"/>
                <w:lang w:val="ro-RO"/>
              </w:rPr>
            </w:pPr>
            <w:r w:rsidRPr="00BF2262">
              <w:rPr>
                <w:sz w:val="16"/>
                <w:lang w:val="ro-RO"/>
              </w:rPr>
              <w:t>1</w:t>
            </w:r>
          </w:p>
        </w:tc>
        <w:tc>
          <w:tcPr>
            <w:tcW w:w="551" w:type="dxa"/>
          </w:tcPr>
          <w:p w14:paraId="4558BDCB" w14:textId="77777777" w:rsidR="005151C9" w:rsidRPr="00BF2262" w:rsidRDefault="005151C9" w:rsidP="00541026">
            <w:pPr>
              <w:pStyle w:val="FootnoteText"/>
              <w:rPr>
                <w:sz w:val="16"/>
                <w:lang w:val="ro-RO"/>
              </w:rPr>
            </w:pPr>
            <w:r w:rsidRPr="00BF2262">
              <w:rPr>
                <w:sz w:val="16"/>
                <w:lang w:val="ro-RO"/>
              </w:rPr>
              <w:t>3</w:t>
            </w:r>
          </w:p>
        </w:tc>
        <w:tc>
          <w:tcPr>
            <w:tcW w:w="519" w:type="dxa"/>
          </w:tcPr>
          <w:p w14:paraId="7875E4B1" w14:textId="77777777" w:rsidR="005151C9" w:rsidRPr="00BF2262" w:rsidRDefault="005151C9" w:rsidP="00541026">
            <w:pPr>
              <w:pStyle w:val="FootnoteText"/>
              <w:rPr>
                <w:sz w:val="16"/>
                <w:lang w:val="ro-RO"/>
              </w:rPr>
            </w:pPr>
            <w:r w:rsidRPr="00BF2262">
              <w:rPr>
                <w:sz w:val="16"/>
                <w:lang w:val="ro-RO"/>
              </w:rPr>
              <w:t>3</w:t>
            </w:r>
          </w:p>
        </w:tc>
        <w:tc>
          <w:tcPr>
            <w:tcW w:w="519" w:type="dxa"/>
          </w:tcPr>
          <w:p w14:paraId="5DD3533C" w14:textId="77777777" w:rsidR="005151C9" w:rsidRPr="00BF2262" w:rsidRDefault="005151C9" w:rsidP="00541026">
            <w:pPr>
              <w:pStyle w:val="FootnoteText"/>
              <w:rPr>
                <w:sz w:val="16"/>
                <w:lang w:val="ro-RO"/>
              </w:rPr>
            </w:pPr>
            <w:r w:rsidRPr="00BF2262">
              <w:rPr>
                <w:sz w:val="16"/>
                <w:lang w:val="ro-RO"/>
              </w:rPr>
              <w:t>3</w:t>
            </w:r>
          </w:p>
        </w:tc>
      </w:tr>
      <w:tr w:rsidR="005151C9" w:rsidRPr="0017036D" w14:paraId="0AF8383C" w14:textId="77777777" w:rsidTr="004440EA">
        <w:tc>
          <w:tcPr>
            <w:tcW w:w="9061" w:type="dxa"/>
            <w:gridSpan w:val="16"/>
          </w:tcPr>
          <w:p w14:paraId="4D2E7981" w14:textId="77777777" w:rsidR="005151C9" w:rsidRPr="00BF2262" w:rsidRDefault="005151C9" w:rsidP="00A65819">
            <w:pPr>
              <w:pStyle w:val="FootnoteText"/>
              <w:rPr>
                <w:sz w:val="16"/>
                <w:lang w:val="ro-RO"/>
              </w:rPr>
            </w:pPr>
            <w:r w:rsidRPr="00BF2262">
              <w:rPr>
                <w:sz w:val="16"/>
                <w:lang w:val="ro-RO"/>
              </w:rPr>
              <w:t>Num</w:t>
            </w:r>
            <w:r w:rsidR="00B9577E" w:rsidRPr="00BF2262">
              <w:rPr>
                <w:sz w:val="16"/>
                <w:lang w:val="ro-RO"/>
              </w:rPr>
              <w:t>ăr de pacienți aflați la risc</w:t>
            </w:r>
          </w:p>
        </w:tc>
      </w:tr>
      <w:tr w:rsidR="00B9577E" w:rsidRPr="00BF2262" w14:paraId="698ECFE8" w14:textId="77777777" w:rsidTr="004440EA">
        <w:tc>
          <w:tcPr>
            <w:tcW w:w="1052" w:type="dxa"/>
          </w:tcPr>
          <w:p w14:paraId="6F921EA0" w14:textId="77777777" w:rsidR="005151C9" w:rsidRPr="00BF2262" w:rsidRDefault="00B9577E" w:rsidP="00541026">
            <w:pPr>
              <w:pStyle w:val="FootnoteText"/>
              <w:rPr>
                <w:sz w:val="16"/>
                <w:lang w:val="ro-RO"/>
              </w:rPr>
            </w:pPr>
            <w:r w:rsidRPr="00BF2262">
              <w:rPr>
                <w:sz w:val="16"/>
                <w:lang w:val="ro-RO"/>
              </w:rPr>
              <w:t>Azatioprină</w:t>
            </w:r>
          </w:p>
        </w:tc>
        <w:tc>
          <w:tcPr>
            <w:tcW w:w="534" w:type="dxa"/>
          </w:tcPr>
          <w:p w14:paraId="53ADCF3E" w14:textId="77777777" w:rsidR="005151C9" w:rsidRPr="00BF2262" w:rsidRDefault="005151C9" w:rsidP="00541026">
            <w:pPr>
              <w:pStyle w:val="FootnoteText"/>
              <w:rPr>
                <w:sz w:val="16"/>
                <w:lang w:val="ro-RO"/>
              </w:rPr>
            </w:pPr>
            <w:r w:rsidRPr="00BF2262">
              <w:rPr>
                <w:sz w:val="16"/>
                <w:lang w:val="ro-RO"/>
              </w:rPr>
              <w:t>59</w:t>
            </w:r>
          </w:p>
        </w:tc>
        <w:tc>
          <w:tcPr>
            <w:tcW w:w="534" w:type="dxa"/>
          </w:tcPr>
          <w:p w14:paraId="4DF465C0" w14:textId="77777777" w:rsidR="005151C9" w:rsidRPr="00BF2262" w:rsidRDefault="005151C9" w:rsidP="00541026">
            <w:pPr>
              <w:pStyle w:val="FootnoteText"/>
              <w:rPr>
                <w:sz w:val="16"/>
                <w:lang w:val="ro-RO"/>
              </w:rPr>
            </w:pPr>
            <w:r w:rsidRPr="00BF2262">
              <w:rPr>
                <w:sz w:val="16"/>
                <w:lang w:val="ro-RO"/>
              </w:rPr>
              <w:t>56</w:t>
            </w:r>
          </w:p>
        </w:tc>
        <w:tc>
          <w:tcPr>
            <w:tcW w:w="535" w:type="dxa"/>
          </w:tcPr>
          <w:p w14:paraId="33F043A1" w14:textId="77777777" w:rsidR="005151C9" w:rsidRPr="00BF2262" w:rsidRDefault="005151C9" w:rsidP="00541026">
            <w:pPr>
              <w:pStyle w:val="FootnoteText"/>
              <w:rPr>
                <w:sz w:val="16"/>
                <w:lang w:val="ro-RO"/>
              </w:rPr>
            </w:pPr>
            <w:r w:rsidRPr="00BF2262">
              <w:rPr>
                <w:sz w:val="16"/>
                <w:lang w:val="ro-RO"/>
              </w:rPr>
              <w:t>52</w:t>
            </w:r>
          </w:p>
        </w:tc>
        <w:tc>
          <w:tcPr>
            <w:tcW w:w="534" w:type="dxa"/>
          </w:tcPr>
          <w:p w14:paraId="235F38E7" w14:textId="77777777" w:rsidR="005151C9" w:rsidRPr="00BF2262" w:rsidRDefault="005151C9" w:rsidP="00541026">
            <w:pPr>
              <w:pStyle w:val="FootnoteText"/>
              <w:rPr>
                <w:sz w:val="16"/>
                <w:lang w:val="ro-RO"/>
              </w:rPr>
            </w:pPr>
            <w:r w:rsidRPr="00BF2262">
              <w:rPr>
                <w:sz w:val="16"/>
                <w:lang w:val="ro-RO"/>
              </w:rPr>
              <w:t>50</w:t>
            </w:r>
          </w:p>
        </w:tc>
        <w:tc>
          <w:tcPr>
            <w:tcW w:w="535" w:type="dxa"/>
          </w:tcPr>
          <w:p w14:paraId="1716BF5A" w14:textId="77777777" w:rsidR="005151C9" w:rsidRPr="00BF2262" w:rsidRDefault="005151C9" w:rsidP="00541026">
            <w:pPr>
              <w:pStyle w:val="FootnoteText"/>
              <w:rPr>
                <w:sz w:val="16"/>
                <w:lang w:val="ro-RO"/>
              </w:rPr>
            </w:pPr>
            <w:r w:rsidRPr="00BF2262">
              <w:rPr>
                <w:sz w:val="16"/>
                <w:lang w:val="ro-RO"/>
              </w:rPr>
              <w:t>47</w:t>
            </w:r>
          </w:p>
        </w:tc>
        <w:tc>
          <w:tcPr>
            <w:tcW w:w="535" w:type="dxa"/>
          </w:tcPr>
          <w:p w14:paraId="5EB79378" w14:textId="77777777" w:rsidR="005151C9" w:rsidRPr="00BF2262" w:rsidRDefault="005151C9" w:rsidP="00541026">
            <w:pPr>
              <w:pStyle w:val="FootnoteText"/>
              <w:rPr>
                <w:sz w:val="16"/>
                <w:lang w:val="ro-RO"/>
              </w:rPr>
            </w:pPr>
            <w:r w:rsidRPr="00BF2262">
              <w:rPr>
                <w:sz w:val="16"/>
                <w:lang w:val="ro-RO"/>
              </w:rPr>
              <w:t>47</w:t>
            </w:r>
          </w:p>
        </w:tc>
        <w:tc>
          <w:tcPr>
            <w:tcW w:w="535" w:type="dxa"/>
          </w:tcPr>
          <w:p w14:paraId="43A15024" w14:textId="77777777" w:rsidR="005151C9" w:rsidRPr="00BF2262" w:rsidRDefault="005151C9" w:rsidP="00541026">
            <w:pPr>
              <w:pStyle w:val="FootnoteText"/>
              <w:rPr>
                <w:sz w:val="16"/>
                <w:lang w:val="ro-RO"/>
              </w:rPr>
            </w:pPr>
            <w:r w:rsidRPr="00BF2262">
              <w:rPr>
                <w:sz w:val="16"/>
                <w:lang w:val="ro-RO"/>
              </w:rPr>
              <w:t>44</w:t>
            </w:r>
          </w:p>
        </w:tc>
        <w:tc>
          <w:tcPr>
            <w:tcW w:w="535" w:type="dxa"/>
          </w:tcPr>
          <w:p w14:paraId="1E8C3DFC" w14:textId="77777777" w:rsidR="005151C9" w:rsidRPr="00BF2262" w:rsidRDefault="005151C9" w:rsidP="00541026">
            <w:pPr>
              <w:pStyle w:val="FootnoteText"/>
              <w:rPr>
                <w:sz w:val="16"/>
                <w:lang w:val="ro-RO"/>
              </w:rPr>
            </w:pPr>
            <w:r w:rsidRPr="00BF2262">
              <w:rPr>
                <w:sz w:val="16"/>
                <w:lang w:val="ro-RO"/>
              </w:rPr>
              <w:t>44</w:t>
            </w:r>
          </w:p>
        </w:tc>
        <w:tc>
          <w:tcPr>
            <w:tcW w:w="535" w:type="dxa"/>
          </w:tcPr>
          <w:p w14:paraId="0532BC46" w14:textId="77777777" w:rsidR="005151C9" w:rsidRPr="00BF2262" w:rsidRDefault="005151C9" w:rsidP="00541026">
            <w:pPr>
              <w:pStyle w:val="FootnoteText"/>
              <w:rPr>
                <w:sz w:val="16"/>
                <w:lang w:val="ro-RO"/>
              </w:rPr>
            </w:pPr>
            <w:r w:rsidRPr="00BF2262">
              <w:rPr>
                <w:sz w:val="16"/>
                <w:lang w:val="ro-RO"/>
              </w:rPr>
              <w:t>42</w:t>
            </w:r>
          </w:p>
        </w:tc>
        <w:tc>
          <w:tcPr>
            <w:tcW w:w="535" w:type="dxa"/>
          </w:tcPr>
          <w:p w14:paraId="066D8719" w14:textId="77777777" w:rsidR="005151C9" w:rsidRPr="00BF2262" w:rsidRDefault="005151C9" w:rsidP="00541026">
            <w:pPr>
              <w:pStyle w:val="FootnoteText"/>
              <w:rPr>
                <w:sz w:val="16"/>
                <w:lang w:val="ro-RO"/>
              </w:rPr>
            </w:pPr>
            <w:r w:rsidRPr="00BF2262">
              <w:rPr>
                <w:sz w:val="16"/>
                <w:lang w:val="ro-RO"/>
              </w:rPr>
              <w:t>41</w:t>
            </w:r>
          </w:p>
        </w:tc>
        <w:tc>
          <w:tcPr>
            <w:tcW w:w="522" w:type="dxa"/>
          </w:tcPr>
          <w:p w14:paraId="32E4905E" w14:textId="77777777" w:rsidR="005151C9" w:rsidRPr="00BF2262" w:rsidRDefault="005151C9" w:rsidP="00541026">
            <w:pPr>
              <w:pStyle w:val="FootnoteText"/>
              <w:rPr>
                <w:sz w:val="16"/>
                <w:lang w:val="ro-RO"/>
              </w:rPr>
            </w:pPr>
            <w:r w:rsidRPr="00BF2262">
              <w:rPr>
                <w:sz w:val="16"/>
                <w:lang w:val="ro-RO"/>
              </w:rPr>
              <w:t>40</w:t>
            </w:r>
          </w:p>
        </w:tc>
        <w:tc>
          <w:tcPr>
            <w:tcW w:w="551" w:type="dxa"/>
          </w:tcPr>
          <w:p w14:paraId="0583282A" w14:textId="77777777" w:rsidR="005151C9" w:rsidRPr="00BF2262" w:rsidRDefault="005151C9" w:rsidP="00541026">
            <w:pPr>
              <w:pStyle w:val="FootnoteText"/>
              <w:rPr>
                <w:sz w:val="16"/>
                <w:lang w:val="ro-RO"/>
              </w:rPr>
            </w:pPr>
            <w:r w:rsidRPr="00BF2262">
              <w:rPr>
                <w:sz w:val="16"/>
                <w:lang w:val="ro-RO"/>
              </w:rPr>
              <w:t>39</w:t>
            </w:r>
          </w:p>
        </w:tc>
        <w:tc>
          <w:tcPr>
            <w:tcW w:w="551" w:type="dxa"/>
          </w:tcPr>
          <w:p w14:paraId="13A887B6" w14:textId="77777777" w:rsidR="005151C9" w:rsidRPr="00BF2262" w:rsidRDefault="005151C9" w:rsidP="00541026">
            <w:pPr>
              <w:pStyle w:val="FootnoteText"/>
              <w:rPr>
                <w:sz w:val="16"/>
                <w:lang w:val="ro-RO"/>
              </w:rPr>
            </w:pPr>
            <w:r w:rsidRPr="00BF2262">
              <w:rPr>
                <w:sz w:val="16"/>
                <w:lang w:val="ro-RO"/>
              </w:rPr>
              <w:t>36</w:t>
            </w:r>
          </w:p>
        </w:tc>
        <w:tc>
          <w:tcPr>
            <w:tcW w:w="519" w:type="dxa"/>
          </w:tcPr>
          <w:p w14:paraId="436B0A4A" w14:textId="77777777" w:rsidR="005151C9" w:rsidRPr="00BF2262" w:rsidRDefault="005151C9" w:rsidP="00541026">
            <w:pPr>
              <w:pStyle w:val="FootnoteText"/>
              <w:rPr>
                <w:sz w:val="16"/>
                <w:lang w:val="ro-RO"/>
              </w:rPr>
            </w:pPr>
            <w:r w:rsidRPr="00BF2262">
              <w:rPr>
                <w:sz w:val="16"/>
                <w:lang w:val="ro-RO"/>
              </w:rPr>
              <w:t>34</w:t>
            </w:r>
          </w:p>
        </w:tc>
        <w:tc>
          <w:tcPr>
            <w:tcW w:w="519" w:type="dxa"/>
          </w:tcPr>
          <w:p w14:paraId="7C76830F" w14:textId="77777777" w:rsidR="005151C9" w:rsidRPr="00BF2262" w:rsidRDefault="005151C9" w:rsidP="00541026">
            <w:pPr>
              <w:pStyle w:val="FootnoteText"/>
              <w:rPr>
                <w:sz w:val="16"/>
                <w:lang w:val="ro-RO"/>
              </w:rPr>
            </w:pPr>
            <w:r w:rsidRPr="00BF2262">
              <w:rPr>
                <w:sz w:val="16"/>
                <w:lang w:val="ro-RO"/>
              </w:rPr>
              <w:t>0</w:t>
            </w:r>
          </w:p>
        </w:tc>
      </w:tr>
      <w:tr w:rsidR="00B9577E" w:rsidRPr="00BF2262" w14:paraId="64C1FEC7" w14:textId="77777777" w:rsidTr="004440EA">
        <w:tc>
          <w:tcPr>
            <w:tcW w:w="1052" w:type="dxa"/>
          </w:tcPr>
          <w:p w14:paraId="26CAE20E" w14:textId="77777777" w:rsidR="005151C9" w:rsidRPr="00BF2262" w:rsidRDefault="005151C9" w:rsidP="00541026">
            <w:pPr>
              <w:pStyle w:val="FootnoteText"/>
              <w:rPr>
                <w:sz w:val="16"/>
                <w:lang w:val="ro-RO"/>
              </w:rPr>
            </w:pPr>
            <w:r w:rsidRPr="00BF2262">
              <w:rPr>
                <w:sz w:val="16"/>
                <w:lang w:val="ro-RO"/>
              </w:rPr>
              <w:t>Rituximab</w:t>
            </w:r>
          </w:p>
        </w:tc>
        <w:tc>
          <w:tcPr>
            <w:tcW w:w="534" w:type="dxa"/>
          </w:tcPr>
          <w:p w14:paraId="504F06B5" w14:textId="77777777" w:rsidR="005151C9" w:rsidRPr="00BF2262" w:rsidRDefault="005151C9" w:rsidP="00541026">
            <w:pPr>
              <w:pStyle w:val="FootnoteText"/>
              <w:rPr>
                <w:sz w:val="16"/>
                <w:lang w:val="ro-RO"/>
              </w:rPr>
            </w:pPr>
            <w:r w:rsidRPr="00BF2262">
              <w:rPr>
                <w:sz w:val="16"/>
                <w:lang w:val="ro-RO"/>
              </w:rPr>
              <w:t>58</w:t>
            </w:r>
          </w:p>
        </w:tc>
        <w:tc>
          <w:tcPr>
            <w:tcW w:w="534" w:type="dxa"/>
          </w:tcPr>
          <w:p w14:paraId="02C11C82" w14:textId="77777777" w:rsidR="005151C9" w:rsidRPr="00BF2262" w:rsidRDefault="005151C9" w:rsidP="00541026">
            <w:pPr>
              <w:pStyle w:val="FootnoteText"/>
              <w:rPr>
                <w:sz w:val="16"/>
                <w:lang w:val="ro-RO"/>
              </w:rPr>
            </w:pPr>
            <w:r w:rsidRPr="00BF2262">
              <w:rPr>
                <w:sz w:val="16"/>
                <w:lang w:val="ro-RO"/>
              </w:rPr>
              <w:t>56</w:t>
            </w:r>
          </w:p>
        </w:tc>
        <w:tc>
          <w:tcPr>
            <w:tcW w:w="535" w:type="dxa"/>
          </w:tcPr>
          <w:p w14:paraId="456F5708" w14:textId="77777777" w:rsidR="005151C9" w:rsidRPr="00BF2262" w:rsidRDefault="005151C9" w:rsidP="00541026">
            <w:pPr>
              <w:pStyle w:val="FootnoteText"/>
              <w:rPr>
                <w:sz w:val="16"/>
                <w:lang w:val="ro-RO"/>
              </w:rPr>
            </w:pPr>
            <w:r w:rsidRPr="00BF2262">
              <w:rPr>
                <w:sz w:val="16"/>
                <w:lang w:val="ro-RO"/>
              </w:rPr>
              <w:t>56</w:t>
            </w:r>
          </w:p>
        </w:tc>
        <w:tc>
          <w:tcPr>
            <w:tcW w:w="534" w:type="dxa"/>
          </w:tcPr>
          <w:p w14:paraId="5B6AA367" w14:textId="77777777" w:rsidR="005151C9" w:rsidRPr="00BF2262" w:rsidRDefault="005151C9" w:rsidP="00541026">
            <w:pPr>
              <w:pStyle w:val="FootnoteText"/>
              <w:rPr>
                <w:sz w:val="16"/>
                <w:lang w:val="ro-RO"/>
              </w:rPr>
            </w:pPr>
            <w:r w:rsidRPr="00BF2262">
              <w:rPr>
                <w:sz w:val="16"/>
                <w:lang w:val="ro-RO"/>
              </w:rPr>
              <w:t>56</w:t>
            </w:r>
          </w:p>
        </w:tc>
        <w:tc>
          <w:tcPr>
            <w:tcW w:w="535" w:type="dxa"/>
          </w:tcPr>
          <w:p w14:paraId="250B7A90" w14:textId="77777777" w:rsidR="005151C9" w:rsidRPr="00BF2262" w:rsidRDefault="005151C9" w:rsidP="00541026">
            <w:pPr>
              <w:pStyle w:val="FootnoteText"/>
              <w:rPr>
                <w:sz w:val="16"/>
                <w:lang w:val="ro-RO"/>
              </w:rPr>
            </w:pPr>
            <w:r w:rsidRPr="00BF2262">
              <w:rPr>
                <w:sz w:val="16"/>
                <w:lang w:val="ro-RO"/>
              </w:rPr>
              <w:t>55</w:t>
            </w:r>
          </w:p>
        </w:tc>
        <w:tc>
          <w:tcPr>
            <w:tcW w:w="535" w:type="dxa"/>
          </w:tcPr>
          <w:p w14:paraId="4469BF7A" w14:textId="77777777" w:rsidR="005151C9" w:rsidRPr="00BF2262" w:rsidRDefault="005151C9" w:rsidP="00541026">
            <w:pPr>
              <w:pStyle w:val="FootnoteText"/>
              <w:rPr>
                <w:sz w:val="16"/>
                <w:lang w:val="ro-RO"/>
              </w:rPr>
            </w:pPr>
            <w:r w:rsidRPr="00BF2262">
              <w:rPr>
                <w:sz w:val="16"/>
                <w:lang w:val="ro-RO"/>
              </w:rPr>
              <w:t>54</w:t>
            </w:r>
          </w:p>
        </w:tc>
        <w:tc>
          <w:tcPr>
            <w:tcW w:w="535" w:type="dxa"/>
          </w:tcPr>
          <w:p w14:paraId="27E38B01" w14:textId="77777777" w:rsidR="005151C9" w:rsidRPr="00BF2262" w:rsidRDefault="005151C9" w:rsidP="00541026">
            <w:pPr>
              <w:pStyle w:val="FootnoteText"/>
              <w:rPr>
                <w:sz w:val="16"/>
                <w:lang w:val="ro-RO"/>
              </w:rPr>
            </w:pPr>
            <w:r w:rsidRPr="00BF2262">
              <w:rPr>
                <w:sz w:val="16"/>
                <w:lang w:val="ro-RO"/>
              </w:rPr>
              <w:t>54</w:t>
            </w:r>
          </w:p>
        </w:tc>
        <w:tc>
          <w:tcPr>
            <w:tcW w:w="535" w:type="dxa"/>
          </w:tcPr>
          <w:p w14:paraId="5F587D7A" w14:textId="77777777" w:rsidR="005151C9" w:rsidRPr="00BF2262" w:rsidRDefault="005151C9" w:rsidP="00541026">
            <w:pPr>
              <w:pStyle w:val="FootnoteText"/>
              <w:rPr>
                <w:sz w:val="16"/>
                <w:lang w:val="ro-RO"/>
              </w:rPr>
            </w:pPr>
            <w:r w:rsidRPr="00BF2262">
              <w:rPr>
                <w:sz w:val="16"/>
                <w:lang w:val="ro-RO"/>
              </w:rPr>
              <w:t>54</w:t>
            </w:r>
          </w:p>
        </w:tc>
        <w:tc>
          <w:tcPr>
            <w:tcW w:w="535" w:type="dxa"/>
          </w:tcPr>
          <w:p w14:paraId="60D2A289" w14:textId="77777777" w:rsidR="005151C9" w:rsidRPr="00BF2262" w:rsidRDefault="005151C9" w:rsidP="00541026">
            <w:pPr>
              <w:pStyle w:val="FootnoteText"/>
              <w:rPr>
                <w:sz w:val="16"/>
                <w:lang w:val="ro-RO"/>
              </w:rPr>
            </w:pPr>
            <w:r w:rsidRPr="00BF2262">
              <w:rPr>
                <w:sz w:val="16"/>
                <w:lang w:val="ro-RO"/>
              </w:rPr>
              <w:t>54</w:t>
            </w:r>
          </w:p>
        </w:tc>
        <w:tc>
          <w:tcPr>
            <w:tcW w:w="535" w:type="dxa"/>
          </w:tcPr>
          <w:p w14:paraId="0BB24D38" w14:textId="77777777" w:rsidR="005151C9" w:rsidRPr="00BF2262" w:rsidRDefault="005151C9" w:rsidP="00541026">
            <w:pPr>
              <w:pStyle w:val="FootnoteText"/>
              <w:rPr>
                <w:sz w:val="16"/>
                <w:lang w:val="ro-RO"/>
              </w:rPr>
            </w:pPr>
            <w:r w:rsidRPr="00BF2262">
              <w:rPr>
                <w:sz w:val="16"/>
                <w:lang w:val="ro-RO"/>
              </w:rPr>
              <w:t>54</w:t>
            </w:r>
          </w:p>
        </w:tc>
        <w:tc>
          <w:tcPr>
            <w:tcW w:w="522" w:type="dxa"/>
          </w:tcPr>
          <w:p w14:paraId="524922F4" w14:textId="77777777" w:rsidR="005151C9" w:rsidRPr="00BF2262" w:rsidRDefault="005151C9" w:rsidP="00541026">
            <w:pPr>
              <w:pStyle w:val="FootnoteText"/>
              <w:rPr>
                <w:sz w:val="16"/>
                <w:lang w:val="ro-RO"/>
              </w:rPr>
            </w:pPr>
            <w:r w:rsidRPr="00BF2262">
              <w:rPr>
                <w:sz w:val="16"/>
                <w:lang w:val="ro-RO"/>
              </w:rPr>
              <w:t>54</w:t>
            </w:r>
          </w:p>
        </w:tc>
        <w:tc>
          <w:tcPr>
            <w:tcW w:w="551" w:type="dxa"/>
          </w:tcPr>
          <w:p w14:paraId="5ACEBAAA" w14:textId="77777777" w:rsidR="005151C9" w:rsidRPr="00BF2262" w:rsidRDefault="005151C9" w:rsidP="00541026">
            <w:pPr>
              <w:pStyle w:val="FootnoteText"/>
              <w:rPr>
                <w:sz w:val="16"/>
                <w:lang w:val="ro-RO"/>
              </w:rPr>
            </w:pPr>
            <w:r w:rsidRPr="00BF2262">
              <w:rPr>
                <w:sz w:val="16"/>
                <w:lang w:val="ro-RO"/>
              </w:rPr>
              <w:t>54</w:t>
            </w:r>
          </w:p>
        </w:tc>
        <w:tc>
          <w:tcPr>
            <w:tcW w:w="551" w:type="dxa"/>
          </w:tcPr>
          <w:p w14:paraId="47DBE54C" w14:textId="77777777" w:rsidR="005151C9" w:rsidRPr="00BF2262" w:rsidRDefault="005151C9" w:rsidP="00541026">
            <w:pPr>
              <w:pStyle w:val="FootnoteText"/>
              <w:rPr>
                <w:sz w:val="16"/>
                <w:lang w:val="ro-RO"/>
              </w:rPr>
            </w:pPr>
            <w:r w:rsidRPr="00BF2262">
              <w:rPr>
                <w:sz w:val="16"/>
                <w:lang w:val="ro-RO"/>
              </w:rPr>
              <w:t>52</w:t>
            </w:r>
          </w:p>
        </w:tc>
        <w:tc>
          <w:tcPr>
            <w:tcW w:w="519" w:type="dxa"/>
          </w:tcPr>
          <w:p w14:paraId="59F870C5" w14:textId="77777777" w:rsidR="005151C9" w:rsidRPr="00BF2262" w:rsidRDefault="005151C9" w:rsidP="00541026">
            <w:pPr>
              <w:pStyle w:val="FootnoteText"/>
              <w:rPr>
                <w:sz w:val="16"/>
                <w:lang w:val="ro-RO"/>
              </w:rPr>
            </w:pPr>
            <w:r w:rsidRPr="00BF2262">
              <w:rPr>
                <w:sz w:val="16"/>
                <w:lang w:val="ro-RO"/>
              </w:rPr>
              <w:t>50</w:t>
            </w:r>
          </w:p>
        </w:tc>
        <w:tc>
          <w:tcPr>
            <w:tcW w:w="519" w:type="dxa"/>
          </w:tcPr>
          <w:p w14:paraId="2B0B1F71" w14:textId="77777777" w:rsidR="005151C9" w:rsidRPr="00BF2262" w:rsidRDefault="005151C9" w:rsidP="00541026">
            <w:pPr>
              <w:pStyle w:val="FootnoteText"/>
              <w:rPr>
                <w:sz w:val="16"/>
                <w:lang w:val="ro-RO"/>
              </w:rPr>
            </w:pPr>
            <w:r w:rsidRPr="00BF2262">
              <w:rPr>
                <w:sz w:val="16"/>
                <w:lang w:val="ro-RO"/>
              </w:rPr>
              <w:t>0</w:t>
            </w:r>
          </w:p>
        </w:tc>
      </w:tr>
    </w:tbl>
    <w:p w14:paraId="0157F223" w14:textId="77777777" w:rsidR="005151C9" w:rsidRPr="00BF2262" w:rsidRDefault="005151C9" w:rsidP="005151C9">
      <w:pPr>
        <w:pStyle w:val="FootnoteText"/>
        <w:rPr>
          <w:sz w:val="16"/>
          <w:lang w:val="ro-RO"/>
        </w:rPr>
      </w:pPr>
    </w:p>
    <w:p w14:paraId="25F0D406" w14:textId="77777777" w:rsidR="005151C9" w:rsidRPr="00BF2262" w:rsidRDefault="005151C9" w:rsidP="005151C9">
      <w:pPr>
        <w:pStyle w:val="FootnoteText"/>
        <w:rPr>
          <w:sz w:val="16"/>
          <w:lang w:val="ro-RO"/>
        </w:rPr>
      </w:pPr>
      <w:r w:rsidRPr="00BF2262">
        <w:rPr>
          <w:sz w:val="16"/>
          <w:lang w:val="ro-RO"/>
        </w:rPr>
        <w:t>Not</w:t>
      </w:r>
      <w:r w:rsidR="00B9577E" w:rsidRPr="00BF2262">
        <w:rPr>
          <w:sz w:val="16"/>
          <w:lang w:val="ro-RO"/>
        </w:rPr>
        <w:t>ă</w:t>
      </w:r>
      <w:r w:rsidRPr="00BF2262">
        <w:rPr>
          <w:sz w:val="16"/>
          <w:lang w:val="ro-RO"/>
        </w:rPr>
        <w:t>: Pa</w:t>
      </w:r>
      <w:r w:rsidR="00B9577E" w:rsidRPr="00BF2262">
        <w:rPr>
          <w:sz w:val="16"/>
          <w:lang w:val="ro-RO"/>
        </w:rPr>
        <w:t xml:space="preserve">cienții </w:t>
      </w:r>
      <w:r w:rsidR="00A65819" w:rsidRPr="00BF2262">
        <w:rPr>
          <w:sz w:val="16"/>
          <w:lang w:val="ro-RO"/>
        </w:rPr>
        <w:t xml:space="preserve">au fost cenzurați la </w:t>
      </w:r>
      <w:r w:rsidR="00A771E0">
        <w:rPr>
          <w:sz w:val="16"/>
          <w:lang w:val="ro-RO"/>
        </w:rPr>
        <w:t xml:space="preserve">Luna </w:t>
      </w:r>
      <w:r w:rsidR="00A65819" w:rsidRPr="00BF2262">
        <w:rPr>
          <w:sz w:val="16"/>
          <w:lang w:val="ro-RO"/>
        </w:rPr>
        <w:t>28 dacă nu au avut niciun eveniment</w:t>
      </w:r>
      <w:r w:rsidRPr="00BF2262">
        <w:rPr>
          <w:sz w:val="16"/>
          <w:lang w:val="ro-RO"/>
        </w:rPr>
        <w:t xml:space="preserve"> </w:t>
      </w:r>
    </w:p>
    <w:p w14:paraId="2302C393" w14:textId="77777777" w:rsidR="00C07514" w:rsidRPr="00BF2262" w:rsidRDefault="00C07514" w:rsidP="00496EF3">
      <w:pPr>
        <w:jc w:val="both"/>
        <w:rPr>
          <w:i/>
          <w:szCs w:val="22"/>
          <w:lang w:val="ro-RO"/>
        </w:rPr>
      </w:pPr>
    </w:p>
    <w:p w14:paraId="3C1591C4" w14:textId="77777777" w:rsidR="00496EF3" w:rsidRPr="00BF2262" w:rsidRDefault="00496EF3" w:rsidP="008E33A2">
      <w:pPr>
        <w:jc w:val="both"/>
        <w:rPr>
          <w:szCs w:val="22"/>
          <w:lang w:val="ro-RO"/>
        </w:rPr>
      </w:pPr>
      <w:r w:rsidRPr="00BF2262">
        <w:rPr>
          <w:i/>
          <w:szCs w:val="22"/>
          <w:lang w:val="ro-RO"/>
        </w:rPr>
        <w:t>Evaluări de laborator</w:t>
      </w:r>
    </w:p>
    <w:p w14:paraId="2285E69B" w14:textId="77777777" w:rsidR="00496EF3" w:rsidRDefault="00496EF3" w:rsidP="008E33A2">
      <w:pPr>
        <w:tabs>
          <w:tab w:val="left" w:pos="567"/>
        </w:tabs>
        <w:outlineLvl w:val="0"/>
        <w:rPr>
          <w:color w:val="000000"/>
          <w:shd w:val="clear" w:color="auto" w:fill="FFFFFF"/>
          <w:lang w:val="ro-RO"/>
        </w:rPr>
      </w:pPr>
      <w:r w:rsidRPr="00BF2262">
        <w:rPr>
          <w:color w:val="000000"/>
          <w:shd w:val="clear" w:color="auto" w:fill="FFFFFF"/>
          <w:lang w:val="ro-RO"/>
        </w:rPr>
        <w:t>În total, 6 din 34 pacienţi (18%) trataţi cu MabThera în cadrul studiului clinic cu terapie de întreţinere au dezvoltat anticorpi anti-medicament (ADA). Nu a existat nici</w:t>
      </w:r>
      <w:r w:rsidR="000249C2" w:rsidRPr="00BF2262">
        <w:rPr>
          <w:color w:val="000000"/>
          <w:shd w:val="clear" w:color="auto" w:fill="FFFFFF"/>
          <w:lang w:val="ro-RO"/>
        </w:rPr>
        <w:t>o tendin</w:t>
      </w:r>
      <w:r w:rsidR="000249C2" w:rsidRPr="00785E6E">
        <w:rPr>
          <w:color w:val="000000"/>
          <w:shd w:val="clear" w:color="auto" w:fill="FFFFFF"/>
          <w:lang w:val="ro-RO"/>
        </w:rPr>
        <w:t xml:space="preserve">ţă sau </w:t>
      </w:r>
      <w:r w:rsidRPr="00BF2262">
        <w:rPr>
          <w:color w:val="000000"/>
          <w:shd w:val="clear" w:color="auto" w:fill="FFFFFF"/>
          <w:lang w:val="ro-RO"/>
        </w:rPr>
        <w:t>un efect negativ aparent al prezenţei ADA asupra profilului de siguranţă şi eficacitate în cadrul studiului clinic cu terapie de întreţinere.</w:t>
      </w:r>
    </w:p>
    <w:p w14:paraId="05EC94BD" w14:textId="77777777" w:rsidR="007E21B1" w:rsidRPr="00BF2262" w:rsidRDefault="007E21B1" w:rsidP="008E33A2">
      <w:pPr>
        <w:tabs>
          <w:tab w:val="left" w:pos="567"/>
        </w:tabs>
        <w:outlineLvl w:val="0"/>
        <w:rPr>
          <w:color w:val="000000"/>
          <w:shd w:val="clear" w:color="auto" w:fill="FFFFFF"/>
          <w:lang w:val="ro-RO"/>
        </w:rPr>
      </w:pPr>
    </w:p>
    <w:p w14:paraId="6012D4A0" w14:textId="77777777" w:rsidR="000249C2" w:rsidRPr="00BF2262" w:rsidRDefault="000249C2" w:rsidP="003703B0">
      <w:pPr>
        <w:keepNext/>
        <w:keepLines/>
        <w:spacing w:line="240" w:lineRule="atLeast"/>
        <w:rPr>
          <w:i/>
          <w:snapToGrid w:val="0"/>
          <w:szCs w:val="22"/>
          <w:u w:val="single"/>
          <w:lang w:val="ro-RO"/>
        </w:rPr>
      </w:pPr>
      <w:r w:rsidRPr="00BF2262">
        <w:rPr>
          <w:i/>
          <w:snapToGrid w:val="0"/>
          <w:szCs w:val="22"/>
          <w:u w:val="single"/>
          <w:lang w:val="ro-RO"/>
        </w:rPr>
        <w:t>Copii şi adolescenţi</w:t>
      </w:r>
    </w:p>
    <w:p w14:paraId="4D73E048" w14:textId="77777777" w:rsidR="00B23942" w:rsidRPr="00BF2262" w:rsidRDefault="00B23942" w:rsidP="003703B0">
      <w:pPr>
        <w:keepNext/>
        <w:keepLines/>
        <w:spacing w:line="240" w:lineRule="atLeast"/>
        <w:rPr>
          <w:i/>
          <w:snapToGrid w:val="0"/>
          <w:szCs w:val="22"/>
          <w:u w:val="single"/>
          <w:lang w:val="ro-RO"/>
        </w:rPr>
      </w:pPr>
    </w:p>
    <w:p w14:paraId="7170020B" w14:textId="77777777" w:rsidR="007B4FB4" w:rsidRPr="00BF2262" w:rsidRDefault="007B4FB4" w:rsidP="00AC5CCA">
      <w:pPr>
        <w:keepNext/>
        <w:keepLines/>
        <w:spacing w:line="240" w:lineRule="atLeast"/>
        <w:rPr>
          <w:rFonts w:eastAsia="MS Mincho"/>
          <w:szCs w:val="22"/>
          <w:lang w:val="ro-RO" w:eastAsia="en-US"/>
        </w:rPr>
      </w:pPr>
      <w:r w:rsidRPr="00BF2262">
        <w:rPr>
          <w:rFonts w:eastAsia="MS Mincho"/>
          <w:szCs w:val="22"/>
          <w:lang w:val="ro-RO" w:eastAsia="en-US"/>
        </w:rPr>
        <w:t>Studiul WA25615 (PePRS) a fost un studiu multicentric, deschis, cu un singur braț, fără braț de control, realizat la 25 de pacienți copii și adolescenți (≥ 2 ani până la &lt; 18 ani) cu GPA sau MPA activă</w:t>
      </w:r>
      <w:r w:rsidR="00D37BBA" w:rsidRPr="00BF2262">
        <w:rPr>
          <w:rFonts w:eastAsia="MS Mincho"/>
          <w:szCs w:val="22"/>
          <w:lang w:val="ro-RO" w:eastAsia="en-US"/>
        </w:rPr>
        <w:t>, sever</w:t>
      </w:r>
      <w:r w:rsidR="00D37BBA" w:rsidRPr="00785E6E">
        <w:rPr>
          <w:rFonts w:eastAsia="MS Mincho"/>
          <w:szCs w:val="22"/>
          <w:lang w:val="ro-RO" w:eastAsia="en-US"/>
        </w:rPr>
        <w:t>ă</w:t>
      </w:r>
      <w:r w:rsidRPr="00BF2262">
        <w:rPr>
          <w:rFonts w:eastAsia="MS Mincho"/>
          <w:szCs w:val="22"/>
          <w:lang w:val="ro-RO" w:eastAsia="en-US"/>
        </w:rPr>
        <w:t xml:space="preserve">. Vârsta mediană a pacienților din studiu a fost de: 14 ani (limite: 6-17 ani) iar majoritatea pacienților (20/25 [80%]) au fost de sex feminin. În total, 19 pacienți (76%) aveau GPA iar 6 pacienți (24%) aveau MPA la includerea în studiu. Optsprezece pacienţi (72%) aveau boală nou diagnosticată la includerea în studiu (13 pacienţi cu GPA şi 5 pacienţi cu MPA), iar 7 pacienţi aveau boală recidivantă (6 pacienţi cu GPA şi 1 pacient cu MPA). </w:t>
      </w:r>
    </w:p>
    <w:p w14:paraId="710B62AB" w14:textId="77777777" w:rsidR="00A62654" w:rsidRPr="00BF2262" w:rsidRDefault="00A62654" w:rsidP="00AC5CCA">
      <w:pPr>
        <w:keepNext/>
        <w:keepLines/>
        <w:spacing w:line="240" w:lineRule="atLeast"/>
        <w:rPr>
          <w:rFonts w:eastAsia="MS Mincho"/>
          <w:szCs w:val="22"/>
          <w:lang w:val="ro-RO" w:eastAsia="en-US"/>
        </w:rPr>
      </w:pPr>
    </w:p>
    <w:p w14:paraId="5CD531EE" w14:textId="77777777" w:rsidR="007B4FB4" w:rsidRPr="00BF2262" w:rsidRDefault="007B4FB4" w:rsidP="00AC5CCA">
      <w:pPr>
        <w:spacing w:line="240" w:lineRule="atLeast"/>
        <w:rPr>
          <w:rFonts w:eastAsia="MS Mincho"/>
          <w:szCs w:val="22"/>
          <w:lang w:val="ro-RO" w:eastAsia="en-US"/>
        </w:rPr>
      </w:pPr>
      <w:r w:rsidRPr="00BF2262">
        <w:rPr>
          <w:rFonts w:eastAsia="MS Mincho"/>
          <w:szCs w:val="22"/>
          <w:lang w:val="ro-RO" w:eastAsia="en-US"/>
        </w:rPr>
        <w:t>Design-ul studiului a constat dintr-o perioadă iniţială de 6 luni de inducţie a remisiunii</w:t>
      </w:r>
      <w:r w:rsidR="00390F2A" w:rsidRPr="00BF2262">
        <w:rPr>
          <w:rFonts w:eastAsia="MS Mincho"/>
          <w:szCs w:val="22"/>
          <w:lang w:val="ro-RO" w:eastAsia="en-US"/>
        </w:rPr>
        <w:t>,</w:t>
      </w:r>
      <w:r w:rsidRPr="00BF2262">
        <w:rPr>
          <w:rFonts w:eastAsia="MS Mincho"/>
          <w:szCs w:val="22"/>
          <w:lang w:val="ro-RO" w:eastAsia="en-US"/>
        </w:rPr>
        <w:t xml:space="preserve"> </w:t>
      </w:r>
      <w:r w:rsidR="008345C2" w:rsidRPr="00BF2262">
        <w:rPr>
          <w:rFonts w:eastAsia="MS Mincho"/>
          <w:szCs w:val="22"/>
          <w:lang w:val="ro-RO" w:eastAsia="en-US"/>
        </w:rPr>
        <w:t xml:space="preserve">cu </w:t>
      </w:r>
      <w:r w:rsidR="00390F2A" w:rsidRPr="00BF2262">
        <w:rPr>
          <w:rFonts w:eastAsia="MS Mincho"/>
          <w:szCs w:val="22"/>
          <w:lang w:val="ro-RO" w:eastAsia="en-US"/>
        </w:rPr>
        <w:t>o</w:t>
      </w:r>
      <w:r w:rsidRPr="00BF2262">
        <w:rPr>
          <w:rFonts w:eastAsia="MS Mincho"/>
          <w:szCs w:val="22"/>
          <w:lang w:val="ro-RO" w:eastAsia="en-US"/>
        </w:rPr>
        <w:t xml:space="preserve"> </w:t>
      </w:r>
      <w:r w:rsidR="008345C2" w:rsidRPr="00BF2262">
        <w:rPr>
          <w:rFonts w:eastAsia="MS Mincho"/>
          <w:szCs w:val="22"/>
          <w:lang w:val="ro-RO" w:eastAsia="en-US"/>
        </w:rPr>
        <w:t xml:space="preserve">perioadă </w:t>
      </w:r>
      <w:r w:rsidRPr="00BF2262">
        <w:rPr>
          <w:rFonts w:eastAsia="MS Mincho"/>
          <w:szCs w:val="22"/>
          <w:lang w:val="ro-RO" w:eastAsia="en-US"/>
        </w:rPr>
        <w:t xml:space="preserve">de </w:t>
      </w:r>
      <w:r w:rsidR="00684F68" w:rsidRPr="00BF2262">
        <w:rPr>
          <w:lang w:val="ro-RO"/>
        </w:rPr>
        <w:t>monitorizare</w:t>
      </w:r>
      <w:r w:rsidRPr="00BF2262">
        <w:rPr>
          <w:rFonts w:eastAsia="MS Mincho"/>
          <w:szCs w:val="22"/>
          <w:lang w:val="ro-RO" w:eastAsia="en-US"/>
        </w:rPr>
        <w:t xml:space="preserve"> de minimum 18 luni, până la maximum 54 de luni (4,5 ani)</w:t>
      </w:r>
      <w:r w:rsidR="00886DC1" w:rsidRPr="00BF2262">
        <w:rPr>
          <w:rFonts w:eastAsia="MS Mincho"/>
          <w:szCs w:val="22"/>
          <w:lang w:val="ro-RO" w:eastAsia="en-US"/>
        </w:rPr>
        <w:t>,</w:t>
      </w:r>
      <w:r w:rsidR="00390F2A" w:rsidRPr="00BF2262">
        <w:rPr>
          <w:rFonts w:eastAsia="MS Mincho"/>
          <w:szCs w:val="22"/>
          <w:lang w:val="ro-RO" w:eastAsia="en-US"/>
        </w:rPr>
        <w:t xml:space="preserve"> în total</w:t>
      </w:r>
      <w:r w:rsidRPr="00BF2262">
        <w:rPr>
          <w:rFonts w:eastAsia="MS Mincho"/>
          <w:szCs w:val="22"/>
          <w:lang w:val="ro-RO" w:eastAsia="en-US"/>
        </w:rPr>
        <w:t xml:space="preserve">. Pacienţii trebuiau să primească minimum 3 doze de metilprednisolon administrat intravenos (30 mg/kg/zi, fără a depăşi 1 g/zi) înainte de prima perfuzie de MabThera. Dacă din punct de vedere clinic </w:t>
      </w:r>
      <w:r w:rsidR="00220D6D" w:rsidRPr="00BF2262">
        <w:rPr>
          <w:rFonts w:eastAsia="MS Mincho"/>
          <w:szCs w:val="22"/>
          <w:lang w:val="ro-RO" w:eastAsia="en-US"/>
        </w:rPr>
        <w:t>era</w:t>
      </w:r>
      <w:r w:rsidRPr="00BF2262">
        <w:rPr>
          <w:rFonts w:eastAsia="MS Mincho"/>
          <w:szCs w:val="22"/>
          <w:lang w:val="ro-RO" w:eastAsia="en-US"/>
        </w:rPr>
        <w:t xml:space="preserve"> indicat, s-au putut administra doze zilnice suplimentare (maximum trei) de metilprednisolon intravenos. Regimul terapeutic de inducţie a remisiunii a constat din patru perfuzii </w:t>
      </w:r>
      <w:r w:rsidR="00220D6D" w:rsidRPr="00BF2262">
        <w:rPr>
          <w:rFonts w:eastAsia="MS Mincho"/>
          <w:szCs w:val="22"/>
          <w:lang w:val="ro-RO" w:eastAsia="en-US"/>
        </w:rPr>
        <w:t xml:space="preserve">intravenoase </w:t>
      </w:r>
      <w:r w:rsidRPr="00BF2262">
        <w:rPr>
          <w:rFonts w:eastAsia="MS Mincho"/>
          <w:szCs w:val="22"/>
          <w:lang w:val="ro-RO" w:eastAsia="en-US"/>
        </w:rPr>
        <w:t>săptămânale de MabThera în doză de 375 mg/</w:t>
      </w:r>
      <w:r w:rsidRPr="00BF2262">
        <w:rPr>
          <w:lang w:val="ro-RO"/>
        </w:rPr>
        <w:t xml:space="preserve"> m</w:t>
      </w:r>
      <w:r w:rsidRPr="00BF2262">
        <w:rPr>
          <w:vertAlign w:val="superscript"/>
          <w:lang w:val="ro-RO"/>
        </w:rPr>
        <w:t>2</w:t>
      </w:r>
      <w:r w:rsidRPr="00BF2262">
        <w:rPr>
          <w:rFonts w:eastAsia="MS Mincho"/>
          <w:szCs w:val="22"/>
          <w:lang w:val="ro-RO" w:eastAsia="en-US"/>
        </w:rPr>
        <w:t xml:space="preserve"> SC, în zilele 1, 8, 15 şi 22 ale studiului în combinaţie cu prednisolon sau </w:t>
      </w:r>
      <w:r w:rsidR="00220D6D" w:rsidRPr="00BF2262">
        <w:rPr>
          <w:rFonts w:eastAsia="MS Mincho"/>
          <w:szCs w:val="22"/>
          <w:lang w:val="ro-RO" w:eastAsia="en-US"/>
        </w:rPr>
        <w:t>prednisone,</w:t>
      </w:r>
      <w:r w:rsidRPr="00BF2262">
        <w:rPr>
          <w:rFonts w:eastAsia="MS Mincho"/>
          <w:szCs w:val="22"/>
          <w:lang w:val="ro-RO" w:eastAsia="en-US"/>
        </w:rPr>
        <w:t xml:space="preserve"> administrat</w:t>
      </w:r>
      <w:r w:rsidR="00220D6D" w:rsidRPr="00BF2262">
        <w:rPr>
          <w:rFonts w:eastAsia="MS Mincho"/>
          <w:szCs w:val="22"/>
          <w:lang w:val="ro-RO" w:eastAsia="en-US"/>
        </w:rPr>
        <w:t>e</w:t>
      </w:r>
      <w:r w:rsidRPr="00BF2262">
        <w:rPr>
          <w:rFonts w:eastAsia="MS Mincho"/>
          <w:szCs w:val="22"/>
          <w:lang w:val="ro-RO" w:eastAsia="en-US"/>
        </w:rPr>
        <w:t xml:space="preserve"> oral în doză de 1 mg/kg/zi (max 60 mg/zi), doză scăzută treptat la minimum 0,2 mg/kg/zi (max 10 mg/zi) până în </w:t>
      </w:r>
      <w:r w:rsidR="00CC2C87" w:rsidRPr="00BF2262">
        <w:rPr>
          <w:rFonts w:eastAsia="MS Mincho"/>
          <w:szCs w:val="22"/>
          <w:lang w:val="ro-RO" w:eastAsia="en-US"/>
        </w:rPr>
        <w:t>L</w:t>
      </w:r>
      <w:r w:rsidRPr="00BF2262">
        <w:rPr>
          <w:rFonts w:eastAsia="MS Mincho"/>
          <w:szCs w:val="22"/>
          <w:lang w:val="ro-RO" w:eastAsia="en-US"/>
        </w:rPr>
        <w:t xml:space="preserve">una 6. După faza de inducţie a remisiunii, conform deciziei investigatorului, pacienţii au putut primi alte perfuzii de MabThera în sau după </w:t>
      </w:r>
      <w:r w:rsidR="00CC2C87" w:rsidRPr="00BF2262">
        <w:rPr>
          <w:rFonts w:eastAsia="MS Mincho"/>
          <w:szCs w:val="22"/>
          <w:lang w:val="ro-RO" w:eastAsia="en-US"/>
        </w:rPr>
        <w:t>L</w:t>
      </w:r>
      <w:r w:rsidRPr="00BF2262">
        <w:rPr>
          <w:rFonts w:eastAsia="MS Mincho"/>
          <w:szCs w:val="22"/>
          <w:lang w:val="ro-RO" w:eastAsia="en-US"/>
        </w:rPr>
        <w:t>una 6, pentru a menţine remisiunea PVAS şi a controla activitatea bolii</w:t>
      </w:r>
      <w:r w:rsidR="00220D6D" w:rsidRPr="00BF2262">
        <w:rPr>
          <w:rFonts w:eastAsia="MS Mincho"/>
          <w:szCs w:val="22"/>
          <w:lang w:val="ro-RO" w:eastAsia="en-US"/>
        </w:rPr>
        <w:t xml:space="preserve"> (inclusiv boala progresivă</w:t>
      </w:r>
      <w:r w:rsidR="004E5E9B" w:rsidRPr="00BF2262">
        <w:rPr>
          <w:rFonts w:eastAsia="MS Mincho"/>
          <w:szCs w:val="22"/>
          <w:lang w:val="ro-RO" w:eastAsia="en-US"/>
        </w:rPr>
        <w:t xml:space="preserve"> sau </w:t>
      </w:r>
      <w:r w:rsidR="0061074E" w:rsidRPr="00BF2262">
        <w:rPr>
          <w:rFonts w:eastAsia="MS Mincho"/>
          <w:szCs w:val="22"/>
          <w:lang w:val="ro-RO" w:eastAsia="en-US"/>
        </w:rPr>
        <w:t>activare</w:t>
      </w:r>
      <w:r w:rsidR="004E5E9B" w:rsidRPr="00BF2262">
        <w:rPr>
          <w:rFonts w:eastAsia="MS Mincho"/>
          <w:szCs w:val="22"/>
          <w:lang w:val="ro-RO" w:eastAsia="en-US"/>
        </w:rPr>
        <w:t>)</w:t>
      </w:r>
      <w:r w:rsidR="00220D6D" w:rsidRPr="00BF2262">
        <w:rPr>
          <w:rFonts w:eastAsia="MS Mincho"/>
          <w:szCs w:val="22"/>
          <w:lang w:val="ro-RO" w:eastAsia="en-US"/>
        </w:rPr>
        <w:t xml:space="preserve"> sau </w:t>
      </w:r>
      <w:r w:rsidR="004E5E9B" w:rsidRPr="00785E6E">
        <w:rPr>
          <w:lang w:val="ro-RO"/>
        </w:rPr>
        <w:t>de a ob</w:t>
      </w:r>
      <w:r w:rsidR="004E5E9B" w:rsidRPr="009921D5">
        <w:rPr>
          <w:lang w:val="ro-RO"/>
        </w:rPr>
        <w:t>ţine prima remisiune.</w:t>
      </w:r>
      <w:r w:rsidRPr="00BF2262">
        <w:rPr>
          <w:rFonts w:eastAsia="MS Mincho"/>
          <w:szCs w:val="22"/>
          <w:lang w:val="ro-RO" w:eastAsia="en-US"/>
        </w:rPr>
        <w:t xml:space="preserve"> </w:t>
      </w:r>
    </w:p>
    <w:p w14:paraId="79E96261" w14:textId="77777777" w:rsidR="007B4FB4" w:rsidRPr="00BF2262" w:rsidRDefault="007B4FB4" w:rsidP="007B4FB4">
      <w:pPr>
        <w:spacing w:before="100" w:beforeAutospacing="1" w:after="170" w:line="240" w:lineRule="atLeast"/>
        <w:rPr>
          <w:rFonts w:eastAsia="MS Mincho"/>
          <w:szCs w:val="22"/>
          <w:lang w:val="ro-RO" w:eastAsia="en-US"/>
        </w:rPr>
      </w:pPr>
      <w:r w:rsidRPr="00BF2262">
        <w:rPr>
          <w:rFonts w:eastAsia="MS Mincho"/>
          <w:szCs w:val="22"/>
          <w:lang w:val="ro-RO" w:eastAsia="en-US"/>
        </w:rPr>
        <w:t xml:space="preserve">Toţi cei 25 de pacienţi au primit toate cele patru perfuzii </w:t>
      </w:r>
      <w:r w:rsidR="004E5E9B" w:rsidRPr="00BF2262">
        <w:rPr>
          <w:rFonts w:eastAsia="MS Mincho"/>
          <w:szCs w:val="22"/>
          <w:lang w:val="ro-RO" w:eastAsia="en-US"/>
        </w:rPr>
        <w:t xml:space="preserve">intravenoase </w:t>
      </w:r>
      <w:r w:rsidRPr="00BF2262">
        <w:rPr>
          <w:rFonts w:eastAsia="MS Mincho"/>
          <w:szCs w:val="22"/>
          <w:lang w:val="ro-RO" w:eastAsia="en-US"/>
        </w:rPr>
        <w:t xml:space="preserve">săptămânale în faza de 6 luni de inducţie a remisiunii. În total, 24 din 25 pacienţi au finalizat minimum 18 luni de </w:t>
      </w:r>
      <w:r w:rsidR="00684F68" w:rsidRPr="00BF2262">
        <w:rPr>
          <w:lang w:val="ro-RO"/>
        </w:rPr>
        <w:t>monitorizare</w:t>
      </w:r>
      <w:r w:rsidRPr="00BF2262">
        <w:rPr>
          <w:rFonts w:eastAsia="MS Mincho"/>
          <w:szCs w:val="22"/>
          <w:lang w:val="ro-RO" w:eastAsia="en-US"/>
        </w:rPr>
        <w:t>.</w:t>
      </w:r>
    </w:p>
    <w:p w14:paraId="09702B29" w14:textId="77777777" w:rsidR="007B4FB4" w:rsidRPr="00BF2262" w:rsidRDefault="007B4FB4" w:rsidP="007B4FB4">
      <w:pPr>
        <w:spacing w:before="100" w:beforeAutospacing="1" w:after="170" w:line="240" w:lineRule="atLeast"/>
        <w:rPr>
          <w:rFonts w:eastAsia="MS Mincho"/>
          <w:szCs w:val="22"/>
          <w:lang w:val="ro-RO" w:eastAsia="en-US"/>
        </w:rPr>
      </w:pPr>
      <w:r w:rsidRPr="00BF2262">
        <w:rPr>
          <w:rFonts w:eastAsia="MS Mincho"/>
          <w:szCs w:val="22"/>
          <w:lang w:val="ro-RO" w:eastAsia="en-US"/>
        </w:rPr>
        <w:t xml:space="preserve">Obiectivele acestui studiu au fost evaluarea siguranţei, a parametrilor </w:t>
      </w:r>
      <w:r w:rsidR="004E5E9B" w:rsidRPr="00BF2262">
        <w:rPr>
          <w:rFonts w:eastAsia="MS Mincho"/>
          <w:szCs w:val="22"/>
          <w:lang w:val="ro-RO" w:eastAsia="en-US"/>
        </w:rPr>
        <w:t>PK</w:t>
      </w:r>
      <w:r w:rsidRPr="00BF2262">
        <w:rPr>
          <w:rFonts w:eastAsia="MS Mincho"/>
          <w:szCs w:val="22"/>
          <w:lang w:val="ro-RO" w:eastAsia="en-US"/>
        </w:rPr>
        <w:t xml:space="preserve"> şi eficacităţii MabThera la pacienţii copii şi adolescenţi cu GPA şi MPA (≥ 2 până la &lt; 18 ani). Obiectivele de eficacitate ale studiului au fost exploratorii, fiind evaluate în principal cu ajutorul scorului PVAS (Pediatric Vasculitis Activity Score) (Tabelul </w:t>
      </w:r>
      <w:r w:rsidR="001E26C3" w:rsidRPr="00BF2262">
        <w:rPr>
          <w:rFonts w:eastAsia="MS Mincho"/>
          <w:szCs w:val="22"/>
          <w:lang w:val="ro-RO" w:eastAsia="en-US"/>
        </w:rPr>
        <w:t>21</w:t>
      </w:r>
      <w:r w:rsidRPr="00BF2262">
        <w:rPr>
          <w:rFonts w:eastAsia="MS Mincho"/>
          <w:szCs w:val="22"/>
          <w:lang w:val="ro-RO" w:eastAsia="en-US"/>
        </w:rPr>
        <w:t>).</w:t>
      </w:r>
    </w:p>
    <w:p w14:paraId="2F348A8E" w14:textId="77777777" w:rsidR="007B4FB4" w:rsidRPr="00BF2262" w:rsidRDefault="007B4FB4" w:rsidP="007B4FB4">
      <w:pPr>
        <w:widowControl w:val="0"/>
        <w:jc w:val="both"/>
        <w:rPr>
          <w:i/>
          <w:szCs w:val="22"/>
          <w:lang w:val="ro-RO"/>
        </w:rPr>
      </w:pPr>
      <w:r w:rsidRPr="00BF2262">
        <w:rPr>
          <w:i/>
          <w:szCs w:val="22"/>
          <w:lang w:val="ro-RO"/>
        </w:rPr>
        <w:t>Doza cumulativă de glucocorticoizi (administrați intravenos și oral) până în luna 6:</w:t>
      </w:r>
    </w:p>
    <w:p w14:paraId="0DB42814" w14:textId="77777777" w:rsidR="007B4FB4" w:rsidRPr="00BF2262" w:rsidRDefault="007B4FB4" w:rsidP="007B4FB4">
      <w:pPr>
        <w:widowControl w:val="0"/>
        <w:rPr>
          <w:rFonts w:eastAsia="MS Mincho"/>
          <w:szCs w:val="22"/>
          <w:lang w:val="ro-RO" w:eastAsia="en-US"/>
        </w:rPr>
      </w:pPr>
      <w:r w:rsidRPr="00BF2262">
        <w:rPr>
          <w:rFonts w:eastAsia="MS Mincho"/>
          <w:szCs w:val="22"/>
          <w:lang w:val="ro-RO" w:eastAsia="en-US"/>
        </w:rPr>
        <w:t>Douăzeci și patru din 25 de pacienți (96%) din Studiul WA25615 au obținut o reducere a glucocorticoizilor administrați pe cale orală la 0,2 mg/kg/zi (sau mai puțin</w:t>
      </w:r>
      <w:r w:rsidR="004E5E9B" w:rsidRPr="00BF2262">
        <w:rPr>
          <w:rFonts w:eastAsia="MS Mincho"/>
          <w:szCs w:val="22"/>
          <w:lang w:val="ro-RO" w:eastAsia="en-US"/>
        </w:rPr>
        <w:t>,</w:t>
      </w:r>
      <w:r w:rsidRPr="00BF2262">
        <w:rPr>
          <w:rFonts w:eastAsia="MS Mincho"/>
          <w:szCs w:val="22"/>
          <w:lang w:val="ro-RO" w:eastAsia="en-US"/>
        </w:rPr>
        <w:t xml:space="preserve"> </w:t>
      </w:r>
      <w:r w:rsidR="004E5E9B" w:rsidRPr="00BF2262">
        <w:rPr>
          <w:rFonts w:eastAsia="MS Mincho"/>
          <w:szCs w:val="22"/>
          <w:lang w:val="ro-RO" w:eastAsia="en-US"/>
        </w:rPr>
        <w:t>ori</w:t>
      </w:r>
      <w:r w:rsidRPr="00BF2262">
        <w:rPr>
          <w:rFonts w:eastAsia="MS Mincho"/>
          <w:szCs w:val="22"/>
          <w:lang w:val="ro-RO" w:eastAsia="en-US"/>
        </w:rPr>
        <w:t xml:space="preserve"> egală cu 10 mg/zi, indiferent care a fost mai mică) </w:t>
      </w:r>
      <w:r w:rsidR="001E26C3" w:rsidRPr="00BF2262">
        <w:rPr>
          <w:rFonts w:eastAsia="MS Mincho"/>
          <w:szCs w:val="22"/>
          <w:lang w:val="ro-RO" w:eastAsia="en-US"/>
        </w:rPr>
        <w:t>la sau p</w:t>
      </w:r>
      <w:r w:rsidR="001E26C3" w:rsidRPr="00785E6E">
        <w:rPr>
          <w:rFonts w:eastAsia="MS Mincho"/>
          <w:szCs w:val="22"/>
          <w:lang w:val="ro-RO" w:eastAsia="en-US"/>
        </w:rPr>
        <w:t xml:space="preserve">ână </w:t>
      </w:r>
      <w:r w:rsidRPr="00BF2262">
        <w:rPr>
          <w:rFonts w:eastAsia="MS Mincho"/>
          <w:szCs w:val="22"/>
          <w:lang w:val="ro-RO" w:eastAsia="en-US"/>
        </w:rPr>
        <w:t>în Luna 6 în timpul reducerii steroizilor administrați pe cale orală definiți în protocol.</w:t>
      </w:r>
    </w:p>
    <w:p w14:paraId="53724D79" w14:textId="77777777" w:rsidR="007B4FB4" w:rsidRPr="00BF2262" w:rsidRDefault="007B4FB4" w:rsidP="007B4FB4">
      <w:pPr>
        <w:widowControl w:val="0"/>
        <w:rPr>
          <w:rFonts w:eastAsia="MS Mincho"/>
          <w:szCs w:val="22"/>
          <w:lang w:val="ro-RO" w:eastAsia="en-US"/>
        </w:rPr>
      </w:pPr>
    </w:p>
    <w:p w14:paraId="6312FC5D" w14:textId="77777777" w:rsidR="007B4FB4" w:rsidRPr="00BF2262" w:rsidRDefault="007B4FB4" w:rsidP="007B4FB4">
      <w:pPr>
        <w:widowControl w:val="0"/>
        <w:rPr>
          <w:rFonts w:eastAsia="MS Mincho"/>
          <w:szCs w:val="22"/>
          <w:lang w:val="ro-RO" w:eastAsia="en-US"/>
        </w:rPr>
      </w:pPr>
      <w:r w:rsidRPr="00BF2262">
        <w:rPr>
          <w:rFonts w:eastAsia="MS Mincho"/>
          <w:szCs w:val="22"/>
          <w:lang w:val="ro-RO" w:eastAsia="en-US"/>
        </w:rPr>
        <w:t xml:space="preserve">A fost observată o scădere a medianei ratei totale de utilizare a glucorticoizilor orali din săptămâna 1 (mediana = 45 mg doză echivalentă de prednison [IQR: 35 – 60]) până la </w:t>
      </w:r>
      <w:r w:rsidR="001E26C3" w:rsidRPr="00BF2262">
        <w:rPr>
          <w:rFonts w:eastAsia="MS Mincho"/>
          <w:szCs w:val="22"/>
          <w:lang w:val="ro-RO" w:eastAsia="en-US"/>
        </w:rPr>
        <w:t>L</w:t>
      </w:r>
      <w:r w:rsidRPr="00BF2262">
        <w:rPr>
          <w:rFonts w:eastAsia="MS Mincho"/>
          <w:szCs w:val="22"/>
          <w:lang w:val="ro-RO" w:eastAsia="en-US"/>
        </w:rPr>
        <w:t xml:space="preserve">una </w:t>
      </w:r>
      <w:r w:rsidR="001E26C3" w:rsidRPr="00BF2262">
        <w:rPr>
          <w:rFonts w:eastAsia="MS Mincho"/>
          <w:szCs w:val="22"/>
          <w:lang w:val="ro-RO" w:eastAsia="en-US"/>
        </w:rPr>
        <w:t>6</w:t>
      </w:r>
      <w:r w:rsidRPr="00BF2262">
        <w:rPr>
          <w:rFonts w:eastAsia="MS Mincho"/>
          <w:szCs w:val="22"/>
          <w:lang w:val="ro-RO" w:eastAsia="en-US"/>
        </w:rPr>
        <w:t xml:space="preserve"> (mediana = 7,5 mg [IQR: 4-10]), care s-a menținut </w:t>
      </w:r>
      <w:r w:rsidR="001E26C3" w:rsidRPr="00BF2262">
        <w:rPr>
          <w:rFonts w:eastAsia="MS Mincho"/>
          <w:szCs w:val="22"/>
          <w:lang w:val="ro-RO" w:eastAsia="en-US"/>
        </w:rPr>
        <w:t>ulterior la L</w:t>
      </w:r>
      <w:r w:rsidRPr="00BF2262">
        <w:rPr>
          <w:rFonts w:eastAsia="MS Mincho"/>
          <w:szCs w:val="22"/>
          <w:lang w:val="ro-RO" w:eastAsia="en-US"/>
        </w:rPr>
        <w:t xml:space="preserve">una </w:t>
      </w:r>
      <w:r w:rsidR="001E26C3" w:rsidRPr="00BF2262">
        <w:rPr>
          <w:rFonts w:eastAsia="MS Mincho"/>
          <w:szCs w:val="22"/>
          <w:lang w:val="ro-RO" w:eastAsia="en-US"/>
        </w:rPr>
        <w:t>12</w:t>
      </w:r>
      <w:r w:rsidRPr="00BF2262">
        <w:rPr>
          <w:rFonts w:eastAsia="MS Mincho"/>
          <w:szCs w:val="22"/>
          <w:lang w:val="ro-RO" w:eastAsia="en-US"/>
        </w:rPr>
        <w:t xml:space="preserve"> (mediana = 5 mg [IQR: 2-10]) și la </w:t>
      </w:r>
      <w:r w:rsidR="004E5E9B" w:rsidRPr="00BF2262">
        <w:rPr>
          <w:rFonts w:eastAsia="MS Mincho"/>
          <w:szCs w:val="22"/>
          <w:lang w:val="ro-RO" w:eastAsia="en-US"/>
        </w:rPr>
        <w:t>L</w:t>
      </w:r>
      <w:r w:rsidRPr="00BF2262">
        <w:rPr>
          <w:rFonts w:eastAsia="MS Mincho"/>
          <w:szCs w:val="22"/>
          <w:lang w:val="ro-RO" w:eastAsia="en-US"/>
        </w:rPr>
        <w:t xml:space="preserve">una 18 (mediana =5 mg [IQR: 1-5]). </w:t>
      </w:r>
    </w:p>
    <w:p w14:paraId="6A685AB8" w14:textId="77777777" w:rsidR="007B4FB4" w:rsidRPr="00BF2262" w:rsidRDefault="007B4FB4" w:rsidP="007B4FB4">
      <w:pPr>
        <w:widowControl w:val="0"/>
        <w:jc w:val="both"/>
        <w:rPr>
          <w:i/>
          <w:szCs w:val="22"/>
          <w:lang w:val="ro-RO"/>
        </w:rPr>
      </w:pPr>
    </w:p>
    <w:p w14:paraId="406D2401" w14:textId="77777777" w:rsidR="007B4FB4" w:rsidRPr="00BF2262" w:rsidRDefault="007B4FB4" w:rsidP="008E33A2">
      <w:pPr>
        <w:widowControl w:val="0"/>
        <w:jc w:val="both"/>
        <w:rPr>
          <w:i/>
          <w:szCs w:val="22"/>
          <w:lang w:val="ro-RO"/>
        </w:rPr>
      </w:pPr>
      <w:r w:rsidRPr="00BF2262">
        <w:rPr>
          <w:i/>
          <w:szCs w:val="22"/>
          <w:lang w:val="ro-RO"/>
        </w:rPr>
        <w:t xml:space="preserve">Tratamentul în faza de </w:t>
      </w:r>
      <w:r w:rsidR="00684F68" w:rsidRPr="00BF2262">
        <w:rPr>
          <w:i/>
          <w:lang w:val="ro-RO"/>
        </w:rPr>
        <w:t>monitorizare</w:t>
      </w:r>
    </w:p>
    <w:p w14:paraId="360B0811" w14:textId="77777777" w:rsidR="007B4FB4" w:rsidRPr="00BF2262" w:rsidRDefault="007B4FB4" w:rsidP="008E33A2">
      <w:pPr>
        <w:rPr>
          <w:rFonts w:eastAsia="MS Mincho"/>
          <w:lang w:val="ro-RO" w:eastAsia="en-US"/>
        </w:rPr>
      </w:pPr>
      <w:r w:rsidRPr="00BF2262">
        <w:rPr>
          <w:rFonts w:eastAsia="MS Mincho"/>
          <w:lang w:val="ro-RO" w:eastAsia="en-US"/>
        </w:rPr>
        <w:t>În timpul perioadei totale a studiului, pacienților li s-au administrat între 4 și 28 perfuzii de MabThera (până la 4,5 ani [</w:t>
      </w:r>
      <w:r w:rsidR="00D37BBA" w:rsidRPr="00BF2262">
        <w:rPr>
          <w:rFonts w:eastAsia="MS Mincho"/>
          <w:lang w:val="ro-RO" w:eastAsia="en-US"/>
        </w:rPr>
        <w:t>53,8 luni]). Pacienților li s-a</w:t>
      </w:r>
      <w:r w:rsidRPr="00BF2262">
        <w:rPr>
          <w:rFonts w:eastAsia="MS Mincho"/>
          <w:lang w:val="ro-RO" w:eastAsia="en-US"/>
        </w:rPr>
        <w:t xml:space="preserve"> administrat până la 375 mg/m</w:t>
      </w:r>
      <w:r w:rsidRPr="00BF2262">
        <w:rPr>
          <w:rFonts w:eastAsia="MS Mincho"/>
          <w:vertAlign w:val="superscript"/>
          <w:lang w:val="ro-RO" w:eastAsia="en-US"/>
        </w:rPr>
        <w:t>2</w:t>
      </w:r>
      <w:r w:rsidRPr="00BF2262">
        <w:rPr>
          <w:rFonts w:eastAsia="MS Mincho"/>
          <w:lang w:val="ro-RO" w:eastAsia="en-US"/>
        </w:rPr>
        <w:t xml:space="preserve"> x 4 MabThera, aproximativ la fiecare 6 luni conform deciziei investigatorului. În total, un tratament suplimentar cu rituximab s-a administrat unui număr de 17 din</w:t>
      </w:r>
      <w:r w:rsidR="00332F9C" w:rsidRPr="00BF2262">
        <w:rPr>
          <w:rFonts w:eastAsia="MS Mincho"/>
          <w:lang w:val="ro-RO" w:eastAsia="en-US"/>
        </w:rPr>
        <w:t xml:space="preserve"> 25 pacienți (68%) în sau după L</w:t>
      </w:r>
      <w:r w:rsidRPr="00BF2262">
        <w:rPr>
          <w:rFonts w:eastAsia="MS Mincho"/>
          <w:lang w:val="ro-RO" w:eastAsia="en-US"/>
        </w:rPr>
        <w:t xml:space="preserve">una 6 până la data închiderii comune, iar unui număr de 14 din acești 17 pacienți li s-au administrat un tratament suplimentar cu rituximab între </w:t>
      </w:r>
      <w:r w:rsidR="008202E2" w:rsidRPr="00BF2262">
        <w:rPr>
          <w:rFonts w:eastAsia="MS Mincho"/>
          <w:lang w:val="ro-RO" w:eastAsia="en-US"/>
        </w:rPr>
        <w:t>L</w:t>
      </w:r>
      <w:r w:rsidRPr="00BF2262">
        <w:rPr>
          <w:rFonts w:eastAsia="MS Mincho"/>
          <w:lang w:val="ro-RO" w:eastAsia="en-US"/>
        </w:rPr>
        <w:t xml:space="preserve">una 6 și </w:t>
      </w:r>
      <w:r w:rsidR="008202E2" w:rsidRPr="00BF2262">
        <w:rPr>
          <w:rFonts w:eastAsia="MS Mincho"/>
          <w:lang w:val="ro-RO" w:eastAsia="en-US"/>
        </w:rPr>
        <w:t>L</w:t>
      </w:r>
      <w:r w:rsidRPr="00BF2262">
        <w:rPr>
          <w:rFonts w:eastAsia="MS Mincho"/>
          <w:lang w:val="ro-RO" w:eastAsia="en-US"/>
        </w:rPr>
        <w:t>una 18.</w:t>
      </w:r>
    </w:p>
    <w:p w14:paraId="60413583" w14:textId="77777777" w:rsidR="002532F6" w:rsidRPr="00BF2262" w:rsidRDefault="002532F6" w:rsidP="008E33A2">
      <w:pPr>
        <w:rPr>
          <w:rFonts w:eastAsia="MS Mincho"/>
          <w:lang w:val="ro-RO" w:eastAsia="en-US"/>
        </w:rPr>
      </w:pPr>
    </w:p>
    <w:p w14:paraId="40AECB6A" w14:textId="77777777" w:rsidR="004100F4" w:rsidRPr="00BF2262" w:rsidRDefault="007B4FB4" w:rsidP="003703B0">
      <w:pPr>
        <w:keepNext/>
        <w:keepLines/>
        <w:rPr>
          <w:rFonts w:eastAsia="SimSun"/>
          <w:b/>
          <w:szCs w:val="22"/>
          <w:shd w:val="clear" w:color="auto" w:fill="FFFFFF"/>
          <w:lang w:val="ro-RO" w:eastAsia="zh-CN"/>
        </w:rPr>
      </w:pPr>
      <w:r w:rsidRPr="00BF2262">
        <w:rPr>
          <w:rFonts w:eastAsia="SimSun"/>
          <w:b/>
          <w:szCs w:val="22"/>
          <w:shd w:val="clear" w:color="auto" w:fill="FFFFFF"/>
          <w:lang w:val="ro-RO" w:eastAsia="zh-CN"/>
        </w:rPr>
        <w:t xml:space="preserve">Tabel </w:t>
      </w:r>
      <w:r w:rsidR="001E26C3" w:rsidRPr="00BF2262">
        <w:rPr>
          <w:rFonts w:eastAsia="SimSun"/>
          <w:b/>
          <w:szCs w:val="22"/>
          <w:shd w:val="clear" w:color="auto" w:fill="FFFFFF"/>
          <w:lang w:val="ro-RO" w:eastAsia="zh-CN"/>
        </w:rPr>
        <w:t>2</w:t>
      </w:r>
      <w:r w:rsidRPr="00BF2262">
        <w:rPr>
          <w:rFonts w:eastAsia="SimSun"/>
          <w:b/>
          <w:szCs w:val="22"/>
          <w:shd w:val="clear" w:color="auto" w:fill="FFFFFF"/>
          <w:lang w:val="ro-RO" w:eastAsia="zh-CN"/>
        </w:rPr>
        <w:t xml:space="preserve">1 Studiul WA25615 (PePRS) – Remisiunea PVAS până în </w:t>
      </w:r>
      <w:r w:rsidR="00C50098" w:rsidRPr="00BF2262">
        <w:rPr>
          <w:rFonts w:eastAsia="SimSun"/>
          <w:b/>
          <w:szCs w:val="22"/>
          <w:shd w:val="clear" w:color="auto" w:fill="FFFFFF"/>
          <w:lang w:val="ro-RO" w:eastAsia="zh-CN"/>
        </w:rPr>
        <w:t>L</w:t>
      </w:r>
      <w:r w:rsidRPr="00BF2262">
        <w:rPr>
          <w:rFonts w:eastAsia="SimSun"/>
          <w:b/>
          <w:szCs w:val="22"/>
          <w:shd w:val="clear" w:color="auto" w:fill="FFFFFF"/>
          <w:lang w:val="ro-RO" w:eastAsia="zh-CN"/>
        </w:rPr>
        <w:t xml:space="preserve">unile </w:t>
      </w:r>
      <w:r w:rsidR="00D37BBA" w:rsidRPr="00BF2262">
        <w:rPr>
          <w:rFonts w:eastAsia="SimSun"/>
          <w:b/>
          <w:szCs w:val="22"/>
          <w:shd w:val="clear" w:color="auto" w:fill="FFFFFF"/>
          <w:lang w:val="ro-RO" w:eastAsia="zh-CN"/>
        </w:rPr>
        <w:t xml:space="preserve">1, 2, 4, </w:t>
      </w:r>
      <w:r w:rsidRPr="00BF2262">
        <w:rPr>
          <w:rFonts w:eastAsia="SimSun"/>
          <w:b/>
          <w:szCs w:val="22"/>
          <w:shd w:val="clear" w:color="auto" w:fill="FFFFFF"/>
          <w:lang w:val="ro-RO" w:eastAsia="zh-CN"/>
        </w:rPr>
        <w:t>6, 12 și 18</w:t>
      </w:r>
    </w:p>
    <w:p w14:paraId="0CBE7FC5" w14:textId="77777777" w:rsidR="007B4FB4" w:rsidRPr="00BF2262" w:rsidRDefault="007B4FB4" w:rsidP="003703B0">
      <w:pPr>
        <w:keepNext/>
        <w:keepLines/>
        <w:rPr>
          <w:rFonts w:eastAsia="SimSun"/>
          <w:szCs w:val="22"/>
          <w:shd w:val="clear" w:color="auto" w:fill="FFFFFF"/>
          <w:lang w:val="ro-RO"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402"/>
        <w:gridCol w:w="2463"/>
      </w:tblGrid>
      <w:tr w:rsidR="007B4FB4" w:rsidRPr="00BF2262" w14:paraId="2ECB6641" w14:textId="77777777" w:rsidTr="00903FBD">
        <w:trPr>
          <w:trHeight w:val="881"/>
        </w:trPr>
        <w:tc>
          <w:tcPr>
            <w:tcW w:w="2660" w:type="dxa"/>
          </w:tcPr>
          <w:p w14:paraId="03386F61" w14:textId="77777777" w:rsidR="007B4FB4" w:rsidRPr="00BF2262" w:rsidRDefault="00C07514" w:rsidP="008E33A2">
            <w:pPr>
              <w:keepNext/>
              <w:keepLines/>
              <w:spacing w:before="100" w:beforeAutospacing="1" w:after="170" w:line="240" w:lineRule="atLeast"/>
              <w:rPr>
                <w:rFonts w:eastAsia="MS Mincho"/>
                <w:szCs w:val="22"/>
                <w:lang w:val="ro-RO" w:eastAsia="en-US"/>
              </w:rPr>
            </w:pPr>
            <w:r w:rsidRPr="00BF2262">
              <w:rPr>
                <w:rFonts w:eastAsia="MS Mincho"/>
                <w:lang w:val="ro-RO" w:eastAsia="en-US"/>
              </w:rPr>
              <w:t>Vizita de studiu</w:t>
            </w:r>
          </w:p>
        </w:tc>
        <w:tc>
          <w:tcPr>
            <w:tcW w:w="3402" w:type="dxa"/>
          </w:tcPr>
          <w:p w14:paraId="2715824E" w14:textId="77777777" w:rsidR="007B4FB4" w:rsidRPr="00BF2262" w:rsidRDefault="007B4FB4" w:rsidP="008E33A2">
            <w:pPr>
              <w:keepNext/>
              <w:keepLines/>
              <w:spacing w:before="100" w:beforeAutospacing="1" w:after="170" w:line="240" w:lineRule="atLeast"/>
              <w:rPr>
                <w:rFonts w:eastAsia="MS Mincho"/>
                <w:szCs w:val="22"/>
                <w:lang w:val="ro-RO" w:eastAsia="en-US"/>
              </w:rPr>
            </w:pPr>
            <w:r w:rsidRPr="00BF2262">
              <w:rPr>
                <w:rFonts w:eastAsia="MS Mincho"/>
                <w:szCs w:val="22"/>
                <w:lang w:val="ro-RO" w:eastAsia="en-US"/>
              </w:rPr>
              <w:t>Numărul de respondenți cu remisiunea PVAS</w:t>
            </w:r>
            <w:r w:rsidRPr="00BF2262">
              <w:rPr>
                <w:rFonts w:eastAsia="MS Mincho"/>
                <w:szCs w:val="22"/>
                <w:vertAlign w:val="superscript"/>
                <w:lang w:val="ro-RO" w:eastAsia="en-US"/>
              </w:rPr>
              <w:t>*</w:t>
            </w:r>
            <w:r w:rsidRPr="00BF2262">
              <w:rPr>
                <w:rFonts w:eastAsia="MS Mincho"/>
                <w:szCs w:val="22"/>
                <w:lang w:val="ro-RO" w:eastAsia="en-US"/>
              </w:rPr>
              <w:t xml:space="preserve"> (rata de răspuns [%])</w:t>
            </w:r>
          </w:p>
          <w:p w14:paraId="7F34A84D" w14:textId="77777777" w:rsidR="007B4FB4" w:rsidRPr="00BF2262" w:rsidRDefault="007B4FB4" w:rsidP="008E33A2">
            <w:pPr>
              <w:keepNext/>
              <w:keepLines/>
              <w:spacing w:before="100" w:beforeAutospacing="1" w:after="170" w:line="240" w:lineRule="atLeast"/>
              <w:rPr>
                <w:rFonts w:eastAsia="MS Mincho"/>
                <w:szCs w:val="22"/>
                <w:lang w:val="ro-RO" w:eastAsia="en-US"/>
              </w:rPr>
            </w:pPr>
            <w:r w:rsidRPr="00BF2262">
              <w:rPr>
                <w:rFonts w:eastAsia="MS Mincho"/>
                <w:szCs w:val="22"/>
                <w:lang w:val="ro-RO" w:eastAsia="en-US"/>
              </w:rPr>
              <w:t>n=25</w:t>
            </w:r>
          </w:p>
        </w:tc>
        <w:tc>
          <w:tcPr>
            <w:tcW w:w="2463" w:type="dxa"/>
          </w:tcPr>
          <w:p w14:paraId="22298B22" w14:textId="77777777" w:rsidR="007B4FB4" w:rsidRPr="00BF2262" w:rsidRDefault="007B4FB4" w:rsidP="005B2827">
            <w:pPr>
              <w:keepNext/>
              <w:keepLines/>
              <w:spacing w:before="100" w:beforeAutospacing="1" w:after="170" w:line="240" w:lineRule="atLeast"/>
              <w:rPr>
                <w:rFonts w:eastAsia="MS Mincho"/>
                <w:szCs w:val="22"/>
                <w:lang w:val="ro-RO" w:eastAsia="en-US"/>
              </w:rPr>
            </w:pPr>
            <w:r w:rsidRPr="00BF2262">
              <w:rPr>
                <w:rFonts w:eastAsia="MS Mincho"/>
                <w:szCs w:val="22"/>
                <w:lang w:val="ro-RO" w:eastAsia="en-US"/>
              </w:rPr>
              <w:t>IÎ</w:t>
            </w:r>
            <w:r w:rsidRPr="00BF2262">
              <w:rPr>
                <w:rFonts w:eastAsia="MS Mincho"/>
                <w:szCs w:val="22"/>
                <w:vertAlign w:val="superscript"/>
                <w:lang w:val="ro-RO" w:eastAsia="en-US"/>
              </w:rPr>
              <w:t xml:space="preserve"> </w:t>
            </w:r>
            <w:r w:rsidRPr="00BF2262">
              <w:rPr>
                <w:rFonts w:eastAsia="MS Mincho"/>
                <w:szCs w:val="22"/>
                <w:lang w:val="ro-RO" w:eastAsia="en-US"/>
              </w:rPr>
              <w:t>95%</w:t>
            </w:r>
            <w:r w:rsidRPr="00BF2262">
              <w:rPr>
                <w:rFonts w:eastAsia="MS Mincho"/>
                <w:szCs w:val="22"/>
                <w:vertAlign w:val="superscript"/>
                <w:lang w:val="ro-RO" w:eastAsia="en-US"/>
              </w:rPr>
              <w:t>α</w:t>
            </w:r>
          </w:p>
        </w:tc>
      </w:tr>
      <w:tr w:rsidR="00D37BBA" w:rsidRPr="00BF2262" w14:paraId="3DDB9AD4" w14:textId="77777777" w:rsidTr="00903FBD">
        <w:tc>
          <w:tcPr>
            <w:tcW w:w="2660" w:type="dxa"/>
          </w:tcPr>
          <w:p w14:paraId="4C1E895B" w14:textId="77777777" w:rsidR="00D37BBA" w:rsidRPr="00BF2262" w:rsidRDefault="00D37BBA" w:rsidP="008E33A2">
            <w:pPr>
              <w:keepNext/>
              <w:keepLines/>
              <w:spacing w:before="100" w:beforeAutospacing="1" w:after="170" w:line="240" w:lineRule="atLeast"/>
              <w:rPr>
                <w:rFonts w:eastAsia="MS Mincho"/>
                <w:szCs w:val="22"/>
                <w:lang w:val="ro-RO" w:eastAsia="en-US"/>
              </w:rPr>
            </w:pPr>
            <w:r w:rsidRPr="00BF2262">
              <w:rPr>
                <w:rFonts w:eastAsia="MS Mincho"/>
                <w:lang w:val="ro-RO" w:eastAsia="en-US"/>
              </w:rPr>
              <w:t>Luna 1</w:t>
            </w:r>
          </w:p>
        </w:tc>
        <w:tc>
          <w:tcPr>
            <w:tcW w:w="3402" w:type="dxa"/>
          </w:tcPr>
          <w:p w14:paraId="4A88354F" w14:textId="77777777" w:rsidR="00D37BBA" w:rsidRPr="00BF2262" w:rsidRDefault="00D37BBA" w:rsidP="008E33A2">
            <w:pPr>
              <w:keepNext/>
              <w:keepLines/>
              <w:spacing w:before="100" w:beforeAutospacing="1" w:after="170" w:line="240" w:lineRule="atLeast"/>
              <w:rPr>
                <w:rFonts w:eastAsia="MS Mincho"/>
                <w:szCs w:val="22"/>
                <w:lang w:val="ro-RO" w:eastAsia="en-US"/>
              </w:rPr>
            </w:pPr>
            <w:r w:rsidRPr="00BF2262">
              <w:rPr>
                <w:rFonts w:eastAsia="MS Mincho"/>
                <w:lang w:val="ro-RO" w:eastAsia="en-US"/>
              </w:rPr>
              <w:t>0</w:t>
            </w:r>
          </w:p>
        </w:tc>
        <w:tc>
          <w:tcPr>
            <w:tcW w:w="2463" w:type="dxa"/>
          </w:tcPr>
          <w:p w14:paraId="6671FBF4" w14:textId="77777777" w:rsidR="00D37BBA" w:rsidRPr="00BF2262" w:rsidRDefault="00D37BBA" w:rsidP="008E33A2">
            <w:pPr>
              <w:keepNext/>
              <w:keepLines/>
              <w:spacing w:before="100" w:beforeAutospacing="1" w:after="170" w:line="240" w:lineRule="atLeast"/>
              <w:rPr>
                <w:rFonts w:eastAsia="MS Mincho"/>
                <w:szCs w:val="22"/>
                <w:lang w:val="ro-RO" w:eastAsia="en-US"/>
              </w:rPr>
            </w:pPr>
            <w:r w:rsidRPr="00BF2262">
              <w:rPr>
                <w:rFonts w:eastAsia="MS Mincho"/>
                <w:lang w:val="ro-RO" w:eastAsia="en-US"/>
              </w:rPr>
              <w:t>0,0%, 13,7%</w:t>
            </w:r>
          </w:p>
        </w:tc>
      </w:tr>
      <w:tr w:rsidR="00D37BBA" w:rsidRPr="00BF2262" w14:paraId="678C3DC1" w14:textId="77777777" w:rsidTr="00903FBD">
        <w:tc>
          <w:tcPr>
            <w:tcW w:w="2660" w:type="dxa"/>
          </w:tcPr>
          <w:p w14:paraId="2CCF9307" w14:textId="77777777" w:rsidR="00D37BBA" w:rsidRPr="00BF2262" w:rsidRDefault="00D37BBA" w:rsidP="00D37BBA">
            <w:pPr>
              <w:spacing w:before="100" w:beforeAutospacing="1" w:after="170" w:line="240" w:lineRule="atLeast"/>
              <w:rPr>
                <w:rFonts w:eastAsia="MS Mincho"/>
                <w:szCs w:val="22"/>
                <w:lang w:val="ro-RO" w:eastAsia="en-US"/>
              </w:rPr>
            </w:pPr>
            <w:r w:rsidRPr="00BF2262">
              <w:rPr>
                <w:rFonts w:eastAsia="MS Mincho"/>
                <w:lang w:val="ro-RO" w:eastAsia="en-US"/>
              </w:rPr>
              <w:t>Luna 2</w:t>
            </w:r>
          </w:p>
        </w:tc>
        <w:tc>
          <w:tcPr>
            <w:tcW w:w="3402" w:type="dxa"/>
          </w:tcPr>
          <w:p w14:paraId="32484F7B" w14:textId="77777777" w:rsidR="00D37BBA" w:rsidRPr="00BF2262" w:rsidRDefault="00D37BBA" w:rsidP="009C340B">
            <w:pPr>
              <w:spacing w:before="100" w:beforeAutospacing="1" w:after="170" w:line="240" w:lineRule="atLeast"/>
              <w:rPr>
                <w:rFonts w:eastAsia="MS Mincho"/>
                <w:szCs w:val="22"/>
                <w:lang w:val="ro-RO" w:eastAsia="en-US"/>
              </w:rPr>
            </w:pPr>
            <w:r w:rsidRPr="00BF2262">
              <w:rPr>
                <w:rFonts w:eastAsia="MS Mincho"/>
                <w:lang w:val="ro-RO" w:eastAsia="en-US"/>
              </w:rPr>
              <w:t>1 (4,0%)</w:t>
            </w:r>
          </w:p>
        </w:tc>
        <w:tc>
          <w:tcPr>
            <w:tcW w:w="2463" w:type="dxa"/>
          </w:tcPr>
          <w:p w14:paraId="1B1DF6A8" w14:textId="77777777" w:rsidR="00D37BBA" w:rsidRPr="00BF2262" w:rsidRDefault="00D37BBA" w:rsidP="00D37BBA">
            <w:pPr>
              <w:spacing w:before="100" w:beforeAutospacing="1" w:after="170" w:line="240" w:lineRule="atLeast"/>
              <w:rPr>
                <w:rFonts w:eastAsia="MS Mincho"/>
                <w:szCs w:val="22"/>
                <w:lang w:val="ro-RO" w:eastAsia="en-US"/>
              </w:rPr>
            </w:pPr>
            <w:r w:rsidRPr="00BF2262">
              <w:rPr>
                <w:rFonts w:eastAsia="MS Mincho"/>
                <w:lang w:val="ro-RO" w:eastAsia="en-US"/>
              </w:rPr>
              <w:t>0,1%, 20,4%</w:t>
            </w:r>
          </w:p>
        </w:tc>
      </w:tr>
      <w:tr w:rsidR="00D37BBA" w:rsidRPr="00BF2262" w14:paraId="15F13B25" w14:textId="77777777" w:rsidTr="00903FBD">
        <w:tc>
          <w:tcPr>
            <w:tcW w:w="2660" w:type="dxa"/>
          </w:tcPr>
          <w:p w14:paraId="0A2A1432" w14:textId="77777777" w:rsidR="00D37BBA" w:rsidRPr="00BF2262" w:rsidRDefault="00D37BBA" w:rsidP="00D37BBA">
            <w:pPr>
              <w:spacing w:before="100" w:beforeAutospacing="1" w:after="170" w:line="240" w:lineRule="atLeast"/>
              <w:rPr>
                <w:rFonts w:eastAsia="MS Mincho"/>
                <w:szCs w:val="22"/>
                <w:lang w:val="ro-RO" w:eastAsia="en-US"/>
              </w:rPr>
            </w:pPr>
            <w:r w:rsidRPr="00BF2262">
              <w:rPr>
                <w:rFonts w:eastAsia="MS Mincho"/>
                <w:lang w:val="ro-RO" w:eastAsia="en-US"/>
              </w:rPr>
              <w:t>Luna 4</w:t>
            </w:r>
          </w:p>
        </w:tc>
        <w:tc>
          <w:tcPr>
            <w:tcW w:w="3402" w:type="dxa"/>
          </w:tcPr>
          <w:p w14:paraId="0B55780B" w14:textId="77777777" w:rsidR="00D37BBA" w:rsidRPr="00BF2262" w:rsidRDefault="00D37BBA" w:rsidP="009C340B">
            <w:pPr>
              <w:spacing w:before="100" w:beforeAutospacing="1" w:after="170" w:line="240" w:lineRule="atLeast"/>
              <w:rPr>
                <w:rFonts w:eastAsia="MS Mincho"/>
                <w:szCs w:val="22"/>
                <w:lang w:val="ro-RO" w:eastAsia="en-US"/>
              </w:rPr>
            </w:pPr>
            <w:r w:rsidRPr="00BF2262">
              <w:rPr>
                <w:rFonts w:eastAsia="MS Mincho"/>
                <w:lang w:val="ro-RO" w:eastAsia="en-US"/>
              </w:rPr>
              <w:t>5 (20,0%)</w:t>
            </w:r>
          </w:p>
        </w:tc>
        <w:tc>
          <w:tcPr>
            <w:tcW w:w="2463" w:type="dxa"/>
          </w:tcPr>
          <w:p w14:paraId="68EAE21C" w14:textId="77777777" w:rsidR="00D37BBA" w:rsidRPr="00BF2262" w:rsidRDefault="00D37BBA" w:rsidP="00834F4E">
            <w:pPr>
              <w:spacing w:before="100" w:beforeAutospacing="1" w:after="170" w:line="240" w:lineRule="atLeast"/>
              <w:rPr>
                <w:rFonts w:eastAsia="MS Mincho"/>
                <w:szCs w:val="22"/>
                <w:lang w:val="ro-RO" w:eastAsia="en-US"/>
              </w:rPr>
            </w:pPr>
            <w:r w:rsidRPr="00BF2262">
              <w:rPr>
                <w:rFonts w:eastAsia="MS Mincho"/>
                <w:lang w:val="ro-RO" w:eastAsia="en-US"/>
              </w:rPr>
              <w:t>6,8%, 40,7%</w:t>
            </w:r>
          </w:p>
        </w:tc>
      </w:tr>
      <w:tr w:rsidR="00D37BBA" w:rsidRPr="00BF2262" w14:paraId="678CCA5A" w14:textId="77777777" w:rsidTr="00903FBD">
        <w:tc>
          <w:tcPr>
            <w:tcW w:w="2660" w:type="dxa"/>
          </w:tcPr>
          <w:p w14:paraId="6276AE4A" w14:textId="77777777" w:rsidR="00D37BBA" w:rsidRPr="00BF2262" w:rsidRDefault="00D37BBA" w:rsidP="009C340B">
            <w:pPr>
              <w:spacing w:before="100" w:beforeAutospacing="1" w:after="170" w:line="240" w:lineRule="atLeast"/>
              <w:rPr>
                <w:rFonts w:eastAsia="MS Mincho"/>
                <w:szCs w:val="22"/>
                <w:lang w:val="ro-RO" w:eastAsia="en-US"/>
              </w:rPr>
            </w:pPr>
            <w:r w:rsidRPr="00BF2262">
              <w:rPr>
                <w:rFonts w:eastAsia="MS Mincho"/>
                <w:lang w:val="ro-RO" w:eastAsia="en-US"/>
              </w:rPr>
              <w:t>Luna</w:t>
            </w:r>
            <w:r w:rsidRPr="00BF2262">
              <w:rPr>
                <w:rFonts w:eastAsia="MS Mincho"/>
                <w:szCs w:val="22"/>
                <w:lang w:val="ro-RO" w:eastAsia="en-US"/>
              </w:rPr>
              <w:t xml:space="preserve"> 6 </w:t>
            </w:r>
          </w:p>
        </w:tc>
        <w:tc>
          <w:tcPr>
            <w:tcW w:w="3402" w:type="dxa"/>
          </w:tcPr>
          <w:p w14:paraId="7E094165" w14:textId="77777777" w:rsidR="00D37BBA" w:rsidRPr="00BF2262" w:rsidRDefault="00D37BBA" w:rsidP="00834F4E">
            <w:pPr>
              <w:spacing w:before="100" w:beforeAutospacing="1" w:after="170" w:line="240" w:lineRule="atLeast"/>
              <w:rPr>
                <w:rFonts w:eastAsia="MS Mincho"/>
                <w:szCs w:val="22"/>
                <w:lang w:val="ro-RO" w:eastAsia="en-US"/>
              </w:rPr>
            </w:pPr>
            <w:r w:rsidRPr="00BF2262">
              <w:rPr>
                <w:rFonts w:eastAsia="MS Mincho"/>
                <w:lang w:val="ro-RO" w:eastAsia="en-US"/>
              </w:rPr>
              <w:t>13 (52,0%)</w:t>
            </w:r>
          </w:p>
        </w:tc>
        <w:tc>
          <w:tcPr>
            <w:tcW w:w="2463" w:type="dxa"/>
          </w:tcPr>
          <w:p w14:paraId="441EAAD7" w14:textId="77777777" w:rsidR="00D37BBA" w:rsidRPr="00BF2262" w:rsidRDefault="00D37BBA" w:rsidP="00743093">
            <w:pPr>
              <w:spacing w:before="100" w:beforeAutospacing="1" w:after="170" w:line="240" w:lineRule="atLeast"/>
              <w:rPr>
                <w:rFonts w:eastAsia="MS Mincho"/>
                <w:szCs w:val="22"/>
                <w:lang w:val="ro-RO" w:eastAsia="en-US"/>
              </w:rPr>
            </w:pPr>
            <w:r w:rsidRPr="00BF2262">
              <w:rPr>
                <w:rFonts w:eastAsia="MS Mincho"/>
                <w:lang w:val="ro-RO" w:eastAsia="en-US"/>
              </w:rPr>
              <w:t>31,3%, 72,2%</w:t>
            </w:r>
          </w:p>
        </w:tc>
      </w:tr>
      <w:tr w:rsidR="00D37BBA" w:rsidRPr="00BF2262" w14:paraId="2A68060A" w14:textId="77777777" w:rsidTr="00903FBD">
        <w:tc>
          <w:tcPr>
            <w:tcW w:w="2660" w:type="dxa"/>
          </w:tcPr>
          <w:p w14:paraId="1F3BCD24" w14:textId="77777777" w:rsidR="00D37BBA" w:rsidRPr="00BF2262" w:rsidRDefault="00D37BBA" w:rsidP="009C340B">
            <w:pPr>
              <w:spacing w:before="100" w:beforeAutospacing="1" w:after="170" w:line="240" w:lineRule="atLeast"/>
              <w:rPr>
                <w:rFonts w:eastAsia="MS Mincho"/>
                <w:szCs w:val="22"/>
                <w:lang w:val="ro-RO" w:eastAsia="en-US"/>
              </w:rPr>
            </w:pPr>
            <w:r w:rsidRPr="00BF2262">
              <w:rPr>
                <w:rFonts w:eastAsia="MS Mincho"/>
                <w:lang w:val="ro-RO" w:eastAsia="en-US"/>
              </w:rPr>
              <w:t>Luna</w:t>
            </w:r>
            <w:r w:rsidRPr="00BF2262">
              <w:rPr>
                <w:rFonts w:eastAsia="MS Mincho"/>
                <w:szCs w:val="22"/>
                <w:lang w:val="ro-RO" w:eastAsia="en-US"/>
              </w:rPr>
              <w:t xml:space="preserve"> 12</w:t>
            </w:r>
          </w:p>
        </w:tc>
        <w:tc>
          <w:tcPr>
            <w:tcW w:w="3402" w:type="dxa"/>
          </w:tcPr>
          <w:p w14:paraId="5439ADE0" w14:textId="77777777" w:rsidR="00D37BBA" w:rsidRPr="00BF2262" w:rsidRDefault="00D37BBA" w:rsidP="00834F4E">
            <w:pPr>
              <w:spacing w:before="100" w:beforeAutospacing="1" w:after="170" w:line="240" w:lineRule="atLeast"/>
              <w:rPr>
                <w:rFonts w:eastAsia="MS Mincho"/>
                <w:szCs w:val="22"/>
                <w:lang w:val="ro-RO" w:eastAsia="en-US"/>
              </w:rPr>
            </w:pPr>
            <w:r w:rsidRPr="00BF2262">
              <w:rPr>
                <w:rFonts w:eastAsia="MS Mincho"/>
                <w:lang w:val="ro-RO" w:eastAsia="en-US"/>
              </w:rPr>
              <w:t xml:space="preserve">18 (72,0%) </w:t>
            </w:r>
          </w:p>
        </w:tc>
        <w:tc>
          <w:tcPr>
            <w:tcW w:w="2463" w:type="dxa"/>
          </w:tcPr>
          <w:p w14:paraId="43D0555F" w14:textId="77777777" w:rsidR="00D37BBA" w:rsidRPr="00BF2262" w:rsidRDefault="00D37BBA" w:rsidP="00743093">
            <w:pPr>
              <w:spacing w:before="100" w:beforeAutospacing="1" w:after="170" w:line="240" w:lineRule="atLeast"/>
              <w:rPr>
                <w:rFonts w:eastAsia="MS Mincho"/>
                <w:szCs w:val="22"/>
                <w:lang w:val="ro-RO" w:eastAsia="en-US"/>
              </w:rPr>
            </w:pPr>
            <w:r w:rsidRPr="00BF2262">
              <w:rPr>
                <w:rFonts w:eastAsia="MS Mincho"/>
                <w:lang w:val="ro-RO" w:eastAsia="en-US"/>
              </w:rPr>
              <w:t>50,6%, 87,9%</w:t>
            </w:r>
          </w:p>
        </w:tc>
      </w:tr>
      <w:tr w:rsidR="00D37BBA" w:rsidRPr="00BF2262" w14:paraId="2F22395F" w14:textId="77777777" w:rsidTr="00903FBD">
        <w:tc>
          <w:tcPr>
            <w:tcW w:w="2660" w:type="dxa"/>
          </w:tcPr>
          <w:p w14:paraId="73BC7004" w14:textId="77777777" w:rsidR="00D37BBA" w:rsidRPr="00BF2262" w:rsidRDefault="00D37BBA" w:rsidP="009C340B">
            <w:pPr>
              <w:spacing w:before="100" w:beforeAutospacing="1" w:after="170" w:line="240" w:lineRule="atLeast"/>
              <w:rPr>
                <w:rFonts w:eastAsia="MS Mincho"/>
                <w:szCs w:val="22"/>
                <w:lang w:val="ro-RO" w:eastAsia="en-US"/>
              </w:rPr>
            </w:pPr>
            <w:r w:rsidRPr="00BF2262">
              <w:rPr>
                <w:rFonts w:eastAsia="MS Mincho"/>
                <w:lang w:val="ro-RO" w:eastAsia="en-US"/>
              </w:rPr>
              <w:t>Luna</w:t>
            </w:r>
            <w:r w:rsidRPr="00BF2262">
              <w:rPr>
                <w:rFonts w:eastAsia="MS Mincho"/>
                <w:szCs w:val="22"/>
                <w:lang w:val="ro-RO" w:eastAsia="en-US"/>
              </w:rPr>
              <w:t xml:space="preserve"> 18</w:t>
            </w:r>
          </w:p>
        </w:tc>
        <w:tc>
          <w:tcPr>
            <w:tcW w:w="3402" w:type="dxa"/>
          </w:tcPr>
          <w:p w14:paraId="1F22471C" w14:textId="77777777" w:rsidR="00D37BBA" w:rsidRPr="00BF2262" w:rsidRDefault="00D37BBA" w:rsidP="00834F4E">
            <w:pPr>
              <w:spacing w:before="100" w:beforeAutospacing="1" w:after="170" w:line="240" w:lineRule="atLeast"/>
              <w:rPr>
                <w:rFonts w:eastAsia="MS Mincho"/>
                <w:szCs w:val="22"/>
                <w:lang w:val="ro-RO" w:eastAsia="en-US"/>
              </w:rPr>
            </w:pPr>
            <w:r w:rsidRPr="00BF2262">
              <w:rPr>
                <w:rFonts w:eastAsia="MS Mincho"/>
                <w:lang w:val="ro-RO" w:eastAsia="en-US"/>
              </w:rPr>
              <w:t xml:space="preserve">18 (72,0%) </w:t>
            </w:r>
          </w:p>
        </w:tc>
        <w:tc>
          <w:tcPr>
            <w:tcW w:w="2463" w:type="dxa"/>
          </w:tcPr>
          <w:p w14:paraId="010EC82E" w14:textId="77777777" w:rsidR="00D37BBA" w:rsidRPr="00BF2262" w:rsidRDefault="00D37BBA" w:rsidP="00743093">
            <w:pPr>
              <w:spacing w:before="100" w:beforeAutospacing="1" w:after="170" w:line="240" w:lineRule="atLeast"/>
              <w:rPr>
                <w:rFonts w:eastAsia="MS Mincho"/>
                <w:szCs w:val="22"/>
                <w:lang w:val="ro-RO" w:eastAsia="en-US"/>
              </w:rPr>
            </w:pPr>
            <w:r w:rsidRPr="00BF2262">
              <w:rPr>
                <w:rFonts w:eastAsia="MS Mincho"/>
                <w:lang w:val="ro-RO" w:eastAsia="en-US"/>
              </w:rPr>
              <w:t>50,6%, 87,9%</w:t>
            </w:r>
          </w:p>
        </w:tc>
      </w:tr>
      <w:tr w:rsidR="007B4FB4" w:rsidRPr="0017036D" w14:paraId="45288597" w14:textId="77777777" w:rsidTr="00903FBD">
        <w:tc>
          <w:tcPr>
            <w:tcW w:w="8525" w:type="dxa"/>
            <w:gridSpan w:val="3"/>
          </w:tcPr>
          <w:p w14:paraId="4EFFAEE1" w14:textId="77777777" w:rsidR="00D37BBA" w:rsidRPr="00BF2262" w:rsidRDefault="007B4FB4" w:rsidP="00D37BBA">
            <w:pPr>
              <w:spacing w:line="240" w:lineRule="atLeast"/>
              <w:rPr>
                <w:rFonts w:eastAsia="SimSun"/>
                <w:sz w:val="18"/>
                <w:szCs w:val="18"/>
                <w:highlight w:val="cyan"/>
                <w:shd w:val="clear" w:color="auto" w:fill="FFFFFF"/>
                <w:lang w:val="ro-RO"/>
              </w:rPr>
            </w:pPr>
            <w:r w:rsidRPr="00BF2262">
              <w:rPr>
                <w:rFonts w:eastAsia="SimSun"/>
                <w:sz w:val="18"/>
                <w:szCs w:val="18"/>
                <w:shd w:val="clear" w:color="auto" w:fill="FFFFFF"/>
                <w:vertAlign w:val="superscript"/>
                <w:lang w:val="ro-RO" w:eastAsia="zh-CN"/>
              </w:rPr>
              <w:t>*</w:t>
            </w:r>
            <w:r w:rsidRPr="00BF2262">
              <w:rPr>
                <w:rFonts w:eastAsia="SimSun"/>
                <w:sz w:val="18"/>
                <w:szCs w:val="18"/>
                <w:shd w:val="clear" w:color="auto" w:fill="FFFFFF"/>
                <w:lang w:val="ro-RO" w:eastAsia="zh-CN"/>
              </w:rPr>
              <w:t xml:space="preserve">Remisiunea PVAS este definită printr-un PVAS de 0 și doza de glucocorticoid scăzută treptat la 0,2 mg/kg/zi (sau 10 mg/zi, oricare e mai mică), </w:t>
            </w:r>
            <w:r w:rsidR="001A6CE5" w:rsidRPr="00BF2262">
              <w:rPr>
                <w:rFonts w:eastAsia="SimSun"/>
                <w:sz w:val="18"/>
                <w:szCs w:val="18"/>
                <w:shd w:val="clear" w:color="auto" w:fill="FFFFFF"/>
                <w:lang w:val="ro-RO" w:eastAsia="zh-CN"/>
              </w:rPr>
              <w:t>la momentul evaluării.</w:t>
            </w:r>
          </w:p>
          <w:p w14:paraId="41E4CA03" w14:textId="77777777" w:rsidR="007B4FB4" w:rsidRPr="00BF2262" w:rsidRDefault="007B4FB4" w:rsidP="00903FBD">
            <w:pPr>
              <w:keepNext/>
              <w:keepLines/>
              <w:jc w:val="both"/>
              <w:rPr>
                <w:rFonts w:eastAsia="SimSun"/>
                <w:sz w:val="18"/>
                <w:szCs w:val="18"/>
                <w:shd w:val="clear" w:color="auto" w:fill="FFFFFF"/>
                <w:lang w:val="ro-RO" w:eastAsia="zh-CN"/>
              </w:rPr>
            </w:pPr>
            <w:r w:rsidRPr="00BF2262">
              <w:rPr>
                <w:rFonts w:eastAsia="SimSun"/>
                <w:sz w:val="18"/>
                <w:szCs w:val="18"/>
                <w:shd w:val="clear" w:color="auto" w:fill="FFFFFF"/>
                <w:vertAlign w:val="superscript"/>
                <w:lang w:val="ro-RO" w:eastAsia="zh-CN"/>
              </w:rPr>
              <w:t>α</w:t>
            </w:r>
            <w:r w:rsidRPr="00BF2262">
              <w:rPr>
                <w:rFonts w:eastAsia="SimSun"/>
                <w:sz w:val="18"/>
                <w:szCs w:val="18"/>
                <w:shd w:val="clear" w:color="auto" w:fill="FFFFFF"/>
                <w:lang w:val="ro-RO" w:eastAsia="zh-CN"/>
              </w:rPr>
              <w:t>rezultatele de eficacitate sunt exploratorii și nu s-au realizat analize statistice formale pentru aceste obiective</w:t>
            </w:r>
          </w:p>
          <w:p w14:paraId="0126B633" w14:textId="77777777" w:rsidR="00C13C75" w:rsidRPr="00BF2262" w:rsidRDefault="00C13C75" w:rsidP="00903FBD">
            <w:pPr>
              <w:keepNext/>
              <w:keepLines/>
              <w:jc w:val="both"/>
              <w:rPr>
                <w:rFonts w:eastAsia="MS Mincho"/>
                <w:szCs w:val="22"/>
                <w:lang w:val="ro-RO" w:eastAsia="en-US"/>
              </w:rPr>
            </w:pPr>
            <w:r w:rsidRPr="00BF2262">
              <w:rPr>
                <w:rFonts w:eastAsia="MS Mincho"/>
                <w:sz w:val="18"/>
                <w:szCs w:val="22"/>
                <w:lang w:val="ro-RO" w:eastAsia="en-US"/>
              </w:rPr>
              <w:t>Tratamentul cu MabThera</w:t>
            </w:r>
            <w:r w:rsidR="00C16419" w:rsidRPr="00BF2262">
              <w:rPr>
                <w:rFonts w:eastAsia="MS Mincho"/>
                <w:sz w:val="18"/>
                <w:szCs w:val="22"/>
                <w:lang w:val="ro-RO" w:eastAsia="en-US"/>
              </w:rPr>
              <w:t xml:space="preserve"> (</w:t>
            </w:r>
            <w:r w:rsidR="00C16419" w:rsidRPr="00BF2262">
              <w:rPr>
                <w:rFonts w:eastAsia="MS Mincho"/>
                <w:sz w:val="18"/>
                <w:lang w:val="ro-RO" w:eastAsia="en-US"/>
              </w:rPr>
              <w:t>375 mg/m</w:t>
            </w:r>
            <w:r w:rsidR="00C16419" w:rsidRPr="00BF2262">
              <w:rPr>
                <w:rFonts w:eastAsia="MS Mincho"/>
                <w:sz w:val="18"/>
                <w:vertAlign w:val="superscript"/>
                <w:lang w:val="ro-RO" w:eastAsia="en-US"/>
              </w:rPr>
              <w:t>2</w:t>
            </w:r>
            <w:r w:rsidR="00C16419" w:rsidRPr="00BF2262">
              <w:rPr>
                <w:rFonts w:eastAsia="MS Mincho"/>
                <w:sz w:val="18"/>
                <w:lang w:val="ro-RO" w:eastAsia="en-US"/>
              </w:rPr>
              <w:t xml:space="preserve"> x 4 perfuzii) până în Luna 6 a fost identic pentru toți pacienții. Tratamentul de </w:t>
            </w:r>
            <w:r w:rsidR="00684F68" w:rsidRPr="00BF2262">
              <w:rPr>
                <w:rFonts w:eastAsia="MS Mincho"/>
                <w:sz w:val="18"/>
                <w:lang w:val="ro-RO" w:eastAsia="en-US"/>
              </w:rPr>
              <w:t>monitorizare</w:t>
            </w:r>
            <w:r w:rsidR="00C16419" w:rsidRPr="00BF2262">
              <w:rPr>
                <w:rFonts w:eastAsia="MS Mincho"/>
                <w:sz w:val="18"/>
                <w:lang w:val="ro-RO" w:eastAsia="en-US"/>
              </w:rPr>
              <w:t xml:space="preserve"> după Luna 6 a fost la latitudinea investigatorului.</w:t>
            </w:r>
          </w:p>
        </w:tc>
      </w:tr>
    </w:tbl>
    <w:p w14:paraId="3E99BB23" w14:textId="77777777" w:rsidR="007B4FB4" w:rsidRPr="00BF2262" w:rsidRDefault="007B4FB4" w:rsidP="007B4FB4">
      <w:pPr>
        <w:widowControl w:val="0"/>
        <w:rPr>
          <w:szCs w:val="22"/>
          <w:lang w:val="ro-RO"/>
        </w:rPr>
      </w:pPr>
    </w:p>
    <w:p w14:paraId="2AAD0562" w14:textId="77777777" w:rsidR="007B4FB4" w:rsidRPr="00BF2262" w:rsidRDefault="007B4FB4" w:rsidP="007B4FB4">
      <w:pPr>
        <w:widowControl w:val="0"/>
        <w:jc w:val="both"/>
        <w:rPr>
          <w:i/>
          <w:szCs w:val="22"/>
          <w:lang w:val="ro-RO"/>
        </w:rPr>
      </w:pPr>
      <w:r w:rsidRPr="00BF2262">
        <w:rPr>
          <w:i/>
          <w:szCs w:val="22"/>
          <w:lang w:val="ro-RO"/>
        </w:rPr>
        <w:t>Evaluările de laborator</w:t>
      </w:r>
    </w:p>
    <w:p w14:paraId="4AB44802" w14:textId="77777777" w:rsidR="007B4FB4" w:rsidRPr="00BF2262" w:rsidRDefault="007B4FB4" w:rsidP="007B4FB4">
      <w:pPr>
        <w:widowControl w:val="0"/>
        <w:rPr>
          <w:szCs w:val="22"/>
          <w:lang w:val="ro-RO"/>
        </w:rPr>
      </w:pPr>
      <w:r w:rsidRPr="00BF2262">
        <w:rPr>
          <w:szCs w:val="22"/>
          <w:lang w:val="ro-RO"/>
        </w:rPr>
        <w:t>În total, 4/25 pacienți (16%) au prezentat A</w:t>
      </w:r>
      <w:r w:rsidR="00350AE6" w:rsidRPr="00BF2262">
        <w:rPr>
          <w:szCs w:val="22"/>
          <w:lang w:val="ro-RO"/>
        </w:rPr>
        <w:t>D</w:t>
      </w:r>
      <w:r w:rsidRPr="00BF2262">
        <w:rPr>
          <w:szCs w:val="22"/>
          <w:lang w:val="ro-RO"/>
        </w:rPr>
        <w:t>A în decursul perioadei totale de studiu. Date limitate arată că nu a existat nicio tendință observată a reacțiilor adverse raportate la pacienții cu A</w:t>
      </w:r>
      <w:r w:rsidR="00350AE6" w:rsidRPr="00BF2262">
        <w:rPr>
          <w:szCs w:val="22"/>
          <w:lang w:val="ro-RO"/>
        </w:rPr>
        <w:t>D</w:t>
      </w:r>
      <w:r w:rsidRPr="00BF2262">
        <w:rPr>
          <w:szCs w:val="22"/>
          <w:lang w:val="ro-RO"/>
        </w:rPr>
        <w:t>A pozitivi.</w:t>
      </w:r>
    </w:p>
    <w:p w14:paraId="013B528A" w14:textId="77777777" w:rsidR="007B4FB4" w:rsidRPr="00BF2262" w:rsidRDefault="007B4FB4" w:rsidP="007B4FB4">
      <w:pPr>
        <w:widowControl w:val="0"/>
        <w:rPr>
          <w:szCs w:val="22"/>
          <w:lang w:val="ro-RO"/>
        </w:rPr>
      </w:pPr>
    </w:p>
    <w:p w14:paraId="5BDA3B7E" w14:textId="77777777" w:rsidR="007B4FB4" w:rsidRPr="00BF2262" w:rsidRDefault="007B4FB4" w:rsidP="007B4FB4">
      <w:pPr>
        <w:widowControl w:val="0"/>
        <w:rPr>
          <w:szCs w:val="22"/>
          <w:lang w:val="ro-RO"/>
        </w:rPr>
      </w:pPr>
      <w:r w:rsidRPr="00BF2262">
        <w:rPr>
          <w:szCs w:val="22"/>
          <w:lang w:val="ro-RO"/>
        </w:rPr>
        <w:t>Nu a existat nicio tendință vizibilă sau un impact negativ al prezenței A</w:t>
      </w:r>
      <w:r w:rsidR="00350AE6" w:rsidRPr="00BF2262">
        <w:rPr>
          <w:szCs w:val="22"/>
          <w:lang w:val="ro-RO"/>
        </w:rPr>
        <w:t>DA</w:t>
      </w:r>
      <w:r w:rsidRPr="00BF2262">
        <w:rPr>
          <w:szCs w:val="22"/>
          <w:lang w:val="ro-RO"/>
        </w:rPr>
        <w:t xml:space="preserve"> asupra siguranței sau eficacității în studiile clinice cu pacienți copii și adolescenți cu GPA și MPA. </w:t>
      </w:r>
    </w:p>
    <w:p w14:paraId="5E2935ED" w14:textId="77777777" w:rsidR="007B4FB4" w:rsidRPr="00BF2262" w:rsidRDefault="007B4FB4" w:rsidP="007B4FB4">
      <w:pPr>
        <w:widowControl w:val="0"/>
        <w:rPr>
          <w:szCs w:val="22"/>
          <w:lang w:val="ro-RO"/>
        </w:rPr>
      </w:pPr>
    </w:p>
    <w:p w14:paraId="6E06B2A4" w14:textId="77777777" w:rsidR="007B4FB4" w:rsidRPr="00BF2262" w:rsidRDefault="007B4FB4" w:rsidP="007B4FB4">
      <w:pPr>
        <w:widowControl w:val="0"/>
        <w:rPr>
          <w:szCs w:val="22"/>
          <w:lang w:val="ro-RO"/>
        </w:rPr>
      </w:pPr>
      <w:r w:rsidRPr="00BF2262">
        <w:rPr>
          <w:szCs w:val="22"/>
          <w:lang w:val="ro-RO"/>
        </w:rPr>
        <w:t>Agenția Europeană a Medicamentului a suspendat obligativitatea de a transmite rezultatele studiilor cu MabThera la pacienții copii cu vârsta &lt; 2 ani și GPA sau MPA severă</w:t>
      </w:r>
      <w:r w:rsidR="009F6923" w:rsidRPr="00BF2262">
        <w:rPr>
          <w:szCs w:val="22"/>
          <w:lang w:val="ro-RO"/>
        </w:rPr>
        <w:t>, activă</w:t>
      </w:r>
      <w:r w:rsidRPr="00BF2262">
        <w:rPr>
          <w:szCs w:val="22"/>
          <w:lang w:val="ro-RO"/>
        </w:rPr>
        <w:t>. Vezi p</w:t>
      </w:r>
      <w:r w:rsidR="00684F68" w:rsidRPr="00BF2262">
        <w:rPr>
          <w:szCs w:val="22"/>
          <w:lang w:val="ro-RO"/>
        </w:rPr>
        <w:t>ct.</w:t>
      </w:r>
      <w:r w:rsidRPr="00BF2262">
        <w:rPr>
          <w:szCs w:val="22"/>
          <w:lang w:val="ro-RO"/>
        </w:rPr>
        <w:t xml:space="preserve"> 4.2 pentru informații cu privire la modul de utilizare la copii și adolescenți.</w:t>
      </w:r>
    </w:p>
    <w:p w14:paraId="12002CDA" w14:textId="77777777" w:rsidR="007B4FB4" w:rsidRPr="00785E6E" w:rsidRDefault="007B4FB4" w:rsidP="001F1D0B">
      <w:pPr>
        <w:tabs>
          <w:tab w:val="left" w:pos="567"/>
        </w:tabs>
        <w:ind w:left="567" w:hanging="567"/>
        <w:outlineLvl w:val="0"/>
        <w:rPr>
          <w:b/>
          <w:szCs w:val="22"/>
          <w:lang w:val="ro-RO"/>
        </w:rPr>
      </w:pPr>
    </w:p>
    <w:p w14:paraId="2BC550A2" w14:textId="77777777" w:rsidR="00191D60" w:rsidRPr="00BF2262" w:rsidRDefault="009B630F" w:rsidP="00191D60">
      <w:pPr>
        <w:keepNext/>
        <w:keepLines/>
        <w:spacing w:line="276" w:lineRule="auto"/>
        <w:outlineLvl w:val="0"/>
        <w:rPr>
          <w:szCs w:val="22"/>
          <w:u w:val="single"/>
          <w:lang w:val="ro-RO"/>
        </w:rPr>
      </w:pPr>
      <w:r>
        <w:rPr>
          <w:szCs w:val="22"/>
          <w:u w:val="single"/>
          <w:lang w:val="ro-RO"/>
        </w:rPr>
        <w:t>Eficacitatea</w:t>
      </w:r>
      <w:r w:rsidR="00191D60" w:rsidRPr="00BF2262">
        <w:rPr>
          <w:szCs w:val="22"/>
          <w:u w:val="single"/>
          <w:lang w:val="ro-RO"/>
        </w:rPr>
        <w:t xml:space="preserve"> clinică </w:t>
      </w:r>
      <w:r>
        <w:rPr>
          <w:szCs w:val="22"/>
          <w:u w:val="single"/>
          <w:lang w:val="ro-RO"/>
        </w:rPr>
        <w:t>și siguranța</w:t>
      </w:r>
      <w:r w:rsidRPr="00BF2262">
        <w:rPr>
          <w:szCs w:val="22"/>
          <w:u w:val="single"/>
          <w:lang w:val="ro-RO"/>
        </w:rPr>
        <w:t xml:space="preserve"> </w:t>
      </w:r>
      <w:r w:rsidR="00191D60" w:rsidRPr="00BF2262">
        <w:rPr>
          <w:szCs w:val="22"/>
          <w:u w:val="single"/>
          <w:lang w:val="ro-RO"/>
        </w:rPr>
        <w:t>în pemfigusul vulgar</w:t>
      </w:r>
    </w:p>
    <w:p w14:paraId="4BB31B7C" w14:textId="77777777" w:rsidR="009B630F" w:rsidRDefault="009B630F" w:rsidP="00191D60">
      <w:pPr>
        <w:keepNext/>
        <w:keepLines/>
        <w:spacing w:line="276" w:lineRule="auto"/>
        <w:outlineLvl w:val="0"/>
        <w:rPr>
          <w:lang w:val="ro-RO"/>
        </w:rPr>
      </w:pPr>
    </w:p>
    <w:p w14:paraId="31324C93" w14:textId="77777777" w:rsidR="00091B19" w:rsidRPr="00BF2262" w:rsidRDefault="00091B19" w:rsidP="00191D60">
      <w:pPr>
        <w:keepNext/>
        <w:keepLines/>
        <w:spacing w:line="276" w:lineRule="auto"/>
        <w:outlineLvl w:val="0"/>
        <w:rPr>
          <w:rFonts w:eastAsia="Times"/>
          <w:szCs w:val="22"/>
          <w:u w:val="single"/>
          <w:lang w:val="ro-RO"/>
        </w:rPr>
      </w:pPr>
      <w:r w:rsidRPr="00BF2262">
        <w:rPr>
          <w:lang w:val="ro-RO"/>
        </w:rPr>
        <w:t>Studiul 1 PV (studiul ML22196)</w:t>
      </w:r>
    </w:p>
    <w:p w14:paraId="71B065C9" w14:textId="77777777" w:rsidR="00191D60" w:rsidRPr="00BF2262" w:rsidRDefault="00191D60" w:rsidP="00191D60">
      <w:pPr>
        <w:rPr>
          <w:szCs w:val="22"/>
          <w:lang w:val="ro-RO"/>
        </w:rPr>
      </w:pPr>
      <w:r w:rsidRPr="00BF2262">
        <w:rPr>
          <w:lang w:val="ro-RO"/>
        </w:rPr>
        <w:t>Eficacitatea şi siguranţa MabThera în asociere cu terapia pe termen scurt cu glucocorticoizi (prednison) în doză redusă a fost evaluată la pacienţi nou diagnosticaţi cu pemfigus moderat până la sever (74 cu pemfigus vulgar [PV] şi 16 cu pemfigus foliaceu [PF] în cadrul acestui studiu clinic randomizat, deschis, controlat, multicentric. Pacienţii aveau vârste cuprinse între 19 şi 79 de ani şi nu primiseră anterior niciun tratament pentru pemfigus. La nivelul populaţiei cu PV, 5 pacienţi (13%) din grupul tratat cu MabThera şi 3 pacienţi (8%) din grupul tratat cu prednison în doze standard au prezentat boală moderată şi 33 pacienţi (87%) din grupul cu MabThera şi 33 pacienţi (92%) din grupul cu prednison în doze standard au prezentat boală severă în conformitate cu criteriile de evaluare a severităţii bolii definite de Harman.</w:t>
      </w:r>
    </w:p>
    <w:p w14:paraId="173DCDAD" w14:textId="77777777" w:rsidR="00191D60" w:rsidRPr="00BF2262" w:rsidRDefault="00191D60" w:rsidP="00191D60">
      <w:pPr>
        <w:rPr>
          <w:szCs w:val="22"/>
          <w:lang w:val="ro-RO"/>
        </w:rPr>
      </w:pPr>
    </w:p>
    <w:p w14:paraId="390830DA" w14:textId="77777777" w:rsidR="00191D60" w:rsidRPr="00BF2262" w:rsidRDefault="00191D60" w:rsidP="00191D60">
      <w:pPr>
        <w:rPr>
          <w:szCs w:val="22"/>
          <w:lang w:val="ro-RO"/>
        </w:rPr>
      </w:pPr>
      <w:r w:rsidRPr="00BF2262">
        <w:rPr>
          <w:lang w:val="ro-RO"/>
        </w:rPr>
        <w:t xml:space="preserve">Pacienţii au fost stratificaţi în funcţie de severitatea bolii la înrolare (moderată sau severă) şi randomizaţi în raport de 1:1 pentru a primi fie MabThera şi prednison în doză redusă, fie prednison în doză standard.  La pacienţii randomizaţi în grupul de tratament cu MabThera s-a administrat o perfuzie intravenoasă iniţială de 1000 mg de MabThera în ziua de studiu 1 în asociere cu prednison pe cale orală, în doză de 0,5 mg/kg/zi redusă progresiv pe parcursul a 3 luni dacă aceştia prezentau boală moderată sau în doză de 1 mg/kg/zi redusă progresiv pe parcursul a 6 luni dacă prezentau boală severă; o a doua perfuzie intravenoasă de 1000 mg a fost administrată în ziua de studiu 15. Dozele de întreţinere de 500 mg MabThera au fost administrate în lunile 12 şi 18. Pacienţii randomizaţi la grupul cu prednison în doză standard au primit o doză iniţială de prednison pe cale orală de 1 mg/kg/zi, redusă progresiv pe parcursul a 12 luni dacă prezentau boală moderată sau de 1,5 mg/kg/zi redusă progresiv pe parcursul a 18 luni dacă prezentau boală severă. Pacienţii din grupul cu MabThera care manifestau recurenţa bolii puteau primi o perfuzie suplimentară de 1000 mg de MabThera în asociere cu reluarea dozelor sau creşterea dozelor de prednison. Perfuziile de întreţinere sau în caz de recurenţă a bolii au fost administrate la interval de minimum 16 săptămâni după perfuzia anterioară. </w:t>
      </w:r>
    </w:p>
    <w:p w14:paraId="0A46EE38" w14:textId="77777777" w:rsidR="00191D60" w:rsidRPr="00BF2262" w:rsidRDefault="00191D60" w:rsidP="00191D60">
      <w:pPr>
        <w:rPr>
          <w:szCs w:val="22"/>
          <w:lang w:val="ro-RO"/>
        </w:rPr>
      </w:pPr>
    </w:p>
    <w:p w14:paraId="5E2D97B5" w14:textId="77777777" w:rsidR="00191D60" w:rsidRPr="00BF2262" w:rsidRDefault="00191D60" w:rsidP="00191D60">
      <w:pPr>
        <w:rPr>
          <w:lang w:val="ro-RO"/>
        </w:rPr>
      </w:pPr>
      <w:r w:rsidRPr="00BF2262">
        <w:rPr>
          <w:lang w:val="ro-RO"/>
        </w:rPr>
        <w:t xml:space="preserve">Obiectivul primar al studiului a fost remisiunea completă (epitelializare completă şi absenţa leziunilor noi şi/sau deja stabilite) la </w:t>
      </w:r>
      <w:r w:rsidR="00E50381">
        <w:rPr>
          <w:lang w:val="ro-RO"/>
        </w:rPr>
        <w:t>L</w:t>
      </w:r>
      <w:r w:rsidRPr="00BF2262">
        <w:rPr>
          <w:lang w:val="ro-RO"/>
        </w:rPr>
        <w:t xml:space="preserve">una 24 în absenţa tratamentului cu prednison timp de două luni sau mai mult (fără tratament cu corticosteroizi [CR] timp de  </w:t>
      </w:r>
      <w:r w:rsidRPr="00BF2262">
        <w:rPr>
          <w:rFonts w:ascii="Symbol" w:hAnsi="Symbol"/>
          <w:szCs w:val="22"/>
          <w:lang w:val="ro-RO"/>
        </w:rPr>
        <w:sym w:font="Symbol" w:char="F0B3"/>
      </w:r>
      <w:r w:rsidRPr="00BF2262">
        <w:rPr>
          <w:rFonts w:ascii="Symbol" w:hAnsi="Symbol"/>
          <w:szCs w:val="22"/>
          <w:lang w:val="ro-RO"/>
        </w:rPr>
        <w:t></w:t>
      </w:r>
      <w:r w:rsidRPr="00BF2262">
        <w:rPr>
          <w:lang w:val="ro-RO"/>
        </w:rPr>
        <w:t xml:space="preserve">2 luni). </w:t>
      </w:r>
    </w:p>
    <w:p w14:paraId="1621F1E5" w14:textId="77777777" w:rsidR="00191D60" w:rsidRPr="00BF2262" w:rsidRDefault="00191D60" w:rsidP="00191D60">
      <w:pPr>
        <w:rPr>
          <w:szCs w:val="22"/>
          <w:lang w:val="ro-RO"/>
        </w:rPr>
      </w:pPr>
    </w:p>
    <w:p w14:paraId="2F498A53" w14:textId="77777777" w:rsidR="00191D60" w:rsidRPr="00BF2262" w:rsidRDefault="00191D60" w:rsidP="00191D60">
      <w:pPr>
        <w:keepNext/>
        <w:keepLines/>
        <w:spacing w:line="276" w:lineRule="auto"/>
        <w:outlineLvl w:val="0"/>
        <w:rPr>
          <w:rFonts w:eastAsia="Times"/>
          <w:i/>
          <w:szCs w:val="22"/>
          <w:lang w:val="ro-RO"/>
        </w:rPr>
      </w:pPr>
      <w:r w:rsidRPr="00BF2262">
        <w:rPr>
          <w:i/>
          <w:szCs w:val="22"/>
          <w:lang w:val="ro-RO"/>
        </w:rPr>
        <w:t>Rezultate</w:t>
      </w:r>
      <w:r w:rsidR="00091B19" w:rsidRPr="00BF2262">
        <w:rPr>
          <w:i/>
          <w:szCs w:val="22"/>
          <w:lang w:val="ro-RO"/>
        </w:rPr>
        <w:t>le Studiului 1 PV</w:t>
      </w:r>
      <w:r w:rsidRPr="00BF2262">
        <w:rPr>
          <w:i/>
          <w:szCs w:val="22"/>
          <w:lang w:val="ro-RO"/>
        </w:rPr>
        <w:t xml:space="preserve"> </w:t>
      </w:r>
    </w:p>
    <w:p w14:paraId="334C6B78" w14:textId="77777777" w:rsidR="00191D60" w:rsidRPr="00BF2262" w:rsidRDefault="00191D60" w:rsidP="00191D60">
      <w:pPr>
        <w:spacing w:after="170"/>
        <w:rPr>
          <w:szCs w:val="22"/>
          <w:lang w:val="ro-RO"/>
        </w:rPr>
      </w:pPr>
      <w:r w:rsidRPr="00BF2262">
        <w:rPr>
          <w:lang w:val="ro-RO"/>
        </w:rPr>
        <w:t xml:space="preserve">Studiul a generat rezultate semnificative din punct de vedere statistic şi superioare pentru MabThera şi prednison în doză redusă faţă de prednison în doză standard în atingerea obiectivului de neutilizare a CR </w:t>
      </w:r>
      <w:r w:rsidRPr="00BF2262">
        <w:rPr>
          <w:rFonts w:ascii="Symbol" w:hAnsi="Symbol"/>
          <w:szCs w:val="22"/>
          <w:lang w:val="ro-RO"/>
        </w:rPr>
        <w:sym w:font="Symbol" w:char="F0B3"/>
      </w:r>
      <w:r w:rsidRPr="00BF2262">
        <w:rPr>
          <w:lang w:val="ro-RO"/>
        </w:rPr>
        <w:t xml:space="preserve"> 2 luni la </w:t>
      </w:r>
      <w:r w:rsidR="00E50381">
        <w:rPr>
          <w:lang w:val="ro-RO"/>
        </w:rPr>
        <w:t>L</w:t>
      </w:r>
      <w:r w:rsidRPr="00BF2262">
        <w:rPr>
          <w:lang w:val="ro-RO"/>
        </w:rPr>
        <w:t xml:space="preserve">una 24 la pacienţii cu PV (vezi Tabel </w:t>
      </w:r>
      <w:r w:rsidR="001E26C3" w:rsidRPr="00BF2262">
        <w:rPr>
          <w:lang w:val="ro-RO"/>
        </w:rPr>
        <w:t>22</w:t>
      </w:r>
      <w:r w:rsidRPr="00BF2262">
        <w:rPr>
          <w:lang w:val="ro-RO"/>
        </w:rPr>
        <w:t xml:space="preserve">).  </w:t>
      </w:r>
    </w:p>
    <w:p w14:paraId="15C3A1DA" w14:textId="77777777" w:rsidR="00191D60" w:rsidRPr="00F761A2" w:rsidRDefault="00191D60" w:rsidP="008E33A2">
      <w:pPr>
        <w:pStyle w:val="TableTitle"/>
        <w:spacing w:before="0" w:after="0" w:line="240" w:lineRule="auto"/>
        <w:ind w:left="1151" w:hanging="1151"/>
        <w:rPr>
          <w:rFonts w:ascii="Times New Roman" w:hAnsi="Times New Roman"/>
          <w:sz w:val="22"/>
          <w:szCs w:val="22"/>
        </w:rPr>
      </w:pPr>
      <w:r w:rsidRPr="00785E6E">
        <w:rPr>
          <w:rFonts w:ascii="Times New Roman" w:hAnsi="Times New Roman"/>
          <w:sz w:val="22"/>
          <w:szCs w:val="22"/>
        </w:rPr>
        <w:t xml:space="preserve">Tabel </w:t>
      </w:r>
      <w:r w:rsidR="001E26C3" w:rsidRPr="009921D5">
        <w:rPr>
          <w:rFonts w:ascii="Times New Roman" w:hAnsi="Times New Roman"/>
          <w:sz w:val="22"/>
          <w:szCs w:val="22"/>
        </w:rPr>
        <w:t>22</w:t>
      </w:r>
      <w:r w:rsidRPr="006F57C2">
        <w:rPr>
          <w:rFonts w:ascii="Times New Roman" w:hAnsi="Times New Roman"/>
          <w:sz w:val="22"/>
          <w:szCs w:val="22"/>
        </w:rPr>
        <w:t xml:space="preserve"> </w:t>
      </w:r>
      <w:r w:rsidRPr="006F57C2">
        <w:rPr>
          <w:rFonts w:ascii="Times New Roman" w:hAnsi="Times New Roman"/>
          <w:sz w:val="22"/>
          <w:szCs w:val="22"/>
        </w:rPr>
        <w:tab/>
        <w:t>Proporţia pacienţilor cu PV care au obţinut remisiunea completă fără a utiliza tratament cu corticosteroi</w:t>
      </w:r>
      <w:r w:rsidRPr="00F761A2">
        <w:rPr>
          <w:rFonts w:ascii="Times New Roman" w:hAnsi="Times New Roman"/>
          <w:sz w:val="22"/>
          <w:szCs w:val="22"/>
        </w:rPr>
        <w:t xml:space="preserve">zi timp de două luni sau mai mult la </w:t>
      </w:r>
      <w:r w:rsidR="00E50381">
        <w:rPr>
          <w:rFonts w:ascii="Times New Roman" w:hAnsi="Times New Roman"/>
          <w:sz w:val="22"/>
          <w:szCs w:val="22"/>
        </w:rPr>
        <w:t>L</w:t>
      </w:r>
      <w:r w:rsidRPr="00F761A2">
        <w:rPr>
          <w:rFonts w:ascii="Times New Roman" w:hAnsi="Times New Roman"/>
          <w:sz w:val="22"/>
          <w:szCs w:val="22"/>
        </w:rPr>
        <w:t>una 24 (populaţia cu intenţie de tratament - PV)</w:t>
      </w:r>
    </w:p>
    <w:p w14:paraId="0D24F813" w14:textId="77777777" w:rsidR="007C2DBB" w:rsidRPr="003269AA" w:rsidRDefault="007C2DBB" w:rsidP="002D6D92">
      <w:pPr>
        <w:pStyle w:val="Paragraph"/>
        <w:spacing w:after="0"/>
        <w:rPr>
          <w:lang w:val="ro-RO" w:eastAsia="zh-CN"/>
        </w:r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6"/>
        <w:gridCol w:w="1917"/>
        <w:gridCol w:w="1512"/>
        <w:gridCol w:w="1720"/>
        <w:gridCol w:w="1941"/>
      </w:tblGrid>
      <w:tr w:rsidR="00191D60" w:rsidRPr="00BF2262" w14:paraId="2F0B453B" w14:textId="77777777" w:rsidTr="00E50381">
        <w:trPr>
          <w:cantSplit/>
          <w:jc w:val="center"/>
        </w:trPr>
        <w:tc>
          <w:tcPr>
            <w:tcW w:w="1183" w:type="pct"/>
            <w:tcBorders>
              <w:bottom w:val="single" w:sz="4" w:space="0" w:color="auto"/>
              <w:right w:val="nil"/>
            </w:tcBorders>
          </w:tcPr>
          <w:p w14:paraId="5E4D9624" w14:textId="77777777" w:rsidR="00191D60" w:rsidRPr="00BF2262" w:rsidRDefault="00191D60" w:rsidP="00191D60">
            <w:pPr>
              <w:keepNext/>
              <w:keepLines/>
              <w:spacing w:before="50" w:after="50"/>
              <w:jc w:val="center"/>
              <w:rPr>
                <w:szCs w:val="22"/>
                <w:lang w:val="ro-RO"/>
              </w:rPr>
            </w:pPr>
          </w:p>
        </w:tc>
        <w:tc>
          <w:tcPr>
            <w:tcW w:w="1032" w:type="pct"/>
            <w:tcBorders>
              <w:left w:val="nil"/>
              <w:bottom w:val="single" w:sz="4" w:space="0" w:color="auto"/>
              <w:right w:val="nil"/>
            </w:tcBorders>
          </w:tcPr>
          <w:p w14:paraId="6185C77B" w14:textId="77777777" w:rsidR="00191D60" w:rsidRPr="00475669" w:rsidRDefault="00191D60" w:rsidP="00191D60">
            <w:pPr>
              <w:keepNext/>
              <w:keepLines/>
              <w:spacing w:before="50" w:after="50"/>
              <w:jc w:val="center"/>
              <w:rPr>
                <w:b/>
                <w:bCs/>
                <w:szCs w:val="22"/>
                <w:lang w:val="ro-RO"/>
                <w:rPrChange w:id="393" w:author="Author">
                  <w:rPr>
                    <w:szCs w:val="22"/>
                    <w:lang w:val="ro-RO"/>
                  </w:rPr>
                </w:rPrChange>
              </w:rPr>
            </w:pPr>
            <w:r w:rsidRPr="00475669">
              <w:rPr>
                <w:b/>
                <w:bCs/>
                <w:lang w:val="ro-RO"/>
                <w:rPrChange w:id="394" w:author="Author">
                  <w:rPr>
                    <w:lang w:val="ro-RO"/>
                  </w:rPr>
                </w:rPrChange>
              </w:rPr>
              <w:t>Rituximab +</w:t>
            </w:r>
          </w:p>
          <w:p w14:paraId="6442A2CE" w14:textId="77777777" w:rsidR="00191D60" w:rsidRPr="00475669" w:rsidRDefault="00191D60" w:rsidP="00191D60">
            <w:pPr>
              <w:keepNext/>
              <w:keepLines/>
              <w:spacing w:before="50" w:after="50"/>
              <w:jc w:val="center"/>
              <w:rPr>
                <w:b/>
                <w:bCs/>
                <w:szCs w:val="22"/>
                <w:lang w:val="ro-RO"/>
                <w:rPrChange w:id="395" w:author="Author">
                  <w:rPr>
                    <w:szCs w:val="22"/>
                    <w:lang w:val="ro-RO"/>
                  </w:rPr>
                </w:rPrChange>
              </w:rPr>
            </w:pPr>
            <w:r w:rsidRPr="00475669">
              <w:rPr>
                <w:b/>
                <w:bCs/>
                <w:lang w:val="ro-RO"/>
                <w:rPrChange w:id="396" w:author="Author">
                  <w:rPr>
                    <w:lang w:val="ro-RO"/>
                  </w:rPr>
                </w:rPrChange>
              </w:rPr>
              <w:t xml:space="preserve">Prednison </w:t>
            </w:r>
          </w:p>
          <w:p w14:paraId="6B6CB2F7" w14:textId="77777777" w:rsidR="00191D60" w:rsidRPr="00475669" w:rsidRDefault="00191D60" w:rsidP="00191D60">
            <w:pPr>
              <w:keepNext/>
              <w:keepLines/>
              <w:spacing w:before="50" w:after="50"/>
              <w:jc w:val="center"/>
              <w:rPr>
                <w:b/>
                <w:bCs/>
                <w:szCs w:val="22"/>
                <w:lang w:val="ro-RO"/>
                <w:rPrChange w:id="397" w:author="Author">
                  <w:rPr>
                    <w:szCs w:val="22"/>
                    <w:lang w:val="ro-RO"/>
                  </w:rPr>
                </w:rPrChange>
              </w:rPr>
            </w:pPr>
            <w:r w:rsidRPr="00475669">
              <w:rPr>
                <w:b/>
                <w:bCs/>
                <w:lang w:val="ro-RO"/>
                <w:rPrChange w:id="398" w:author="Author">
                  <w:rPr>
                    <w:lang w:val="ro-RO"/>
                  </w:rPr>
                </w:rPrChange>
              </w:rPr>
              <w:t>N=38</w:t>
            </w:r>
          </w:p>
        </w:tc>
        <w:tc>
          <w:tcPr>
            <w:tcW w:w="814" w:type="pct"/>
            <w:tcBorders>
              <w:left w:val="nil"/>
              <w:bottom w:val="single" w:sz="4" w:space="0" w:color="auto"/>
              <w:right w:val="nil"/>
            </w:tcBorders>
          </w:tcPr>
          <w:p w14:paraId="441AB0C8" w14:textId="77777777" w:rsidR="00191D60" w:rsidRPr="00475669" w:rsidRDefault="00191D60" w:rsidP="00191D60">
            <w:pPr>
              <w:keepNext/>
              <w:keepLines/>
              <w:spacing w:before="50" w:after="50"/>
              <w:jc w:val="center"/>
              <w:rPr>
                <w:b/>
                <w:bCs/>
                <w:szCs w:val="22"/>
                <w:lang w:val="ro-RO"/>
                <w:rPrChange w:id="399" w:author="Author">
                  <w:rPr>
                    <w:szCs w:val="22"/>
                    <w:lang w:val="ro-RO"/>
                  </w:rPr>
                </w:rPrChange>
              </w:rPr>
            </w:pPr>
            <w:r w:rsidRPr="00475669">
              <w:rPr>
                <w:b/>
                <w:bCs/>
                <w:lang w:val="ro-RO"/>
                <w:rPrChange w:id="400" w:author="Author">
                  <w:rPr>
                    <w:lang w:val="ro-RO"/>
                  </w:rPr>
                </w:rPrChange>
              </w:rPr>
              <w:t>Prednison</w:t>
            </w:r>
          </w:p>
          <w:p w14:paraId="4EFCB6A8" w14:textId="77777777" w:rsidR="00191D60" w:rsidRPr="00475669" w:rsidRDefault="00191D60" w:rsidP="00191D60">
            <w:pPr>
              <w:keepNext/>
              <w:keepLines/>
              <w:spacing w:before="50" w:after="50"/>
              <w:jc w:val="center"/>
              <w:rPr>
                <w:b/>
                <w:bCs/>
                <w:szCs w:val="22"/>
                <w:lang w:val="ro-RO"/>
                <w:rPrChange w:id="401" w:author="Author">
                  <w:rPr>
                    <w:szCs w:val="22"/>
                    <w:lang w:val="ro-RO"/>
                  </w:rPr>
                </w:rPrChange>
              </w:rPr>
            </w:pPr>
            <w:r w:rsidRPr="00475669">
              <w:rPr>
                <w:b/>
                <w:bCs/>
                <w:lang w:val="ro-RO"/>
                <w:rPrChange w:id="402" w:author="Author">
                  <w:rPr>
                    <w:lang w:val="ro-RO"/>
                  </w:rPr>
                </w:rPrChange>
              </w:rPr>
              <w:t>N=36</w:t>
            </w:r>
          </w:p>
        </w:tc>
        <w:tc>
          <w:tcPr>
            <w:tcW w:w="926" w:type="pct"/>
            <w:tcBorders>
              <w:left w:val="nil"/>
              <w:bottom w:val="single" w:sz="4" w:space="0" w:color="auto"/>
            </w:tcBorders>
          </w:tcPr>
          <w:p w14:paraId="4FF8283E" w14:textId="77777777" w:rsidR="00191D60" w:rsidRPr="00475669" w:rsidRDefault="00191D60" w:rsidP="00191D60">
            <w:pPr>
              <w:keepNext/>
              <w:keepLines/>
              <w:spacing w:before="50" w:after="50"/>
              <w:jc w:val="center"/>
              <w:rPr>
                <w:b/>
                <w:bCs/>
                <w:szCs w:val="22"/>
                <w:lang w:val="ro-RO"/>
                <w:rPrChange w:id="403" w:author="Author">
                  <w:rPr>
                    <w:szCs w:val="22"/>
                    <w:lang w:val="ro-RO"/>
                  </w:rPr>
                </w:rPrChange>
              </w:rPr>
            </w:pPr>
          </w:p>
          <w:p w14:paraId="7E2CAADC" w14:textId="77777777" w:rsidR="00191D60" w:rsidRPr="00475669" w:rsidRDefault="00191D60" w:rsidP="00191D60">
            <w:pPr>
              <w:keepNext/>
              <w:keepLines/>
              <w:spacing w:before="50" w:after="50"/>
              <w:jc w:val="center"/>
              <w:rPr>
                <w:b/>
                <w:bCs/>
                <w:szCs w:val="22"/>
                <w:lang w:val="ro-RO"/>
                <w:rPrChange w:id="404" w:author="Author">
                  <w:rPr>
                    <w:szCs w:val="22"/>
                    <w:lang w:val="ro-RO"/>
                  </w:rPr>
                </w:rPrChange>
              </w:rPr>
            </w:pPr>
            <w:r w:rsidRPr="00475669">
              <w:rPr>
                <w:b/>
                <w:bCs/>
                <w:lang w:val="ro-RO"/>
                <w:rPrChange w:id="405" w:author="Author">
                  <w:rPr>
                    <w:lang w:val="ro-RO"/>
                  </w:rPr>
                </w:rPrChange>
              </w:rPr>
              <w:t>Valoare p</w:t>
            </w:r>
            <w:r w:rsidRPr="00475669">
              <w:rPr>
                <w:b/>
                <w:bCs/>
                <w:szCs w:val="22"/>
                <w:vertAlign w:val="superscript"/>
                <w:lang w:val="ro-RO"/>
                <w:rPrChange w:id="406" w:author="Author">
                  <w:rPr>
                    <w:szCs w:val="22"/>
                    <w:vertAlign w:val="superscript"/>
                    <w:lang w:val="ro-RO"/>
                  </w:rPr>
                </w:rPrChange>
              </w:rPr>
              <w:t xml:space="preserve"> a</w:t>
            </w:r>
          </w:p>
        </w:tc>
        <w:tc>
          <w:tcPr>
            <w:tcW w:w="1045" w:type="pct"/>
            <w:tcBorders>
              <w:left w:val="nil"/>
              <w:bottom w:val="single" w:sz="4" w:space="0" w:color="auto"/>
            </w:tcBorders>
            <w:vAlign w:val="center"/>
          </w:tcPr>
          <w:p w14:paraId="12A3C00C" w14:textId="77777777" w:rsidR="00191D60" w:rsidRPr="00475669" w:rsidRDefault="00191D60" w:rsidP="00191D60">
            <w:pPr>
              <w:keepNext/>
              <w:keepLines/>
              <w:spacing w:before="50" w:after="50"/>
              <w:jc w:val="center"/>
              <w:rPr>
                <w:b/>
                <w:bCs/>
                <w:szCs w:val="22"/>
                <w:lang w:val="ro-RO"/>
                <w:rPrChange w:id="407" w:author="Author">
                  <w:rPr>
                    <w:szCs w:val="22"/>
                    <w:lang w:val="ro-RO"/>
                  </w:rPr>
                </w:rPrChange>
              </w:rPr>
            </w:pPr>
            <w:r w:rsidRPr="00475669">
              <w:rPr>
                <w:b/>
                <w:bCs/>
                <w:lang w:val="ro-RO"/>
                <w:rPrChange w:id="408" w:author="Author">
                  <w:rPr>
                    <w:lang w:val="ro-RO"/>
                  </w:rPr>
                </w:rPrChange>
              </w:rPr>
              <w:t>IÎ 95%</w:t>
            </w:r>
            <w:r w:rsidRPr="00475669">
              <w:rPr>
                <w:b/>
                <w:bCs/>
                <w:szCs w:val="22"/>
                <w:vertAlign w:val="superscript"/>
                <w:lang w:val="ro-RO"/>
                <w:rPrChange w:id="409" w:author="Author">
                  <w:rPr>
                    <w:szCs w:val="22"/>
                    <w:vertAlign w:val="superscript"/>
                    <w:lang w:val="ro-RO"/>
                  </w:rPr>
                </w:rPrChange>
              </w:rPr>
              <w:t>b</w:t>
            </w:r>
          </w:p>
        </w:tc>
      </w:tr>
      <w:tr w:rsidR="00191D60" w:rsidRPr="00BF2262" w14:paraId="37CE2F44" w14:textId="77777777" w:rsidTr="00E50381">
        <w:trPr>
          <w:cantSplit/>
          <w:jc w:val="center"/>
        </w:trPr>
        <w:tc>
          <w:tcPr>
            <w:tcW w:w="1183" w:type="pct"/>
            <w:tcBorders>
              <w:top w:val="single" w:sz="4" w:space="0" w:color="auto"/>
              <w:bottom w:val="single" w:sz="4" w:space="0" w:color="auto"/>
              <w:right w:val="nil"/>
            </w:tcBorders>
          </w:tcPr>
          <w:p w14:paraId="5E6BBD1A" w14:textId="77777777" w:rsidR="00191D60" w:rsidRPr="00BF2262" w:rsidRDefault="00191D60" w:rsidP="00191D60">
            <w:pPr>
              <w:keepNext/>
              <w:keepLines/>
              <w:spacing w:before="50" w:after="50"/>
              <w:jc w:val="center"/>
              <w:rPr>
                <w:szCs w:val="22"/>
                <w:lang w:val="ro-RO"/>
              </w:rPr>
            </w:pPr>
            <w:r w:rsidRPr="00BF2262">
              <w:rPr>
                <w:lang w:val="ro-RO"/>
              </w:rPr>
              <w:t>Numărul pacienţilor cu răspuns (rata de răspuns [%])</w:t>
            </w:r>
          </w:p>
        </w:tc>
        <w:tc>
          <w:tcPr>
            <w:tcW w:w="1032" w:type="pct"/>
            <w:tcBorders>
              <w:top w:val="single" w:sz="4" w:space="0" w:color="auto"/>
              <w:left w:val="nil"/>
              <w:bottom w:val="single" w:sz="4" w:space="0" w:color="auto"/>
              <w:right w:val="nil"/>
            </w:tcBorders>
          </w:tcPr>
          <w:p w14:paraId="66427206" w14:textId="77777777" w:rsidR="00191D60" w:rsidRPr="00BF2262" w:rsidRDefault="00191D60" w:rsidP="00191D60">
            <w:pPr>
              <w:keepNext/>
              <w:keepLines/>
              <w:spacing w:before="50" w:after="50"/>
              <w:jc w:val="center"/>
              <w:rPr>
                <w:szCs w:val="22"/>
                <w:lang w:val="ro-RO"/>
              </w:rPr>
            </w:pPr>
            <w:r w:rsidRPr="00BF2262">
              <w:rPr>
                <w:lang w:val="ro-RO"/>
              </w:rPr>
              <w:t>34 (89,5%)</w:t>
            </w:r>
          </w:p>
        </w:tc>
        <w:tc>
          <w:tcPr>
            <w:tcW w:w="814" w:type="pct"/>
            <w:tcBorders>
              <w:top w:val="single" w:sz="4" w:space="0" w:color="auto"/>
              <w:left w:val="nil"/>
              <w:bottom w:val="single" w:sz="4" w:space="0" w:color="auto"/>
              <w:right w:val="nil"/>
            </w:tcBorders>
          </w:tcPr>
          <w:p w14:paraId="1E1D3962" w14:textId="77777777" w:rsidR="00191D60" w:rsidRPr="00BF2262" w:rsidRDefault="00191D60" w:rsidP="00191D60">
            <w:pPr>
              <w:keepNext/>
              <w:keepLines/>
              <w:spacing w:before="50" w:after="50"/>
              <w:jc w:val="center"/>
              <w:rPr>
                <w:szCs w:val="22"/>
                <w:lang w:val="ro-RO"/>
              </w:rPr>
            </w:pPr>
            <w:r w:rsidRPr="00BF2262">
              <w:rPr>
                <w:lang w:val="ro-RO"/>
              </w:rPr>
              <w:t>10 (27,8%)</w:t>
            </w:r>
          </w:p>
        </w:tc>
        <w:tc>
          <w:tcPr>
            <w:tcW w:w="926" w:type="pct"/>
            <w:tcBorders>
              <w:top w:val="single" w:sz="4" w:space="0" w:color="auto"/>
              <w:left w:val="nil"/>
              <w:bottom w:val="single" w:sz="4" w:space="0" w:color="auto"/>
            </w:tcBorders>
          </w:tcPr>
          <w:p w14:paraId="622F18FA" w14:textId="77777777" w:rsidR="00191D60" w:rsidRPr="00BF2262" w:rsidRDefault="00191D60" w:rsidP="00191D60">
            <w:pPr>
              <w:keepNext/>
              <w:keepLines/>
              <w:spacing w:before="50" w:after="50"/>
              <w:jc w:val="center"/>
              <w:rPr>
                <w:szCs w:val="22"/>
                <w:lang w:val="ro-RO"/>
              </w:rPr>
            </w:pPr>
            <w:r w:rsidRPr="00BF2262">
              <w:rPr>
                <w:lang w:val="ro-RO"/>
              </w:rPr>
              <w:t>&lt;0,0001</w:t>
            </w:r>
          </w:p>
        </w:tc>
        <w:tc>
          <w:tcPr>
            <w:tcW w:w="1045" w:type="pct"/>
            <w:tcBorders>
              <w:top w:val="single" w:sz="4" w:space="0" w:color="auto"/>
              <w:left w:val="nil"/>
              <w:bottom w:val="single" w:sz="4" w:space="0" w:color="auto"/>
            </w:tcBorders>
          </w:tcPr>
          <w:p w14:paraId="43DE0763" w14:textId="77777777" w:rsidR="00191D60" w:rsidRPr="00BF2262" w:rsidRDefault="00191D60" w:rsidP="00191D60">
            <w:pPr>
              <w:keepNext/>
              <w:keepLines/>
              <w:spacing w:before="50" w:after="50"/>
              <w:jc w:val="center"/>
              <w:rPr>
                <w:szCs w:val="22"/>
                <w:lang w:val="ro-RO"/>
              </w:rPr>
            </w:pPr>
            <w:r w:rsidRPr="00BF2262">
              <w:rPr>
                <w:lang w:val="ro-RO"/>
              </w:rPr>
              <w:t>61,7% (38,4, 76,5)</w:t>
            </w:r>
          </w:p>
        </w:tc>
      </w:tr>
      <w:tr w:rsidR="007F681C" w:rsidRPr="00BF2262" w14:paraId="3D5C8400" w14:textId="77777777" w:rsidTr="007F681C">
        <w:trPr>
          <w:cantSplit/>
          <w:jc w:val="center"/>
        </w:trPr>
        <w:tc>
          <w:tcPr>
            <w:tcW w:w="5000" w:type="pct"/>
            <w:gridSpan w:val="5"/>
            <w:tcBorders>
              <w:top w:val="single" w:sz="4" w:space="0" w:color="auto"/>
              <w:bottom w:val="single" w:sz="4" w:space="0" w:color="auto"/>
            </w:tcBorders>
          </w:tcPr>
          <w:p w14:paraId="7BF8166C" w14:textId="77777777" w:rsidR="007F681C" w:rsidRPr="00BF2262" w:rsidRDefault="007F681C" w:rsidP="00191D60">
            <w:pPr>
              <w:pStyle w:val="Paragraph"/>
              <w:spacing w:after="0" w:line="240" w:lineRule="auto"/>
              <w:jc w:val="both"/>
              <w:rPr>
                <w:rFonts w:ascii="Times New Roman" w:hAnsi="Times New Roman"/>
                <w:lang w:val="ro-RO"/>
              </w:rPr>
            </w:pPr>
          </w:p>
          <w:p w14:paraId="77811B73" w14:textId="77777777" w:rsidR="007F681C" w:rsidRDefault="007F681C" w:rsidP="00191D60">
            <w:pPr>
              <w:pStyle w:val="Paragraph"/>
              <w:spacing w:after="0" w:line="240" w:lineRule="auto"/>
              <w:jc w:val="both"/>
              <w:rPr>
                <w:szCs w:val="20"/>
                <w:vertAlign w:val="superscript"/>
                <w:lang w:val="ro-RO"/>
              </w:rPr>
            </w:pPr>
            <w:r w:rsidRPr="00BF2262">
              <w:rPr>
                <w:rFonts w:ascii="Times New Roman" w:hAnsi="Times New Roman"/>
                <w:vertAlign w:val="superscript"/>
                <w:lang w:val="ro-RO"/>
              </w:rPr>
              <w:t xml:space="preserve">a </w:t>
            </w:r>
            <w:r w:rsidRPr="00BF2262">
              <w:rPr>
                <w:rFonts w:ascii="Times New Roman" w:hAnsi="Times New Roman"/>
                <w:lang w:val="ro-RO"/>
              </w:rPr>
              <w:t>valoarea p a fost generată prin testul exact Fisher cu o corecţie mid-p</w:t>
            </w:r>
            <w:r w:rsidRPr="00BF2262">
              <w:rPr>
                <w:szCs w:val="20"/>
                <w:vertAlign w:val="superscript"/>
                <w:lang w:val="ro-RO"/>
              </w:rPr>
              <w:t xml:space="preserve"> </w:t>
            </w:r>
          </w:p>
          <w:p w14:paraId="2F071279" w14:textId="77777777" w:rsidR="007F681C" w:rsidRPr="00BF2262" w:rsidRDefault="007F681C" w:rsidP="00191D60">
            <w:pPr>
              <w:pStyle w:val="Paragraph"/>
              <w:spacing w:after="0" w:line="240" w:lineRule="auto"/>
              <w:jc w:val="both"/>
              <w:rPr>
                <w:rFonts w:ascii="Times New Roman" w:hAnsi="Times New Roman"/>
                <w:vertAlign w:val="superscript"/>
                <w:lang w:val="ro-RO"/>
              </w:rPr>
            </w:pPr>
            <w:r w:rsidRPr="00BF2262">
              <w:rPr>
                <w:szCs w:val="20"/>
                <w:vertAlign w:val="superscript"/>
                <w:lang w:val="ro-RO"/>
              </w:rPr>
              <w:t>b</w:t>
            </w:r>
            <w:r w:rsidRPr="00BF2262">
              <w:rPr>
                <w:lang w:val="ro-RO"/>
              </w:rPr>
              <w:t xml:space="preserve"> </w:t>
            </w:r>
            <w:r w:rsidRPr="00BF2262">
              <w:rPr>
                <w:rFonts w:ascii="Times New Roman" w:hAnsi="Times New Roman"/>
                <w:lang w:val="ro-RO"/>
              </w:rPr>
              <w:t>intervalul de încredere 95% este intervalul Newcombe corectat</w:t>
            </w:r>
            <w:r w:rsidRPr="00BF2262">
              <w:rPr>
                <w:sz w:val="16"/>
                <w:szCs w:val="16"/>
                <w:lang w:val="ro-RO"/>
              </w:rPr>
              <w:t xml:space="preserve"> </w:t>
            </w:r>
            <w:r w:rsidRPr="00BF2262">
              <w:rPr>
                <w:lang w:val="ro-RO"/>
              </w:rPr>
              <w:t xml:space="preserve"> </w:t>
            </w:r>
          </w:p>
        </w:tc>
      </w:tr>
    </w:tbl>
    <w:p w14:paraId="2140B7E3" w14:textId="77777777" w:rsidR="00191D60" w:rsidRPr="00BF2262" w:rsidRDefault="00191D60" w:rsidP="003703B0">
      <w:pPr>
        <w:rPr>
          <w:szCs w:val="22"/>
          <w:lang w:val="ro-RO"/>
        </w:rPr>
      </w:pPr>
    </w:p>
    <w:p w14:paraId="4ADB48AB" w14:textId="77777777" w:rsidR="00191D60" w:rsidRPr="00BF2262" w:rsidRDefault="00191D60" w:rsidP="00AC5CCA">
      <w:pPr>
        <w:rPr>
          <w:szCs w:val="22"/>
          <w:lang w:val="ro-RO"/>
        </w:rPr>
      </w:pPr>
      <w:r w:rsidRPr="00BF2262">
        <w:rPr>
          <w:szCs w:val="22"/>
          <w:lang w:val="ro-RO"/>
        </w:rPr>
        <w:t xml:space="preserve">Numărul pacienților care au primit rituximab plus o doză redusă de prednison în cazul neutilizării tratamentului cu prednison sau o doză minimă (doza de prednison de 10 mg sau mai puțin pe zi) comparativ cu doza standard de prednison la pacienți o perioadă de tratament peste 24 de luni, a arătat un efect al MabThera care permite evitarea corticoterapiei  (Figura 4). </w:t>
      </w:r>
    </w:p>
    <w:p w14:paraId="597FB3B8" w14:textId="2A9F4826" w:rsidR="007C2DBB" w:rsidRPr="00BF2262" w:rsidDel="00E52D45" w:rsidRDefault="007C2DBB" w:rsidP="00AC5CCA">
      <w:pPr>
        <w:rPr>
          <w:del w:id="410" w:author="Author"/>
          <w:szCs w:val="22"/>
          <w:lang w:val="ro-RO"/>
        </w:rPr>
      </w:pPr>
    </w:p>
    <w:p w14:paraId="131E6D64" w14:textId="77777777" w:rsidR="00191D60" w:rsidRPr="00BF2262" w:rsidRDefault="00191D60" w:rsidP="00AC5CCA">
      <w:pPr>
        <w:keepNext/>
        <w:keepLines/>
        <w:ind w:left="1134" w:hanging="1134"/>
        <w:rPr>
          <w:b/>
          <w:szCs w:val="22"/>
          <w:lang w:val="ro-RO"/>
        </w:rPr>
      </w:pPr>
      <w:r w:rsidRPr="00BF2262">
        <w:rPr>
          <w:b/>
          <w:szCs w:val="22"/>
          <w:lang w:val="ro-RO"/>
        </w:rPr>
        <w:t xml:space="preserve">Figura 4: </w:t>
      </w:r>
      <w:r w:rsidRPr="00BF2262">
        <w:rPr>
          <w:b/>
          <w:szCs w:val="22"/>
          <w:lang w:val="ro-RO"/>
        </w:rPr>
        <w:tab/>
        <w:t>Numărul de pacienți care nu au folosit terapie cu corticosteroizi sau o doză minimă de corticosteroizi (≤ 10 mg/zi) în timp</w:t>
      </w:r>
    </w:p>
    <w:p w14:paraId="11575D1D" w14:textId="77777777" w:rsidR="00296157" w:rsidRPr="00BF2262" w:rsidRDefault="00296157" w:rsidP="00AC5CCA">
      <w:pPr>
        <w:keepNext/>
        <w:keepLines/>
        <w:ind w:left="1134" w:hanging="1134"/>
        <w:rPr>
          <w:b/>
          <w:szCs w:val="22"/>
          <w:lang w:val="ro-RO"/>
        </w:rPr>
      </w:pPr>
    </w:p>
    <w:p w14:paraId="5F9BD575" w14:textId="0F11E306" w:rsidR="00296157" w:rsidRPr="00BF2262" w:rsidRDefault="00290129" w:rsidP="00AC5CCA">
      <w:pPr>
        <w:keepNext/>
        <w:keepLines/>
        <w:ind w:left="1134" w:hanging="1134"/>
        <w:rPr>
          <w:b/>
          <w:szCs w:val="22"/>
          <w:lang w:val="ro-RO"/>
        </w:rPr>
      </w:pPr>
      <w:r w:rsidRPr="00BF2262">
        <w:rPr>
          <w:noProof/>
          <w:lang w:eastAsia="en-US"/>
        </w:rPr>
        <w:drawing>
          <wp:inline distT="0" distB="0" distL="0" distR="0" wp14:anchorId="4FB08A0A" wp14:editId="6F404131">
            <wp:extent cx="5759450" cy="302958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029585"/>
                    </a:xfrm>
                    <a:prstGeom prst="rect">
                      <a:avLst/>
                    </a:prstGeom>
                    <a:noFill/>
                    <a:ln>
                      <a:noFill/>
                    </a:ln>
                  </pic:spPr>
                </pic:pic>
              </a:graphicData>
            </a:graphic>
          </wp:inline>
        </w:drawing>
      </w:r>
    </w:p>
    <w:p w14:paraId="7858E4FC" w14:textId="77777777" w:rsidR="00191D60" w:rsidRPr="00BF2262" w:rsidRDefault="00191D60" w:rsidP="008E33A2">
      <w:pPr>
        <w:keepNext/>
        <w:keepLines/>
        <w:outlineLvl w:val="0"/>
        <w:rPr>
          <w:i/>
          <w:szCs w:val="22"/>
          <w:lang w:val="ro-RO"/>
        </w:rPr>
      </w:pPr>
      <w:r w:rsidRPr="00BF2262">
        <w:rPr>
          <w:i/>
          <w:szCs w:val="22"/>
          <w:lang w:val="ro-RO"/>
        </w:rPr>
        <w:t>Evaluarea post-hoc a rezultatelor retrospective ale analizelor de laborator</w:t>
      </w:r>
    </w:p>
    <w:p w14:paraId="05557E94" w14:textId="77777777" w:rsidR="00191D60" w:rsidRPr="00BF2262" w:rsidRDefault="00191D60" w:rsidP="008E33A2">
      <w:pPr>
        <w:keepNext/>
        <w:keepLines/>
        <w:rPr>
          <w:color w:val="000000"/>
          <w:szCs w:val="22"/>
          <w:shd w:val="clear" w:color="auto" w:fill="FFFFFF"/>
          <w:lang w:val="ro-RO"/>
        </w:rPr>
      </w:pPr>
      <w:r w:rsidRPr="00BF2262">
        <w:rPr>
          <w:color w:val="000000"/>
          <w:szCs w:val="22"/>
          <w:shd w:val="clear" w:color="auto" w:fill="FFFFFF"/>
          <w:lang w:val="ro-RO"/>
        </w:rPr>
        <w:t>La 18 luni, un total de 19/34 de pacienţi (56%) cu PV care au fost trataţi cu MabThera au avut rezultate pozitive la testul pentru depistarea anticorpilor ADA. Relevanța clinică a formării ADA la pacienții cu PV trataţi cu MabThera nu este clară.</w:t>
      </w:r>
    </w:p>
    <w:p w14:paraId="3BE59DF3" w14:textId="77777777" w:rsidR="00091B19" w:rsidRPr="00BF2262" w:rsidRDefault="00091B19" w:rsidP="008E33A2">
      <w:pPr>
        <w:keepNext/>
        <w:keepLines/>
        <w:rPr>
          <w:color w:val="000000"/>
          <w:szCs w:val="22"/>
          <w:shd w:val="clear" w:color="auto" w:fill="FFFFFF"/>
          <w:lang w:val="ro-RO"/>
        </w:rPr>
      </w:pPr>
    </w:p>
    <w:p w14:paraId="72E9573B"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Studiul 2 PV (studiul WA29330)</w:t>
      </w:r>
    </w:p>
    <w:p w14:paraId="7CC4581C"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 xml:space="preserve">În cadrul unui studiu multicentric, randomizat, dublu-orb, dublu-dummy, controlat cu comparator activ, au fost evaluate eficacitatea şi siguranţa MabThera comparativ cu ale micofenolatului mofetil (MMF) la pacienţii cu PV moderat până la sever care primesc la intrarea în studiu 60-120 mg/zi prednison administrat oral sau echivalent (1,0-1,5 mg/kg/zi) și scăzut treptat pentru a ajunge la o doză de 60 sau 80 mg/zi până în ziua 1. </w:t>
      </w:r>
      <w:r w:rsidRPr="00785E6E">
        <w:rPr>
          <w:color w:val="000000"/>
          <w:szCs w:val="22"/>
          <w:shd w:val="clear" w:color="auto" w:fill="FFFFFF"/>
          <w:lang w:val="ro-RO"/>
        </w:rPr>
        <w:t xml:space="preserve">Pacienții au avut un </w:t>
      </w:r>
      <w:r w:rsidRPr="00BF2262">
        <w:rPr>
          <w:color w:val="000000"/>
          <w:szCs w:val="22"/>
          <w:shd w:val="clear" w:color="auto" w:fill="FFFFFF"/>
          <w:lang w:val="ro-RO"/>
        </w:rPr>
        <w:t xml:space="preserve">diagnostic confirmat cu PV în ultimele 24 de luni şi dovezi de boală moderată până la severă (definită printr-un indice de  activitate a bolii pemphigus, (Pemphigus Disease Area Index), PDAI, cu un scor de activitate </w:t>
      </w:r>
      <w:r w:rsidRPr="00BF2262">
        <w:rPr>
          <w:color w:val="000000"/>
          <w:szCs w:val="22"/>
          <w:shd w:val="clear" w:color="auto" w:fill="FFFFFF"/>
          <w:lang w:val="ro-RO"/>
        </w:rPr>
        <w:sym w:font="Symbol" w:char="F0B3"/>
      </w:r>
      <w:r w:rsidRPr="00BF2262">
        <w:rPr>
          <w:color w:val="000000"/>
          <w:szCs w:val="22"/>
          <w:shd w:val="clear" w:color="auto" w:fill="FFFFFF"/>
          <w:lang w:val="ro-RO"/>
        </w:rPr>
        <w:t> 15)).</w:t>
      </w:r>
    </w:p>
    <w:p w14:paraId="137516BF" w14:textId="77777777" w:rsidR="00091B19" w:rsidRPr="00BF2262" w:rsidRDefault="00091B19" w:rsidP="00091B19">
      <w:pPr>
        <w:rPr>
          <w:color w:val="000000"/>
          <w:szCs w:val="22"/>
          <w:shd w:val="clear" w:color="auto" w:fill="FFFFFF"/>
          <w:lang w:val="ro-RO"/>
        </w:rPr>
      </w:pPr>
    </w:p>
    <w:p w14:paraId="0DF65882"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 xml:space="preserve">Un număr de 135 de pacienţi au fost randomizaţi la tratament cu MabThera în doză de 1000 mg, administrat în ziua 1, ziua 15, săptămâna 24 şi săptămâna 26 sau la tratament pe cale orală cu MMF 2 g/zi, timp de 52 săptămâni, în combinaţie cu doze orale de 60 mg sau 80 mg de prednison, planificate a fi scăzute progresiv la 0 mg/zi până în săptămâna 24. </w:t>
      </w:r>
    </w:p>
    <w:p w14:paraId="3EAE32C4" w14:textId="77777777" w:rsidR="00091B19" w:rsidRPr="00BF2262" w:rsidRDefault="00091B19" w:rsidP="00091B19">
      <w:pPr>
        <w:rPr>
          <w:color w:val="000000"/>
          <w:szCs w:val="22"/>
          <w:shd w:val="clear" w:color="auto" w:fill="FFFFFF"/>
          <w:lang w:val="ro-RO"/>
        </w:rPr>
      </w:pPr>
    </w:p>
    <w:p w14:paraId="3BDE643E"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 xml:space="preserve">Obiectivul de eficacitate principal pentru acest studiu a fost evaluarea la </w:t>
      </w:r>
      <w:r w:rsidR="00E50381">
        <w:rPr>
          <w:color w:val="000000"/>
          <w:szCs w:val="22"/>
          <w:shd w:val="clear" w:color="auto" w:fill="FFFFFF"/>
          <w:lang w:val="ro-RO"/>
        </w:rPr>
        <w:t>S</w:t>
      </w:r>
      <w:r w:rsidR="00E50381" w:rsidRPr="00BF2262">
        <w:rPr>
          <w:color w:val="000000"/>
          <w:szCs w:val="22"/>
          <w:shd w:val="clear" w:color="auto" w:fill="FFFFFF"/>
          <w:lang w:val="ro-RO"/>
        </w:rPr>
        <w:t xml:space="preserve">ăptămâna </w:t>
      </w:r>
      <w:r w:rsidRPr="00BF2262">
        <w:rPr>
          <w:color w:val="000000"/>
          <w:szCs w:val="22"/>
          <w:shd w:val="clear" w:color="auto" w:fill="FFFFFF"/>
          <w:lang w:val="ro-RO"/>
        </w:rPr>
        <w:t>52 a eficacităţii MabThera comparativ cu MMF în obţinerea remisiunii complete susţinute, definite prin vindecarea leziunilor şi absenţa leziunilor noi (mai precis, scor de activitate PDAI de 0) în contextul reducerii dozelor de prednison sau echivalent la 0 mg/zi şi menţinerea acestui răspuns timp de minimum 16 săptămâni consecutive, pe parcursul perioadei de tratament de 52 de săptămâni.</w:t>
      </w:r>
    </w:p>
    <w:p w14:paraId="5DB86C99" w14:textId="77777777" w:rsidR="00091B19" w:rsidRPr="00BF2262" w:rsidRDefault="00091B19" w:rsidP="00091B19">
      <w:pPr>
        <w:rPr>
          <w:color w:val="000000"/>
          <w:szCs w:val="22"/>
          <w:shd w:val="clear" w:color="auto" w:fill="FFFFFF"/>
          <w:lang w:val="ro-RO"/>
        </w:rPr>
      </w:pPr>
    </w:p>
    <w:p w14:paraId="072B0DC4" w14:textId="77777777" w:rsidR="00AB5E06" w:rsidRPr="00BF2262" w:rsidRDefault="00091B19" w:rsidP="003703B0">
      <w:pPr>
        <w:rPr>
          <w:i/>
          <w:color w:val="000000"/>
          <w:szCs w:val="22"/>
          <w:shd w:val="clear" w:color="auto" w:fill="FFFFFF"/>
          <w:lang w:val="ro-RO"/>
        </w:rPr>
      </w:pPr>
      <w:r w:rsidRPr="00BF2262">
        <w:rPr>
          <w:i/>
          <w:color w:val="000000"/>
          <w:szCs w:val="22"/>
          <w:shd w:val="clear" w:color="auto" w:fill="FFFFFF"/>
          <w:lang w:val="ro-RO"/>
        </w:rPr>
        <w:t>Rezultatele Studiului 2 PV</w:t>
      </w:r>
    </w:p>
    <w:p w14:paraId="19BBC610" w14:textId="77777777" w:rsidR="00091B19" w:rsidRPr="00BF2262" w:rsidRDefault="00091B19" w:rsidP="003703B0">
      <w:pPr>
        <w:rPr>
          <w:i/>
          <w:color w:val="000000"/>
          <w:szCs w:val="22"/>
          <w:shd w:val="clear" w:color="auto" w:fill="FFFFFF"/>
          <w:lang w:val="ro-RO"/>
        </w:rPr>
      </w:pPr>
      <w:r w:rsidRPr="00BF2262">
        <w:rPr>
          <w:color w:val="000000"/>
          <w:szCs w:val="22"/>
          <w:shd w:val="clear" w:color="auto" w:fill="FFFFFF"/>
          <w:lang w:val="ro-RO"/>
        </w:rPr>
        <w:t xml:space="preserve">Studiul a demonstrat superioritatea tratamentului cu MabThera faţă de MMF în asociere cu corticoterapia orală în doze scăzute progresiv, în atingerea RC de neutilizare a corticosteroizilor timp de </w:t>
      </w:r>
      <w:r w:rsidRPr="00BF2262">
        <w:rPr>
          <w:color w:val="000000"/>
          <w:szCs w:val="22"/>
          <w:shd w:val="clear" w:color="auto" w:fill="FFFFFF"/>
          <w:lang w:val="ro-RO"/>
        </w:rPr>
        <w:sym w:font="Symbol" w:char="F0B3"/>
      </w:r>
      <w:r w:rsidRPr="00BF2262">
        <w:rPr>
          <w:color w:val="000000"/>
          <w:szCs w:val="22"/>
          <w:shd w:val="clear" w:color="auto" w:fill="FFFFFF"/>
          <w:lang w:val="ro-RO"/>
        </w:rPr>
        <w:t xml:space="preserve"> 16 săptămâni, la săptămâna 52, în rândul pacienţilor cu PV (Tabelul </w:t>
      </w:r>
      <w:r w:rsidR="009C6A42" w:rsidRPr="00BF2262">
        <w:rPr>
          <w:color w:val="000000"/>
          <w:szCs w:val="22"/>
          <w:shd w:val="clear" w:color="auto" w:fill="FFFFFF"/>
          <w:lang w:val="ro-RO"/>
        </w:rPr>
        <w:t>23</w:t>
      </w:r>
      <w:r w:rsidRPr="00BF2262">
        <w:rPr>
          <w:color w:val="000000"/>
          <w:szCs w:val="22"/>
          <w:shd w:val="clear" w:color="auto" w:fill="FFFFFF"/>
          <w:lang w:val="ro-RO"/>
        </w:rPr>
        <w:t xml:space="preserve">). Majoritatea pacienţilor din populația mITT erau recent diagnosticaţi (74%) şi 26% dintre pacienţi aveau boală stabilită (durată a bolii </w:t>
      </w:r>
      <w:r w:rsidRPr="00BF2262">
        <w:rPr>
          <w:color w:val="000000"/>
          <w:szCs w:val="22"/>
          <w:shd w:val="clear" w:color="auto" w:fill="FFFFFF"/>
          <w:lang w:val="ro-RO"/>
        </w:rPr>
        <w:sym w:font="Symbol" w:char="F0B3"/>
      </w:r>
      <w:r w:rsidRPr="00BF2262">
        <w:rPr>
          <w:color w:val="000000"/>
          <w:szCs w:val="22"/>
          <w:shd w:val="clear" w:color="auto" w:fill="FFFFFF"/>
          <w:lang w:val="ro-RO"/>
        </w:rPr>
        <w:t> 6 luni şi tratament anterior pentru PV).</w:t>
      </w:r>
    </w:p>
    <w:p w14:paraId="53AA0D95" w14:textId="77777777" w:rsidR="00091B19" w:rsidRPr="00BF2262" w:rsidRDefault="00091B19" w:rsidP="00AC5CCA">
      <w:pPr>
        <w:widowControl w:val="0"/>
        <w:rPr>
          <w:color w:val="000000"/>
          <w:szCs w:val="22"/>
          <w:shd w:val="clear" w:color="auto" w:fill="FFFFFF"/>
          <w:lang w:val="ro-RO"/>
        </w:rPr>
      </w:pPr>
    </w:p>
    <w:p w14:paraId="3DD7E8B1" w14:textId="77777777" w:rsidR="00091B19" w:rsidRPr="00BF2262" w:rsidRDefault="004100F4" w:rsidP="003703B0">
      <w:pPr>
        <w:keepNext/>
        <w:keepLines/>
        <w:ind w:left="1077" w:hanging="1077"/>
        <w:rPr>
          <w:b/>
          <w:color w:val="000000"/>
          <w:szCs w:val="22"/>
          <w:shd w:val="clear" w:color="auto" w:fill="FFFFFF"/>
          <w:lang w:val="ro-RO"/>
        </w:rPr>
      </w:pPr>
      <w:r w:rsidRPr="00BF2262">
        <w:rPr>
          <w:b/>
          <w:color w:val="000000"/>
          <w:szCs w:val="22"/>
          <w:shd w:val="clear" w:color="auto" w:fill="FFFFFF"/>
          <w:lang w:val="ro-RO"/>
        </w:rPr>
        <w:t>Tabel</w:t>
      </w:r>
      <w:r w:rsidR="00091B19" w:rsidRPr="00BF2262">
        <w:rPr>
          <w:b/>
          <w:color w:val="000000"/>
          <w:szCs w:val="22"/>
          <w:shd w:val="clear" w:color="auto" w:fill="FFFFFF"/>
          <w:lang w:val="ro-RO"/>
        </w:rPr>
        <w:t xml:space="preserve"> 23  </w:t>
      </w:r>
      <w:r w:rsidR="00C5656E">
        <w:rPr>
          <w:b/>
          <w:color w:val="000000"/>
          <w:szCs w:val="22"/>
          <w:shd w:val="clear" w:color="auto" w:fill="FFFFFF"/>
          <w:lang w:val="ro-RO"/>
        </w:rPr>
        <w:tab/>
      </w:r>
      <w:r w:rsidR="00091B19" w:rsidRPr="00BF2262">
        <w:rPr>
          <w:b/>
          <w:color w:val="000000"/>
          <w:szCs w:val="22"/>
          <w:shd w:val="clear" w:color="auto" w:fill="FFFFFF"/>
          <w:lang w:val="ro-RO"/>
        </w:rPr>
        <w:t>Proporţia pacienţilor cu PV care au obţinut remisiunea completă susţinută constând  în neutilizarea corticosteroizilor timp de 16 săptămâni sau mai mult la săptămâna 52 (populaţia cu intenţie de tratament modificată)</w:t>
      </w:r>
    </w:p>
    <w:p w14:paraId="1F06A6CB" w14:textId="77777777" w:rsidR="00091B19" w:rsidRPr="00BF2262" w:rsidRDefault="00091B19" w:rsidP="00091B19">
      <w:pPr>
        <w:rPr>
          <w:color w:val="000000"/>
          <w:szCs w:val="22"/>
          <w:shd w:val="clear" w:color="auto" w:fill="FFFFFF"/>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134"/>
        <w:gridCol w:w="2694"/>
        <w:gridCol w:w="1134"/>
      </w:tblGrid>
      <w:tr w:rsidR="00930117" w:rsidRPr="00BF2262" w14:paraId="1D98E8F5" w14:textId="77777777" w:rsidTr="003703B0">
        <w:tc>
          <w:tcPr>
            <w:tcW w:w="2410" w:type="dxa"/>
          </w:tcPr>
          <w:p w14:paraId="5D398114" w14:textId="77777777" w:rsidR="00091B19" w:rsidRPr="00BF2262" w:rsidRDefault="00091B19" w:rsidP="009C6A42">
            <w:pPr>
              <w:rPr>
                <w:color w:val="000000"/>
                <w:szCs w:val="22"/>
                <w:shd w:val="clear" w:color="auto" w:fill="FFFFFF"/>
                <w:lang w:val="ro-RO"/>
              </w:rPr>
            </w:pPr>
          </w:p>
        </w:tc>
        <w:tc>
          <w:tcPr>
            <w:tcW w:w="1559" w:type="dxa"/>
          </w:tcPr>
          <w:p w14:paraId="0219B31D" w14:textId="77777777" w:rsidR="00930117" w:rsidRPr="00475669" w:rsidRDefault="00091B19" w:rsidP="009C6A42">
            <w:pPr>
              <w:rPr>
                <w:b/>
                <w:bCs/>
                <w:color w:val="000000"/>
                <w:szCs w:val="22"/>
                <w:shd w:val="clear" w:color="auto" w:fill="FFFFFF"/>
                <w:lang w:val="ro-RO"/>
                <w:rPrChange w:id="411" w:author="Author">
                  <w:rPr>
                    <w:color w:val="000000"/>
                    <w:szCs w:val="22"/>
                    <w:shd w:val="clear" w:color="auto" w:fill="FFFFFF"/>
                    <w:lang w:val="ro-RO"/>
                  </w:rPr>
                </w:rPrChange>
              </w:rPr>
            </w:pPr>
            <w:r w:rsidRPr="00475669">
              <w:rPr>
                <w:b/>
                <w:bCs/>
                <w:color w:val="000000"/>
                <w:szCs w:val="22"/>
                <w:shd w:val="clear" w:color="auto" w:fill="FFFFFF"/>
                <w:lang w:val="ro-RO"/>
                <w:rPrChange w:id="412" w:author="Author">
                  <w:rPr>
                    <w:color w:val="000000"/>
                    <w:szCs w:val="22"/>
                    <w:shd w:val="clear" w:color="auto" w:fill="FFFFFF"/>
                    <w:lang w:val="ro-RO"/>
                  </w:rPr>
                </w:rPrChange>
              </w:rPr>
              <w:t xml:space="preserve">MabThera </w:t>
            </w:r>
          </w:p>
          <w:p w14:paraId="2EF900A8" w14:textId="77777777" w:rsidR="00091B19" w:rsidRPr="00475669" w:rsidRDefault="00091B19" w:rsidP="009C6A42">
            <w:pPr>
              <w:rPr>
                <w:b/>
                <w:bCs/>
                <w:color w:val="000000"/>
                <w:szCs w:val="22"/>
                <w:shd w:val="clear" w:color="auto" w:fill="FFFFFF"/>
                <w:lang w:val="ro-RO"/>
                <w:rPrChange w:id="413" w:author="Author">
                  <w:rPr>
                    <w:color w:val="000000"/>
                    <w:szCs w:val="22"/>
                    <w:shd w:val="clear" w:color="auto" w:fill="FFFFFF"/>
                    <w:lang w:val="ro-RO"/>
                  </w:rPr>
                </w:rPrChange>
              </w:rPr>
            </w:pPr>
            <w:r w:rsidRPr="00475669">
              <w:rPr>
                <w:b/>
                <w:bCs/>
                <w:color w:val="000000"/>
                <w:szCs w:val="22"/>
                <w:shd w:val="clear" w:color="auto" w:fill="FFFFFF"/>
                <w:lang w:val="ro-RO"/>
                <w:rPrChange w:id="414" w:author="Author">
                  <w:rPr>
                    <w:color w:val="000000"/>
                    <w:szCs w:val="22"/>
                    <w:shd w:val="clear" w:color="auto" w:fill="FFFFFF"/>
                    <w:lang w:val="ro-RO"/>
                  </w:rPr>
                </w:rPrChange>
              </w:rPr>
              <w:t>(N=62)</w:t>
            </w:r>
          </w:p>
        </w:tc>
        <w:tc>
          <w:tcPr>
            <w:tcW w:w="1134" w:type="dxa"/>
          </w:tcPr>
          <w:p w14:paraId="219AEB73" w14:textId="77777777" w:rsidR="00930117" w:rsidRPr="00475669" w:rsidRDefault="00091B19" w:rsidP="009C6A42">
            <w:pPr>
              <w:rPr>
                <w:b/>
                <w:bCs/>
                <w:color w:val="000000"/>
                <w:szCs w:val="22"/>
                <w:shd w:val="clear" w:color="auto" w:fill="FFFFFF"/>
                <w:lang w:val="ro-RO"/>
                <w:rPrChange w:id="415" w:author="Author">
                  <w:rPr>
                    <w:color w:val="000000"/>
                    <w:szCs w:val="22"/>
                    <w:shd w:val="clear" w:color="auto" w:fill="FFFFFF"/>
                    <w:lang w:val="ro-RO"/>
                  </w:rPr>
                </w:rPrChange>
              </w:rPr>
            </w:pPr>
            <w:r w:rsidRPr="00475669">
              <w:rPr>
                <w:b/>
                <w:bCs/>
                <w:color w:val="000000"/>
                <w:szCs w:val="22"/>
                <w:shd w:val="clear" w:color="auto" w:fill="FFFFFF"/>
                <w:lang w:val="ro-RO"/>
                <w:rPrChange w:id="416" w:author="Author">
                  <w:rPr>
                    <w:color w:val="000000"/>
                    <w:szCs w:val="22"/>
                    <w:shd w:val="clear" w:color="auto" w:fill="FFFFFF"/>
                    <w:lang w:val="ro-RO"/>
                  </w:rPr>
                </w:rPrChange>
              </w:rPr>
              <w:t xml:space="preserve">MMF </w:t>
            </w:r>
          </w:p>
          <w:p w14:paraId="4F477105" w14:textId="77777777" w:rsidR="00091B19" w:rsidRPr="00475669" w:rsidRDefault="00091B19" w:rsidP="009C6A42">
            <w:pPr>
              <w:rPr>
                <w:b/>
                <w:bCs/>
                <w:color w:val="000000"/>
                <w:szCs w:val="22"/>
                <w:shd w:val="clear" w:color="auto" w:fill="FFFFFF"/>
                <w:lang w:val="ro-RO"/>
                <w:rPrChange w:id="417" w:author="Author">
                  <w:rPr>
                    <w:color w:val="000000"/>
                    <w:szCs w:val="22"/>
                    <w:shd w:val="clear" w:color="auto" w:fill="FFFFFF"/>
                    <w:lang w:val="ro-RO"/>
                  </w:rPr>
                </w:rPrChange>
              </w:rPr>
            </w:pPr>
            <w:r w:rsidRPr="00475669">
              <w:rPr>
                <w:b/>
                <w:bCs/>
                <w:color w:val="000000"/>
                <w:szCs w:val="22"/>
                <w:shd w:val="clear" w:color="auto" w:fill="FFFFFF"/>
                <w:lang w:val="ro-RO"/>
                <w:rPrChange w:id="418" w:author="Author">
                  <w:rPr>
                    <w:color w:val="000000"/>
                    <w:szCs w:val="22"/>
                    <w:shd w:val="clear" w:color="auto" w:fill="FFFFFF"/>
                    <w:lang w:val="ro-RO"/>
                  </w:rPr>
                </w:rPrChange>
              </w:rPr>
              <w:t>(N=63)</w:t>
            </w:r>
          </w:p>
        </w:tc>
        <w:tc>
          <w:tcPr>
            <w:tcW w:w="2694" w:type="dxa"/>
          </w:tcPr>
          <w:p w14:paraId="02C7A948" w14:textId="77777777" w:rsidR="00091B19" w:rsidRPr="00475669" w:rsidRDefault="00091B19" w:rsidP="009C6A42">
            <w:pPr>
              <w:rPr>
                <w:b/>
                <w:bCs/>
                <w:color w:val="000000"/>
                <w:szCs w:val="22"/>
                <w:shd w:val="clear" w:color="auto" w:fill="FFFFFF"/>
                <w:lang w:val="ro-RO"/>
                <w:rPrChange w:id="419" w:author="Author">
                  <w:rPr>
                    <w:color w:val="000000"/>
                    <w:szCs w:val="22"/>
                    <w:shd w:val="clear" w:color="auto" w:fill="FFFFFF"/>
                    <w:lang w:val="ro-RO"/>
                  </w:rPr>
                </w:rPrChange>
              </w:rPr>
            </w:pPr>
            <w:r w:rsidRPr="00475669">
              <w:rPr>
                <w:b/>
                <w:bCs/>
                <w:color w:val="000000"/>
                <w:szCs w:val="22"/>
                <w:shd w:val="clear" w:color="auto" w:fill="FFFFFF"/>
                <w:lang w:val="ro-RO"/>
                <w:rPrChange w:id="420" w:author="Author">
                  <w:rPr>
                    <w:color w:val="000000"/>
                    <w:szCs w:val="22"/>
                    <w:shd w:val="clear" w:color="auto" w:fill="FFFFFF"/>
                    <w:lang w:val="ro-RO"/>
                  </w:rPr>
                </w:rPrChange>
              </w:rPr>
              <w:t>Diferenţă (IÎ 95%)</w:t>
            </w:r>
          </w:p>
        </w:tc>
        <w:tc>
          <w:tcPr>
            <w:tcW w:w="1134" w:type="dxa"/>
          </w:tcPr>
          <w:p w14:paraId="40B5E82D" w14:textId="77777777" w:rsidR="00091B19" w:rsidRPr="00475669" w:rsidRDefault="00091B19" w:rsidP="009C6A42">
            <w:pPr>
              <w:rPr>
                <w:b/>
                <w:bCs/>
                <w:color w:val="000000"/>
                <w:szCs w:val="22"/>
                <w:shd w:val="clear" w:color="auto" w:fill="FFFFFF"/>
                <w:lang w:val="ro-RO"/>
                <w:rPrChange w:id="421" w:author="Author">
                  <w:rPr>
                    <w:color w:val="000000"/>
                    <w:szCs w:val="22"/>
                    <w:shd w:val="clear" w:color="auto" w:fill="FFFFFF"/>
                    <w:lang w:val="ro-RO"/>
                  </w:rPr>
                </w:rPrChange>
              </w:rPr>
            </w:pPr>
            <w:r w:rsidRPr="00475669">
              <w:rPr>
                <w:b/>
                <w:bCs/>
                <w:color w:val="000000"/>
                <w:szCs w:val="22"/>
                <w:shd w:val="clear" w:color="auto" w:fill="FFFFFF"/>
                <w:lang w:val="ro-RO"/>
                <w:rPrChange w:id="422" w:author="Author">
                  <w:rPr>
                    <w:color w:val="000000"/>
                    <w:szCs w:val="22"/>
                    <w:shd w:val="clear" w:color="auto" w:fill="FFFFFF"/>
                    <w:lang w:val="ro-RO"/>
                  </w:rPr>
                </w:rPrChange>
              </w:rPr>
              <w:t>Valoare p</w:t>
            </w:r>
          </w:p>
        </w:tc>
      </w:tr>
      <w:tr w:rsidR="00930117" w:rsidRPr="00BF2262" w14:paraId="57D92700" w14:textId="77777777" w:rsidTr="003703B0">
        <w:tc>
          <w:tcPr>
            <w:tcW w:w="2410" w:type="dxa"/>
          </w:tcPr>
          <w:p w14:paraId="0E2DCAFC"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Număr de respondenţi (rată de răspuns [%]</w:t>
            </w:r>
          </w:p>
          <w:p w14:paraId="0DD0E012" w14:textId="77777777" w:rsidR="00091B19" w:rsidRPr="00BF2262" w:rsidRDefault="00091B19" w:rsidP="009C6A42">
            <w:pPr>
              <w:rPr>
                <w:color w:val="000000"/>
                <w:szCs w:val="22"/>
                <w:shd w:val="clear" w:color="auto" w:fill="FFFFFF"/>
                <w:lang w:val="ro-RO"/>
              </w:rPr>
            </w:pPr>
          </w:p>
          <w:p w14:paraId="2130C0B2" w14:textId="77777777" w:rsidR="00091B19" w:rsidRPr="00BF2262" w:rsidRDefault="00091B19" w:rsidP="009C6A42">
            <w:pPr>
              <w:jc w:val="right"/>
              <w:rPr>
                <w:color w:val="000000"/>
                <w:szCs w:val="22"/>
                <w:shd w:val="clear" w:color="auto" w:fill="FFFFFF"/>
                <w:lang w:val="ro-RO"/>
              </w:rPr>
            </w:pPr>
            <w:r w:rsidRPr="00BF2262">
              <w:rPr>
                <w:color w:val="000000"/>
                <w:szCs w:val="22"/>
                <w:shd w:val="clear" w:color="auto" w:fill="FFFFFF"/>
                <w:lang w:val="ro-RO"/>
              </w:rPr>
              <w:t>Pacienți recent diagnosticați</w:t>
            </w:r>
          </w:p>
          <w:p w14:paraId="665D424E" w14:textId="77777777" w:rsidR="00091B19" w:rsidRPr="00BF2262" w:rsidRDefault="00091B19" w:rsidP="009C6A42">
            <w:pPr>
              <w:jc w:val="right"/>
              <w:rPr>
                <w:color w:val="000000"/>
                <w:szCs w:val="22"/>
                <w:shd w:val="clear" w:color="auto" w:fill="FFFFFF"/>
                <w:lang w:val="ro-RO"/>
              </w:rPr>
            </w:pPr>
          </w:p>
          <w:p w14:paraId="22C59BC8" w14:textId="77777777" w:rsidR="00091B19" w:rsidRPr="00BF2262" w:rsidRDefault="00091B19" w:rsidP="009C6A42">
            <w:pPr>
              <w:jc w:val="right"/>
              <w:rPr>
                <w:color w:val="000000"/>
                <w:szCs w:val="22"/>
                <w:shd w:val="clear" w:color="auto" w:fill="FFFFFF"/>
                <w:lang w:val="ro-RO"/>
              </w:rPr>
            </w:pPr>
            <w:r w:rsidRPr="00BF2262">
              <w:rPr>
                <w:color w:val="000000"/>
                <w:szCs w:val="22"/>
                <w:shd w:val="clear" w:color="auto" w:fill="FFFFFF"/>
                <w:lang w:val="ro-RO"/>
              </w:rPr>
              <w:t>Pacienți cu boală stabilită</w:t>
            </w:r>
          </w:p>
        </w:tc>
        <w:tc>
          <w:tcPr>
            <w:tcW w:w="1559" w:type="dxa"/>
          </w:tcPr>
          <w:p w14:paraId="11F5FB49"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25 (40,3%)</w:t>
            </w:r>
          </w:p>
          <w:p w14:paraId="24B5D8C4" w14:textId="77777777" w:rsidR="00091B19" w:rsidRPr="00BF2262" w:rsidRDefault="00091B19" w:rsidP="009C6A42">
            <w:pPr>
              <w:rPr>
                <w:color w:val="000000"/>
                <w:szCs w:val="22"/>
                <w:shd w:val="clear" w:color="auto" w:fill="FFFFFF"/>
                <w:lang w:val="ro-RO"/>
              </w:rPr>
            </w:pPr>
          </w:p>
          <w:p w14:paraId="6F49A859" w14:textId="77777777" w:rsidR="00930117" w:rsidRPr="00BF2262" w:rsidRDefault="00930117" w:rsidP="009C6A42">
            <w:pPr>
              <w:rPr>
                <w:color w:val="000000"/>
                <w:szCs w:val="22"/>
                <w:shd w:val="clear" w:color="auto" w:fill="FFFFFF"/>
                <w:lang w:val="ro-RO"/>
              </w:rPr>
            </w:pPr>
          </w:p>
          <w:p w14:paraId="77CC53AB"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19 (39,6%)</w:t>
            </w:r>
          </w:p>
          <w:p w14:paraId="74B2B257" w14:textId="77777777" w:rsidR="00091B19" w:rsidRPr="00BF2262" w:rsidRDefault="00091B19" w:rsidP="009C6A42">
            <w:pPr>
              <w:rPr>
                <w:color w:val="000000"/>
                <w:szCs w:val="22"/>
                <w:shd w:val="clear" w:color="auto" w:fill="FFFFFF"/>
                <w:lang w:val="ro-RO"/>
              </w:rPr>
            </w:pPr>
          </w:p>
          <w:p w14:paraId="0670B11D" w14:textId="77777777" w:rsidR="00930117" w:rsidRPr="00BF2262" w:rsidRDefault="00930117" w:rsidP="009C6A42">
            <w:pPr>
              <w:rPr>
                <w:color w:val="000000"/>
                <w:szCs w:val="22"/>
                <w:shd w:val="clear" w:color="auto" w:fill="FFFFFF"/>
                <w:lang w:val="ro-RO"/>
              </w:rPr>
            </w:pPr>
          </w:p>
          <w:p w14:paraId="2C47629A"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6 (42,9%)</w:t>
            </w:r>
          </w:p>
        </w:tc>
        <w:tc>
          <w:tcPr>
            <w:tcW w:w="1134" w:type="dxa"/>
          </w:tcPr>
          <w:p w14:paraId="499E8935"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6 (9,5%)</w:t>
            </w:r>
          </w:p>
          <w:p w14:paraId="6202993C" w14:textId="77777777" w:rsidR="00091B19" w:rsidRPr="00BF2262" w:rsidRDefault="00091B19" w:rsidP="009C6A42">
            <w:pPr>
              <w:rPr>
                <w:color w:val="000000"/>
                <w:szCs w:val="22"/>
                <w:shd w:val="clear" w:color="auto" w:fill="FFFFFF"/>
                <w:lang w:val="ro-RO"/>
              </w:rPr>
            </w:pPr>
          </w:p>
          <w:p w14:paraId="18BD6A9E" w14:textId="77777777" w:rsidR="00091B19" w:rsidRPr="00BF2262" w:rsidRDefault="00091B19" w:rsidP="009C6A42">
            <w:pPr>
              <w:rPr>
                <w:color w:val="000000"/>
                <w:szCs w:val="22"/>
                <w:shd w:val="clear" w:color="auto" w:fill="FFFFFF"/>
                <w:lang w:val="ro-RO"/>
              </w:rPr>
            </w:pPr>
          </w:p>
          <w:p w14:paraId="35AFDE61"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4 (9,1%)</w:t>
            </w:r>
          </w:p>
          <w:p w14:paraId="36F304CF" w14:textId="77777777" w:rsidR="00091B19" w:rsidRPr="00BF2262" w:rsidRDefault="00091B19" w:rsidP="009C6A42">
            <w:pPr>
              <w:rPr>
                <w:color w:val="000000"/>
                <w:szCs w:val="22"/>
                <w:shd w:val="clear" w:color="auto" w:fill="FFFFFF"/>
                <w:lang w:val="ro-RO"/>
              </w:rPr>
            </w:pPr>
          </w:p>
          <w:p w14:paraId="240C3D50" w14:textId="77777777" w:rsidR="00091B19" w:rsidRPr="00BF2262" w:rsidRDefault="00091B19" w:rsidP="009C6A42">
            <w:pPr>
              <w:rPr>
                <w:color w:val="000000"/>
                <w:szCs w:val="22"/>
                <w:shd w:val="clear" w:color="auto" w:fill="FFFFFF"/>
                <w:lang w:val="ro-RO"/>
              </w:rPr>
            </w:pPr>
          </w:p>
          <w:p w14:paraId="0498DDD0"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2 (10,5%)</w:t>
            </w:r>
          </w:p>
        </w:tc>
        <w:tc>
          <w:tcPr>
            <w:tcW w:w="2694" w:type="dxa"/>
          </w:tcPr>
          <w:p w14:paraId="77822D6E" w14:textId="77777777" w:rsidR="00091B19" w:rsidRPr="00BF2262" w:rsidRDefault="00091B19" w:rsidP="00E61AE9">
            <w:pPr>
              <w:rPr>
                <w:color w:val="000000"/>
                <w:szCs w:val="22"/>
                <w:shd w:val="clear" w:color="auto" w:fill="FFFFFF"/>
                <w:lang w:val="ro-RO"/>
              </w:rPr>
            </w:pPr>
            <w:r w:rsidRPr="00BF2262">
              <w:rPr>
                <w:color w:val="000000"/>
                <w:szCs w:val="22"/>
                <w:shd w:val="clear" w:color="auto" w:fill="FFFFFF"/>
                <w:lang w:val="ro-RO"/>
              </w:rPr>
              <w:t>30,80% (14,70%, 45,15%)</w:t>
            </w:r>
          </w:p>
        </w:tc>
        <w:tc>
          <w:tcPr>
            <w:tcW w:w="1134" w:type="dxa"/>
          </w:tcPr>
          <w:p w14:paraId="5815CFFE"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&lt;</w:t>
            </w:r>
            <w:r w:rsidR="00C5656E">
              <w:rPr>
                <w:color w:val="000000"/>
                <w:szCs w:val="22"/>
                <w:shd w:val="clear" w:color="auto" w:fill="FFFFFF"/>
                <w:lang w:val="ro-RO"/>
              </w:rPr>
              <w:t xml:space="preserve"> </w:t>
            </w:r>
            <w:r w:rsidRPr="00BF2262">
              <w:rPr>
                <w:color w:val="000000"/>
                <w:szCs w:val="22"/>
                <w:shd w:val="clear" w:color="auto" w:fill="FFFFFF"/>
                <w:lang w:val="ro-RO"/>
              </w:rPr>
              <w:t>0,0001</w:t>
            </w:r>
          </w:p>
        </w:tc>
      </w:tr>
      <w:tr w:rsidR="00091B19" w:rsidRPr="0017036D" w14:paraId="1E2DB481" w14:textId="77777777" w:rsidTr="003703B0">
        <w:tc>
          <w:tcPr>
            <w:tcW w:w="8931" w:type="dxa"/>
            <w:gridSpan w:val="5"/>
          </w:tcPr>
          <w:p w14:paraId="40BA2223"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 xml:space="preserve">MMF = micofenolat mofetil; IÎ = interval de încredere; </w:t>
            </w:r>
          </w:p>
          <w:p w14:paraId="3FBC6B36"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Pacienți recent diagnosticați = durată a bolii &lt; 6 luni sau niciun tratament anterior pentru PV;</w:t>
            </w:r>
          </w:p>
          <w:p w14:paraId="3A69CFEF"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 xml:space="preserve">Pacienți cu boală stabilită = durată a bolii </w:t>
            </w:r>
            <w:r w:rsidRPr="00BF2262">
              <w:rPr>
                <w:color w:val="000000"/>
                <w:szCs w:val="22"/>
                <w:shd w:val="clear" w:color="auto" w:fill="FFFFFF"/>
                <w:lang w:val="ro-RO"/>
              </w:rPr>
              <w:sym w:font="Symbol" w:char="F0B3"/>
            </w:r>
            <w:r w:rsidRPr="00BF2262">
              <w:rPr>
                <w:color w:val="000000"/>
                <w:szCs w:val="22"/>
                <w:shd w:val="clear" w:color="auto" w:fill="FFFFFF"/>
                <w:lang w:val="ro-RO"/>
              </w:rPr>
              <w:t> 6 luni şi tratament anterior pentru PV;</w:t>
            </w:r>
          </w:p>
          <w:p w14:paraId="085ACB16" w14:textId="77777777" w:rsidR="00091B19" w:rsidRPr="00BF2262" w:rsidRDefault="00091B19" w:rsidP="009C6A42">
            <w:pPr>
              <w:rPr>
                <w:color w:val="000000"/>
                <w:szCs w:val="22"/>
                <w:shd w:val="clear" w:color="auto" w:fill="FFFFFF"/>
                <w:lang w:val="ro-RO"/>
              </w:rPr>
            </w:pPr>
            <w:r w:rsidRPr="00BF2262">
              <w:rPr>
                <w:color w:val="000000"/>
                <w:szCs w:val="22"/>
                <w:shd w:val="clear" w:color="auto" w:fill="FFFFFF"/>
                <w:lang w:val="ro-RO"/>
              </w:rPr>
              <w:t>Pentru calcularea valorii p s-a utilizat testul Cochran-Mantel-Haenszel.</w:t>
            </w:r>
          </w:p>
        </w:tc>
      </w:tr>
    </w:tbl>
    <w:p w14:paraId="5A728477"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 xml:space="preserve">   </w:t>
      </w:r>
    </w:p>
    <w:p w14:paraId="7650ADA2" w14:textId="77777777" w:rsidR="00091B19" w:rsidRPr="009921D5" w:rsidRDefault="00091B19" w:rsidP="00091B19">
      <w:pPr>
        <w:rPr>
          <w:color w:val="000000"/>
          <w:szCs w:val="22"/>
          <w:shd w:val="clear" w:color="auto" w:fill="FFFFFF"/>
          <w:lang w:val="ro-RO"/>
        </w:rPr>
      </w:pPr>
      <w:r w:rsidRPr="00BF2262">
        <w:rPr>
          <w:color w:val="000000"/>
          <w:szCs w:val="22"/>
          <w:shd w:val="clear" w:color="auto" w:fill="FFFFFF"/>
          <w:lang w:val="ro-RO"/>
        </w:rPr>
        <w:t>Analiza tuturor parametrilor secundari (inclusiv doza orală cumulată de corticosteroizi, numărul total de exacerbări ale bolii şi modificarea calităţii vieţii în relaţie cu starea de sănătate, măsurată prin Indicele Dermatologic de Calitate a Vieţii) a confirmat rezultatele statistic semnificative pentru MabThera comparativ cu MMF. Testarea obiectivelor secundare a fost controlat</w:t>
      </w:r>
      <w:r w:rsidRPr="00785E6E">
        <w:rPr>
          <w:color w:val="000000"/>
          <w:szCs w:val="22"/>
          <w:shd w:val="clear" w:color="auto" w:fill="FFFFFF"/>
          <w:lang w:val="ro-RO"/>
        </w:rPr>
        <w:t>ă pentru multiplicitate</w:t>
      </w:r>
      <w:r w:rsidRPr="009921D5">
        <w:rPr>
          <w:color w:val="000000"/>
          <w:szCs w:val="22"/>
          <w:shd w:val="clear" w:color="auto" w:fill="FFFFFF"/>
          <w:lang w:val="ro-RO"/>
        </w:rPr>
        <w:t>.</w:t>
      </w:r>
    </w:p>
    <w:p w14:paraId="102208FB" w14:textId="77777777" w:rsidR="00091B19" w:rsidRPr="00BF2262" w:rsidRDefault="00091B19" w:rsidP="00091B19">
      <w:pPr>
        <w:rPr>
          <w:i/>
          <w:color w:val="000000"/>
          <w:szCs w:val="22"/>
          <w:shd w:val="clear" w:color="auto" w:fill="FFFFFF"/>
          <w:lang w:val="ro-RO"/>
        </w:rPr>
      </w:pPr>
    </w:p>
    <w:p w14:paraId="04BF32AB" w14:textId="77777777" w:rsidR="00091B19" w:rsidRPr="00BF2262" w:rsidRDefault="00091B19" w:rsidP="00091B19">
      <w:pPr>
        <w:keepNext/>
        <w:keepLines/>
        <w:rPr>
          <w:i/>
          <w:color w:val="000000"/>
          <w:szCs w:val="22"/>
          <w:shd w:val="clear" w:color="auto" w:fill="FFFFFF"/>
          <w:lang w:val="ro-RO"/>
        </w:rPr>
      </w:pPr>
      <w:r w:rsidRPr="00BF2262">
        <w:rPr>
          <w:i/>
          <w:color w:val="000000"/>
          <w:szCs w:val="22"/>
          <w:shd w:val="clear" w:color="auto" w:fill="FFFFFF"/>
          <w:lang w:val="ro-RO"/>
        </w:rPr>
        <w:t>Expunerea la glucocorticoizi</w:t>
      </w:r>
    </w:p>
    <w:p w14:paraId="3607876A" w14:textId="77777777" w:rsidR="00091B19" w:rsidRPr="00BF2262" w:rsidRDefault="00091B19" w:rsidP="00091B19">
      <w:pPr>
        <w:keepNext/>
        <w:keepLines/>
        <w:rPr>
          <w:color w:val="000000"/>
          <w:szCs w:val="22"/>
          <w:shd w:val="clear" w:color="auto" w:fill="FFFFFF"/>
          <w:lang w:val="ro-RO"/>
        </w:rPr>
      </w:pPr>
      <w:r w:rsidRPr="00BF2262">
        <w:rPr>
          <w:color w:val="000000"/>
          <w:szCs w:val="22"/>
          <w:shd w:val="clear" w:color="auto" w:fill="FFFFFF"/>
          <w:lang w:val="ro-RO"/>
        </w:rPr>
        <w:t>Doza oral</w:t>
      </w:r>
      <w:r w:rsidRPr="00785E6E">
        <w:rPr>
          <w:color w:val="000000"/>
          <w:szCs w:val="22"/>
          <w:shd w:val="clear" w:color="auto" w:fill="FFFFFF"/>
          <w:lang w:val="ro-RO"/>
        </w:rPr>
        <w:t xml:space="preserve">ă </w:t>
      </w:r>
      <w:r w:rsidRPr="00BF2262">
        <w:rPr>
          <w:color w:val="000000"/>
          <w:szCs w:val="22"/>
          <w:shd w:val="clear" w:color="auto" w:fill="FFFFFF"/>
          <w:lang w:val="ro-RO"/>
        </w:rPr>
        <w:t>cumulată de corticosteroizi a fost semnificativ mai mică la pacienții tratați cu MabThera.</w:t>
      </w:r>
    </w:p>
    <w:p w14:paraId="59E2B750"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 xml:space="preserve">Doza cumulată mediană (min, max) de prednison la săptămâna 52 a fost de 2775 mg (450, 22180) în grupul de tratament cu MabThera, comparativ cu 4005 mg (900, 19920) în grupul tratat cu MMF (p=0,0005). </w:t>
      </w:r>
    </w:p>
    <w:p w14:paraId="699F4EAD" w14:textId="77777777" w:rsidR="00091B19" w:rsidRPr="00BF2262" w:rsidRDefault="00091B19" w:rsidP="00091B19">
      <w:pPr>
        <w:rPr>
          <w:color w:val="000000"/>
          <w:szCs w:val="22"/>
          <w:shd w:val="clear" w:color="auto" w:fill="FFFFFF"/>
          <w:lang w:val="ro-RO"/>
        </w:rPr>
      </w:pPr>
    </w:p>
    <w:p w14:paraId="1F9A4227" w14:textId="77777777" w:rsidR="00091B19" w:rsidRPr="00BF2262" w:rsidRDefault="00091B19" w:rsidP="00091B19">
      <w:pPr>
        <w:rPr>
          <w:i/>
          <w:color w:val="000000"/>
          <w:szCs w:val="22"/>
          <w:shd w:val="clear" w:color="auto" w:fill="FFFFFF"/>
          <w:lang w:val="ro-RO"/>
        </w:rPr>
      </w:pPr>
      <w:r w:rsidRPr="00BF2262">
        <w:rPr>
          <w:i/>
          <w:color w:val="000000"/>
          <w:szCs w:val="22"/>
          <w:shd w:val="clear" w:color="auto" w:fill="FFFFFF"/>
          <w:lang w:val="ro-RO"/>
        </w:rPr>
        <w:t>Exacerbările bolii</w:t>
      </w:r>
    </w:p>
    <w:p w14:paraId="7BE89CF1" w14:textId="77777777" w:rsidR="00091B19" w:rsidRPr="00BF2262" w:rsidRDefault="00091B19" w:rsidP="00091B19">
      <w:pPr>
        <w:rPr>
          <w:color w:val="000000"/>
          <w:szCs w:val="22"/>
          <w:shd w:val="clear" w:color="auto" w:fill="FFFFFF"/>
          <w:lang w:val="ro-RO"/>
        </w:rPr>
      </w:pPr>
      <w:r w:rsidRPr="00BF2262">
        <w:rPr>
          <w:color w:val="000000"/>
          <w:szCs w:val="22"/>
          <w:shd w:val="clear" w:color="auto" w:fill="FFFFFF"/>
          <w:lang w:val="ro-RO"/>
        </w:rPr>
        <w:t>Numărul total al exacerbărilor bolii a fost semnificativ mai mic la pacienţii trataţi cu MabThera, comparativ cu MMF (6 faţă de 44, p&lt;0,0001) și proporţia pacienţilor cu cel puţin un episod de exacerbare a fost mai mică (8,1% comparativ cu 41,3%).</w:t>
      </w:r>
    </w:p>
    <w:p w14:paraId="25D9D465" w14:textId="77777777" w:rsidR="00091B19" w:rsidRPr="00BF2262" w:rsidRDefault="00091B19" w:rsidP="00091B19">
      <w:pPr>
        <w:rPr>
          <w:color w:val="000000"/>
          <w:szCs w:val="22"/>
          <w:shd w:val="clear" w:color="auto" w:fill="FFFFFF"/>
          <w:lang w:val="ro-RO"/>
        </w:rPr>
      </w:pPr>
    </w:p>
    <w:p w14:paraId="30B5F07F" w14:textId="77777777" w:rsidR="00091B19" w:rsidRPr="00BF2262" w:rsidRDefault="00091B19" w:rsidP="00091B19">
      <w:pPr>
        <w:rPr>
          <w:i/>
          <w:color w:val="000000"/>
          <w:szCs w:val="22"/>
          <w:shd w:val="clear" w:color="auto" w:fill="FFFFFF"/>
          <w:lang w:val="ro-RO"/>
        </w:rPr>
      </w:pPr>
      <w:r w:rsidRPr="00BF2262">
        <w:rPr>
          <w:i/>
          <w:color w:val="000000"/>
          <w:szCs w:val="22"/>
          <w:shd w:val="clear" w:color="auto" w:fill="FFFFFF"/>
          <w:lang w:val="ro-RO"/>
        </w:rPr>
        <w:t>Evaluări de laborator</w:t>
      </w:r>
    </w:p>
    <w:p w14:paraId="4ED80EC1" w14:textId="77777777" w:rsidR="00091B19" w:rsidRPr="00BF2262" w:rsidRDefault="00091B19" w:rsidP="00091B19">
      <w:pPr>
        <w:keepNext/>
        <w:keepLines/>
        <w:rPr>
          <w:color w:val="000000"/>
          <w:szCs w:val="22"/>
          <w:shd w:val="clear" w:color="auto" w:fill="FFFFFF"/>
          <w:lang w:val="ro-RO"/>
        </w:rPr>
      </w:pPr>
      <w:r w:rsidRPr="00BF2262">
        <w:rPr>
          <w:color w:val="000000"/>
          <w:szCs w:val="22"/>
          <w:shd w:val="clear" w:color="auto" w:fill="FFFFFF"/>
          <w:lang w:val="ro-RO"/>
        </w:rPr>
        <w:t xml:space="preserve">Până în </w:t>
      </w:r>
      <w:r w:rsidR="00E50381">
        <w:rPr>
          <w:color w:val="000000"/>
          <w:szCs w:val="22"/>
          <w:shd w:val="clear" w:color="auto" w:fill="FFFFFF"/>
          <w:lang w:val="ro-RO"/>
        </w:rPr>
        <w:t>S</w:t>
      </w:r>
      <w:r w:rsidRPr="00BF2262">
        <w:rPr>
          <w:color w:val="000000"/>
          <w:szCs w:val="22"/>
          <w:shd w:val="clear" w:color="auto" w:fill="FFFFFF"/>
          <w:lang w:val="ro-RO"/>
        </w:rPr>
        <w:t>ăptămâna 52, un număr total de 20</w:t>
      </w:r>
      <w:r w:rsidR="00C5656E">
        <w:rPr>
          <w:color w:val="000000"/>
          <w:szCs w:val="22"/>
          <w:shd w:val="clear" w:color="auto" w:fill="FFFFFF"/>
          <w:lang w:val="ro-RO"/>
        </w:rPr>
        <w:t>/</w:t>
      </w:r>
      <w:r w:rsidRPr="00BF2262">
        <w:rPr>
          <w:color w:val="000000"/>
          <w:szCs w:val="22"/>
          <w:shd w:val="clear" w:color="auto" w:fill="FFFFFF"/>
          <w:lang w:val="ro-RO"/>
        </w:rPr>
        <w:t>63 (31,7%) pacienţi cu PV trataţi cu MabThera au prezentat rezultate pozitive la testul pentru ADA (19 cu ADA induşi de tratament, 1 cu titru ADA amplificat de tratament). Nu a fost observat niciun impact negativ al prezenţei ADA asupra siguranţei sau eficacităţii în Studiul 2 privind PV.</w:t>
      </w:r>
    </w:p>
    <w:p w14:paraId="51BADB0D" w14:textId="77777777" w:rsidR="00E62E87" w:rsidRPr="00785E6E" w:rsidRDefault="00E62E87" w:rsidP="001F1D0B">
      <w:pPr>
        <w:tabs>
          <w:tab w:val="left" w:pos="567"/>
        </w:tabs>
        <w:ind w:left="567" w:hanging="567"/>
        <w:outlineLvl w:val="0"/>
        <w:rPr>
          <w:b/>
          <w:szCs w:val="22"/>
          <w:lang w:val="ro-RO"/>
        </w:rPr>
      </w:pPr>
    </w:p>
    <w:p w14:paraId="087272DE" w14:textId="77777777" w:rsidR="00AF03C3" w:rsidRPr="006F57C2" w:rsidRDefault="00AF03C3" w:rsidP="00992479">
      <w:pPr>
        <w:keepNext/>
        <w:keepLines/>
        <w:tabs>
          <w:tab w:val="left" w:pos="567"/>
        </w:tabs>
        <w:ind w:left="567" w:hanging="567"/>
        <w:outlineLvl w:val="0"/>
        <w:rPr>
          <w:b/>
          <w:szCs w:val="22"/>
          <w:lang w:val="ro-RO"/>
        </w:rPr>
      </w:pPr>
      <w:r w:rsidRPr="009921D5">
        <w:rPr>
          <w:b/>
          <w:szCs w:val="22"/>
          <w:lang w:val="ro-RO"/>
        </w:rPr>
        <w:t>5.2</w:t>
      </w:r>
      <w:r w:rsidRPr="009921D5">
        <w:rPr>
          <w:b/>
          <w:szCs w:val="22"/>
          <w:lang w:val="ro-RO"/>
        </w:rPr>
        <w:tab/>
        <w:t>Proprietăţi farmaco</w:t>
      </w:r>
      <w:r w:rsidRPr="006F57C2">
        <w:rPr>
          <w:b/>
          <w:szCs w:val="22"/>
          <w:lang w:val="ro-RO"/>
        </w:rPr>
        <w:t>cinetice</w:t>
      </w:r>
    </w:p>
    <w:p w14:paraId="29AD6CC4" w14:textId="77777777" w:rsidR="00AF03C3" w:rsidRPr="00F761A2" w:rsidRDefault="00AF03C3" w:rsidP="00992479">
      <w:pPr>
        <w:keepNext/>
        <w:keepLines/>
        <w:tabs>
          <w:tab w:val="left" w:pos="567"/>
        </w:tabs>
        <w:rPr>
          <w:b/>
          <w:szCs w:val="22"/>
          <w:lang w:val="ro-RO"/>
        </w:rPr>
      </w:pPr>
    </w:p>
    <w:p w14:paraId="7D3264EE" w14:textId="77777777" w:rsidR="00AF03C3" w:rsidRPr="00DE793B" w:rsidRDefault="00AF03C3" w:rsidP="00992479">
      <w:pPr>
        <w:keepNext/>
        <w:keepLines/>
        <w:tabs>
          <w:tab w:val="left" w:pos="567"/>
        </w:tabs>
        <w:outlineLvl w:val="0"/>
        <w:rPr>
          <w:szCs w:val="22"/>
          <w:u w:val="single"/>
          <w:lang w:val="ro-RO"/>
        </w:rPr>
      </w:pPr>
      <w:r w:rsidRPr="003269AA">
        <w:rPr>
          <w:szCs w:val="22"/>
          <w:u w:val="single"/>
          <w:lang w:val="ro-RO"/>
        </w:rPr>
        <w:t>Limfom non-Hodgkin</w:t>
      </w:r>
      <w:r w:rsidR="001E26C3" w:rsidRPr="00DE793B">
        <w:rPr>
          <w:szCs w:val="22"/>
          <w:u w:val="single"/>
          <w:lang w:val="ro-RO"/>
        </w:rPr>
        <w:t>, la pacienţii adulţi</w:t>
      </w:r>
    </w:p>
    <w:p w14:paraId="1156F47A" w14:textId="77777777" w:rsidR="00AF03C3" w:rsidRPr="00282F3C" w:rsidRDefault="00AF03C3" w:rsidP="00992479">
      <w:pPr>
        <w:tabs>
          <w:tab w:val="left" w:pos="567"/>
        </w:tabs>
        <w:rPr>
          <w:b/>
          <w:szCs w:val="22"/>
          <w:lang w:val="ro-RO"/>
        </w:rPr>
      </w:pPr>
    </w:p>
    <w:p w14:paraId="4FEDA318" w14:textId="77777777" w:rsidR="00AF03C3" w:rsidRPr="00BF2262" w:rsidRDefault="00AF03C3" w:rsidP="00992479">
      <w:pPr>
        <w:rPr>
          <w:lang w:val="ro-RO"/>
        </w:rPr>
      </w:pPr>
      <w:r w:rsidRPr="0070373D">
        <w:rPr>
          <w:lang w:val="ro-RO"/>
        </w:rPr>
        <w:t xml:space="preserve">Pe baza analizei farmacocineticii unei populaţii de 298 pacienţi cu LNH care au primit o singură perfuzie sau mai multe perfuzii de </w:t>
      </w:r>
      <w:r w:rsidRPr="0070373D">
        <w:rPr>
          <w:szCs w:val="22"/>
          <w:lang w:val="ro-RO"/>
        </w:rPr>
        <w:t>MabThera</w:t>
      </w:r>
      <w:r w:rsidRPr="005D5A8A">
        <w:rPr>
          <w:lang w:val="ro-RO"/>
        </w:rPr>
        <w:t xml:space="preserve">, în monoterapie sau în combinaţie cu terapie CHOP (dozele de </w:t>
      </w:r>
      <w:r w:rsidRPr="005D5A8A">
        <w:rPr>
          <w:szCs w:val="22"/>
          <w:lang w:val="ro-RO"/>
        </w:rPr>
        <w:t>MabThera</w:t>
      </w:r>
      <w:r w:rsidRPr="00BF29C1">
        <w:rPr>
          <w:lang w:val="ro-RO"/>
        </w:rPr>
        <w:t xml:space="preserve"> administrate variază de la 100 la 500 mg/m</w:t>
      </w:r>
      <w:r w:rsidRPr="005C0AA2">
        <w:rPr>
          <w:vertAlign w:val="superscript"/>
          <w:lang w:val="ro-RO"/>
        </w:rPr>
        <w:t>2</w:t>
      </w:r>
      <w:r w:rsidRPr="005C0AA2">
        <w:rPr>
          <w:lang w:val="ro-RO"/>
        </w:rPr>
        <w:t>), la populaţia caracteristică se estimează un clearance nespecific (Cl</w:t>
      </w:r>
      <w:r w:rsidRPr="005A3D11">
        <w:rPr>
          <w:vertAlign w:val="subscript"/>
          <w:lang w:val="ro-RO"/>
        </w:rPr>
        <w:t>1</w:t>
      </w:r>
      <w:r w:rsidRPr="00D04BAC">
        <w:rPr>
          <w:lang w:val="ro-RO"/>
        </w:rPr>
        <w:t>) şi clearance specific (Cl</w:t>
      </w:r>
      <w:r w:rsidRPr="00D04BAC">
        <w:rPr>
          <w:vertAlign w:val="subscript"/>
          <w:lang w:val="ro-RO"/>
        </w:rPr>
        <w:t>2</w:t>
      </w:r>
      <w:r w:rsidRPr="00D04BAC">
        <w:rPr>
          <w:lang w:val="ro-RO"/>
        </w:rPr>
        <w:t>), cel mai probabil în colaborare cu celulele</w:t>
      </w:r>
      <w:r w:rsidR="00E50381">
        <w:rPr>
          <w:lang w:val="ro-RO"/>
        </w:rPr>
        <w:t>-</w:t>
      </w:r>
      <w:r w:rsidRPr="00D04BAC">
        <w:rPr>
          <w:lang w:val="ro-RO"/>
        </w:rPr>
        <w:t>B sau încărcătura tumorală şi compartimentul central al volumului de distribuţie (V</w:t>
      </w:r>
      <w:r w:rsidRPr="005F3B14">
        <w:rPr>
          <w:vertAlign w:val="subscript"/>
          <w:lang w:val="ro-RO"/>
        </w:rPr>
        <w:t>1</w:t>
      </w:r>
      <w:r w:rsidRPr="001564FC">
        <w:rPr>
          <w:lang w:val="ro-RO"/>
        </w:rPr>
        <w:t xml:space="preserve">), care au fost de 0,14 l/zi, 0,59 l/zi, respectiv 2,7 l. Timpul median de înjumătăţire prin eliminare estimat pentru </w:t>
      </w:r>
      <w:r w:rsidRPr="001564FC">
        <w:rPr>
          <w:szCs w:val="22"/>
          <w:lang w:val="ro-RO"/>
        </w:rPr>
        <w:t>MabThera</w:t>
      </w:r>
      <w:r w:rsidRPr="009D2151">
        <w:rPr>
          <w:lang w:val="ro-RO"/>
        </w:rPr>
        <w:t xml:space="preserve"> a fost de 22 zile (interval de la 6,1 la 52 zile). Numărul iniţial al celulelor CD19-pozitive şi mărimea leziunilor tumorale măsurabile contribuie la o parte a variabilităţii Cl</w:t>
      </w:r>
      <w:r w:rsidRPr="006D4CB1">
        <w:rPr>
          <w:vertAlign w:val="subscript"/>
          <w:lang w:val="ro-RO"/>
        </w:rPr>
        <w:t>2</w:t>
      </w:r>
      <w:r w:rsidRPr="006D4CB1">
        <w:rPr>
          <w:lang w:val="ro-RO"/>
        </w:rPr>
        <w:t xml:space="preserve"> al </w:t>
      </w:r>
      <w:r w:rsidRPr="002C113F">
        <w:rPr>
          <w:szCs w:val="22"/>
          <w:lang w:val="ro-RO"/>
        </w:rPr>
        <w:t>MabThera</w:t>
      </w:r>
      <w:r w:rsidRPr="005D4E52">
        <w:rPr>
          <w:lang w:val="ro-RO"/>
        </w:rPr>
        <w:t xml:space="preserve"> în datele de la 161 pacienţi care au primit 375 mg/m</w:t>
      </w:r>
      <w:r w:rsidRPr="00A96092">
        <w:rPr>
          <w:vertAlign w:val="superscript"/>
          <w:lang w:val="ro-RO"/>
        </w:rPr>
        <w:t>2</w:t>
      </w:r>
      <w:r w:rsidRPr="00A96092">
        <w:rPr>
          <w:lang w:val="ro-RO"/>
        </w:rPr>
        <w:t xml:space="preserve"> sub formă de perfuzie intravenoasă pentru 4 doze săptămânale. Pacienţii cu număr mai mare de celule CD19-pozitive sau leziuni tumorale au avut un Cl</w:t>
      </w:r>
      <w:r w:rsidRPr="001A6071">
        <w:rPr>
          <w:vertAlign w:val="subscript"/>
          <w:lang w:val="ro-RO"/>
        </w:rPr>
        <w:t>2</w:t>
      </w:r>
      <w:r w:rsidRPr="00360F65">
        <w:rPr>
          <w:lang w:val="ro-RO"/>
        </w:rPr>
        <w:t xml:space="preserve"> mai mare. Totuşi, o mare componentă a variabilităţii individuale rămâne pentru Cl</w:t>
      </w:r>
      <w:r w:rsidRPr="00BF2262">
        <w:rPr>
          <w:vertAlign w:val="subscript"/>
          <w:lang w:val="ro-RO"/>
        </w:rPr>
        <w:t>2</w:t>
      </w:r>
      <w:r w:rsidRPr="00BF2262">
        <w:rPr>
          <w:lang w:val="ro-RO"/>
        </w:rPr>
        <w:t xml:space="preserve"> după corecţia pentru numărul celulelor CD19-pozitive sau mărimea leziunii tumorale. V</w:t>
      </w:r>
      <w:r w:rsidRPr="00BF2262">
        <w:rPr>
          <w:vertAlign w:val="subscript"/>
          <w:lang w:val="ro-RO"/>
        </w:rPr>
        <w:t>1</w:t>
      </w:r>
      <w:r w:rsidRPr="00BF2262">
        <w:rPr>
          <w:lang w:val="ro-RO"/>
        </w:rPr>
        <w:t xml:space="preserve"> variază prin aria suprafeţei corporale (BSA) şi terapia CHOP. La această variabilitate a V</w:t>
      </w:r>
      <w:r w:rsidRPr="00BF2262">
        <w:rPr>
          <w:vertAlign w:val="subscript"/>
          <w:lang w:val="ro-RO"/>
        </w:rPr>
        <w:t>1</w:t>
      </w:r>
      <w:r w:rsidRPr="00BF2262">
        <w:rPr>
          <w:lang w:val="ro-RO"/>
        </w:rPr>
        <w:t xml:space="preserve"> (27,1% şi 19,0%) a contribuit media BSA (1,53 până la 2,32 m</w:t>
      </w:r>
      <w:r w:rsidRPr="00BF2262">
        <w:rPr>
          <w:vertAlign w:val="superscript"/>
          <w:lang w:val="ro-RO"/>
        </w:rPr>
        <w:t>2</w:t>
      </w:r>
      <w:r w:rsidRPr="00BF2262">
        <w:rPr>
          <w:lang w:val="ro-RO"/>
        </w:rPr>
        <w:t xml:space="preserve">), respectiv terapia CHOP concurentă, care au fost relativ scăzute. Vârsta, sexul şi statusul de performanţă OMS nu au avut efect asupra farmacocineticii </w:t>
      </w:r>
      <w:r w:rsidRPr="00BF2262">
        <w:rPr>
          <w:szCs w:val="22"/>
          <w:lang w:val="ro-RO"/>
        </w:rPr>
        <w:t>MabThera</w:t>
      </w:r>
      <w:r w:rsidRPr="00BF2262">
        <w:rPr>
          <w:lang w:val="ro-RO"/>
        </w:rPr>
        <w:t xml:space="preserve">. Această analiză sugerează că ajustarea dozei de </w:t>
      </w:r>
      <w:r w:rsidRPr="00BF2262">
        <w:rPr>
          <w:szCs w:val="22"/>
          <w:lang w:val="ro-RO"/>
        </w:rPr>
        <w:t>MabThera</w:t>
      </w:r>
      <w:r w:rsidRPr="00BF2262">
        <w:rPr>
          <w:lang w:val="ro-RO"/>
        </w:rPr>
        <w:t xml:space="preserve"> cu oricare dintre co-variabilele testate se aşteaptă să nu determine reduceri semnificative în variabilitatea farmacocineticii sale.</w:t>
      </w:r>
    </w:p>
    <w:p w14:paraId="6A96A117" w14:textId="77777777" w:rsidR="00AF03C3" w:rsidRPr="00BF2262" w:rsidRDefault="00AF03C3" w:rsidP="00992479">
      <w:pPr>
        <w:rPr>
          <w:lang w:val="ro-RO"/>
        </w:rPr>
      </w:pPr>
    </w:p>
    <w:p w14:paraId="2FAED33C" w14:textId="77777777" w:rsidR="00AF03C3" w:rsidRPr="00BF2262" w:rsidRDefault="00AF03C3" w:rsidP="00992479">
      <w:pPr>
        <w:rPr>
          <w:lang w:val="ro-RO"/>
        </w:rPr>
      </w:pPr>
      <w:r w:rsidRPr="00BF2262">
        <w:rPr>
          <w:szCs w:val="22"/>
          <w:lang w:val="ro-RO"/>
        </w:rPr>
        <w:t>MabThera</w:t>
      </w:r>
      <w:r w:rsidRPr="00BF2262">
        <w:rPr>
          <w:lang w:val="ro-RO"/>
        </w:rPr>
        <w:t>, administrat ca o perfuzie intravenoasă la o doză de 375 mg/m</w:t>
      </w:r>
      <w:r w:rsidRPr="00BF2262">
        <w:rPr>
          <w:vertAlign w:val="superscript"/>
          <w:lang w:val="ro-RO"/>
        </w:rPr>
        <w:t xml:space="preserve">2 </w:t>
      </w:r>
      <w:r w:rsidRPr="00BF2262">
        <w:rPr>
          <w:lang w:val="ro-RO"/>
        </w:rPr>
        <w:t xml:space="preserve">la intervale săptămânale pentru 4 doze la 203 pacienţi cu LNH netrataţi anterior cu </w:t>
      </w:r>
      <w:r w:rsidRPr="00BF2262">
        <w:rPr>
          <w:szCs w:val="22"/>
          <w:lang w:val="ro-RO"/>
        </w:rPr>
        <w:t>MabThera</w:t>
      </w:r>
      <w:r w:rsidRPr="00BF2262">
        <w:rPr>
          <w:lang w:val="ro-RO"/>
        </w:rPr>
        <w:t>, a adus un beneficiu al C</w:t>
      </w:r>
      <w:r w:rsidRPr="00BF2262">
        <w:rPr>
          <w:vertAlign w:val="subscript"/>
          <w:lang w:val="ro-RO"/>
        </w:rPr>
        <w:t>max</w:t>
      </w:r>
      <w:r w:rsidRPr="00BF2262">
        <w:rPr>
          <w:lang w:val="ro-RO"/>
        </w:rPr>
        <w:t xml:space="preserve"> medii după a patra perfuzie de 486 µg/ml (interval între 77,5 şi 996,6 µg/ml). Rituximab a fost detectabil în serul pacienţilor timp de 3 – 6 luni după terminarea ultimului tratament.</w:t>
      </w:r>
    </w:p>
    <w:p w14:paraId="60EA8381" w14:textId="77777777" w:rsidR="00AF03C3" w:rsidRPr="00BF2262" w:rsidRDefault="00AF03C3" w:rsidP="00992479">
      <w:pPr>
        <w:rPr>
          <w:lang w:val="ro-RO"/>
        </w:rPr>
      </w:pPr>
    </w:p>
    <w:p w14:paraId="1FC3DC7C" w14:textId="77777777" w:rsidR="00AF03C3" w:rsidRPr="00BF2262" w:rsidRDefault="00AF03C3" w:rsidP="008E33A2">
      <w:pPr>
        <w:keepNext/>
        <w:keepLines/>
        <w:rPr>
          <w:lang w:val="ro-RO"/>
        </w:rPr>
      </w:pPr>
      <w:r w:rsidRPr="00BF2262">
        <w:rPr>
          <w:lang w:val="ro-RO"/>
        </w:rPr>
        <w:t xml:space="preserve">După administrarea de </w:t>
      </w:r>
      <w:r w:rsidRPr="00BF2262">
        <w:rPr>
          <w:szCs w:val="22"/>
          <w:lang w:val="ro-RO"/>
        </w:rPr>
        <w:t>MabThera</w:t>
      </w:r>
      <w:r w:rsidRPr="00BF2262">
        <w:rPr>
          <w:lang w:val="ro-RO"/>
        </w:rPr>
        <w:t xml:space="preserve"> în doză de 375 mg/m</w:t>
      </w:r>
      <w:r w:rsidRPr="00BF2262">
        <w:rPr>
          <w:vertAlign w:val="superscript"/>
          <w:lang w:val="ro-RO"/>
        </w:rPr>
        <w:t>2</w:t>
      </w:r>
      <w:r w:rsidRPr="00BF2262">
        <w:rPr>
          <w:lang w:val="ro-RO"/>
        </w:rPr>
        <w:t xml:space="preserve"> ca perfuzie intravenoasă la intervale săptămânale pentru 8 doze, la 37 pacienţi cu LNH, valoarea medie a C</w:t>
      </w:r>
      <w:r w:rsidRPr="00BF2262">
        <w:rPr>
          <w:vertAlign w:val="subscript"/>
          <w:lang w:val="ro-RO"/>
        </w:rPr>
        <w:t>max</w:t>
      </w:r>
      <w:r w:rsidRPr="00BF2262">
        <w:rPr>
          <w:lang w:val="ro-RO"/>
        </w:rPr>
        <w:t xml:space="preserve"> a crescut cu fiecare perfuzie succesivă, situându-se de la o medie de 243 µg/ml (interval 16 – 582 µg/ml) după prima perfuzie, până la 550 µg/ml (interval 171 – 1177 µg/ml) după a opta perfuzie.</w:t>
      </w:r>
    </w:p>
    <w:p w14:paraId="37EE34C0" w14:textId="77777777" w:rsidR="00AF03C3" w:rsidRPr="00BF2262" w:rsidRDefault="00AF03C3" w:rsidP="008E33A2">
      <w:pPr>
        <w:keepNext/>
        <w:keepLines/>
        <w:rPr>
          <w:lang w:val="ro-RO"/>
        </w:rPr>
      </w:pPr>
    </w:p>
    <w:p w14:paraId="486A69F7" w14:textId="77777777" w:rsidR="00AF03C3" w:rsidRPr="00BF2262" w:rsidRDefault="00AF03C3" w:rsidP="008E33A2">
      <w:pPr>
        <w:keepNext/>
        <w:keepLines/>
        <w:rPr>
          <w:lang w:val="ro-RO"/>
        </w:rPr>
      </w:pPr>
      <w:r w:rsidRPr="00BF2262">
        <w:rPr>
          <w:lang w:val="ro-RO"/>
        </w:rPr>
        <w:t xml:space="preserve">Profilul farmacocinetic al </w:t>
      </w:r>
      <w:r w:rsidRPr="00BF2262">
        <w:rPr>
          <w:szCs w:val="22"/>
          <w:lang w:val="ro-RO"/>
        </w:rPr>
        <w:t>MabThera</w:t>
      </w:r>
      <w:r w:rsidRPr="00BF2262">
        <w:rPr>
          <w:lang w:val="ro-RO"/>
        </w:rPr>
        <w:t xml:space="preserve"> când este administrat în 6 perfuzii de câte 375 mg/m</w:t>
      </w:r>
      <w:r w:rsidRPr="00BF2262">
        <w:rPr>
          <w:vertAlign w:val="superscript"/>
          <w:lang w:val="ro-RO"/>
        </w:rPr>
        <w:t>2</w:t>
      </w:r>
      <w:r w:rsidRPr="00BF2262">
        <w:rPr>
          <w:lang w:val="ro-RO"/>
        </w:rPr>
        <w:t xml:space="preserve"> în combinaţie cu 6 cicluri de chimioterapie CHOP a fost similar cu cel observat în cazul administrării </w:t>
      </w:r>
      <w:r w:rsidRPr="00BF2262">
        <w:rPr>
          <w:szCs w:val="22"/>
          <w:lang w:val="ro-RO"/>
        </w:rPr>
        <w:t>MabThera</w:t>
      </w:r>
      <w:r w:rsidRPr="00BF2262">
        <w:rPr>
          <w:lang w:val="ro-RO"/>
        </w:rPr>
        <w:t xml:space="preserve"> în monoterapie.</w:t>
      </w:r>
    </w:p>
    <w:p w14:paraId="356FF5C2" w14:textId="77777777" w:rsidR="00AF03C3" w:rsidRPr="00BF2262" w:rsidRDefault="00AF03C3" w:rsidP="00992479">
      <w:pPr>
        <w:tabs>
          <w:tab w:val="left" w:pos="567"/>
        </w:tabs>
        <w:outlineLvl w:val="0"/>
        <w:rPr>
          <w:szCs w:val="22"/>
          <w:u w:val="single"/>
          <w:lang w:val="ro-RO"/>
        </w:rPr>
      </w:pPr>
    </w:p>
    <w:p w14:paraId="2333E2D4" w14:textId="77777777" w:rsidR="001E26C3" w:rsidRPr="00BF2262" w:rsidRDefault="001E26C3" w:rsidP="001E26C3">
      <w:pPr>
        <w:outlineLvl w:val="0"/>
        <w:rPr>
          <w:bCs/>
          <w:szCs w:val="22"/>
          <w:u w:val="single"/>
          <w:lang w:val="ro-RO"/>
        </w:rPr>
      </w:pPr>
      <w:r w:rsidRPr="00BF2262">
        <w:rPr>
          <w:bCs/>
          <w:szCs w:val="22"/>
          <w:u w:val="single"/>
          <w:lang w:val="ro-RO"/>
        </w:rPr>
        <w:t>DLBCL/BL/BAL/BLL la pacienţii copii şi adolescenţi</w:t>
      </w:r>
    </w:p>
    <w:p w14:paraId="1891A035" w14:textId="77777777" w:rsidR="001E26C3" w:rsidRPr="00BF2262" w:rsidRDefault="001E26C3" w:rsidP="001E26C3">
      <w:pPr>
        <w:rPr>
          <w:highlight w:val="yellow"/>
          <w:u w:val="single"/>
          <w:lang w:val="ro-RO"/>
        </w:rPr>
      </w:pPr>
    </w:p>
    <w:p w14:paraId="25BBC5C8" w14:textId="77777777" w:rsidR="001E26C3" w:rsidRPr="00BF2262" w:rsidRDefault="001E26C3" w:rsidP="001E26C3">
      <w:pPr>
        <w:rPr>
          <w:szCs w:val="22"/>
          <w:lang w:val="ro-RO"/>
        </w:rPr>
      </w:pPr>
      <w:r w:rsidRPr="00BF2262">
        <w:rPr>
          <w:lang w:val="ro-RO"/>
        </w:rPr>
        <w:t xml:space="preserve">În studiul clinic care studiază DLBCL/BL/BAL/BLL pediatric, PK a fost studiat pe un subgrup de 35 de pacienți cu vârsta de peste 3 ani. PK a fost comparabil </w:t>
      </w:r>
      <w:r w:rsidRPr="00785E6E">
        <w:rPr>
          <w:lang w:val="ro-RO"/>
        </w:rPr>
        <w:t xml:space="preserve">între cele </w:t>
      </w:r>
      <w:r w:rsidRPr="00BF2262">
        <w:rPr>
          <w:lang w:val="ro-RO"/>
        </w:rPr>
        <w:t>grupe de vârstă (</w:t>
      </w:r>
      <w:r w:rsidRPr="00BF2262">
        <w:rPr>
          <w:lang w:val="ro-RO"/>
        </w:rPr>
        <w:sym w:font="Symbol" w:char="F0B3"/>
      </w:r>
      <w:r w:rsidR="00C50098" w:rsidRPr="00BF2262">
        <w:rPr>
          <w:lang w:val="ro-RO"/>
        </w:rPr>
        <w:t xml:space="preserve"> </w:t>
      </w:r>
      <w:r w:rsidRPr="00BF2262">
        <w:rPr>
          <w:lang w:val="ro-RO"/>
        </w:rPr>
        <w:t xml:space="preserve">3 ani </w:t>
      </w:r>
      <w:r w:rsidR="00C50098" w:rsidRPr="00BF2262">
        <w:rPr>
          <w:lang w:val="ro-RO"/>
        </w:rPr>
        <w:t>până la</w:t>
      </w:r>
      <w:r w:rsidRPr="00BF2262">
        <w:rPr>
          <w:lang w:val="ro-RO"/>
        </w:rPr>
        <w:t xml:space="preserve"> </w:t>
      </w:r>
      <w:r w:rsidRPr="00BF2262">
        <w:rPr>
          <w:lang w:val="ro-RO"/>
        </w:rPr>
        <w:sym w:font="Symbol" w:char="F03C"/>
      </w:r>
      <w:r w:rsidR="00C50098" w:rsidRPr="00BF2262">
        <w:rPr>
          <w:lang w:val="ro-RO"/>
        </w:rPr>
        <w:t xml:space="preserve"> </w:t>
      </w:r>
      <w:r w:rsidRPr="00BF2262">
        <w:rPr>
          <w:lang w:val="ro-RO"/>
        </w:rPr>
        <w:t xml:space="preserve">12 ani comparativ cu </w:t>
      </w:r>
      <w:r w:rsidRPr="00BF2262">
        <w:rPr>
          <w:lang w:val="ro-RO"/>
        </w:rPr>
        <w:sym w:font="Symbol" w:char="F0B3"/>
      </w:r>
      <w:r w:rsidR="00C50098" w:rsidRPr="00BF2262">
        <w:rPr>
          <w:lang w:val="ro-RO"/>
        </w:rPr>
        <w:t xml:space="preserve"> </w:t>
      </w:r>
      <w:r w:rsidRPr="00BF2262">
        <w:rPr>
          <w:lang w:val="ro-RO"/>
        </w:rPr>
        <w:t xml:space="preserve">12 ani </w:t>
      </w:r>
      <w:r w:rsidRPr="00BF2262">
        <w:rPr>
          <w:lang w:val="ro-RO"/>
        </w:rPr>
        <w:sym w:font="Symbol" w:char="F03C"/>
      </w:r>
      <w:r w:rsidR="00C50098" w:rsidRPr="00BF2262">
        <w:rPr>
          <w:lang w:val="ro-RO"/>
        </w:rPr>
        <w:t xml:space="preserve"> </w:t>
      </w:r>
      <w:r w:rsidRPr="00BF2262">
        <w:rPr>
          <w:lang w:val="ro-RO"/>
        </w:rPr>
        <w:t>18 ani). După două perfuzii intravenoase cu MabThera de 375 mg/m</w:t>
      </w:r>
      <w:r w:rsidRPr="00BF2262">
        <w:rPr>
          <w:vertAlign w:val="superscript"/>
          <w:lang w:val="ro-RO"/>
        </w:rPr>
        <w:t>2</w:t>
      </w:r>
      <w:r w:rsidRPr="00BF2262">
        <w:rPr>
          <w:lang w:val="ro-RO"/>
        </w:rPr>
        <w:t xml:space="preserve"> în fiecare din cele două cicluri de tratament de inducție (ciclul 1 și 2) urmate de o perfuzie intravenoasă cu MabThera de 375 mg/m</w:t>
      </w:r>
      <w:r w:rsidRPr="00BF2262">
        <w:rPr>
          <w:vertAlign w:val="superscript"/>
          <w:lang w:val="ro-RO"/>
        </w:rPr>
        <w:t>2</w:t>
      </w:r>
      <w:r w:rsidRPr="00BF2262">
        <w:rPr>
          <w:lang w:val="ro-RO"/>
        </w:rPr>
        <w:t xml:space="preserve"> în fiecare din ciclurile de tratament de consolidare (ciclul 3 și 4)</w:t>
      </w:r>
      <w:r w:rsidR="00C50098" w:rsidRPr="00BF2262">
        <w:rPr>
          <w:lang w:val="ro-RO"/>
        </w:rPr>
        <w:t>,</w:t>
      </w:r>
      <w:r w:rsidRPr="00BF2262">
        <w:rPr>
          <w:lang w:val="ro-RO"/>
        </w:rPr>
        <w:t xml:space="preserve"> concentrația maximă a fost cea mai ridicată după cea de-a patra perfuzie (ciclul 2) cu o medie geometrică de 347 </w:t>
      </w:r>
      <w:r w:rsidRPr="00BF2262">
        <w:rPr>
          <w:lang w:val="ro-RO"/>
        </w:rPr>
        <w:sym w:font="Symbol" w:char="F06D"/>
      </w:r>
      <w:r w:rsidRPr="00BF2262">
        <w:rPr>
          <w:lang w:val="ro-RO"/>
        </w:rPr>
        <w:t>g/ml</w:t>
      </w:r>
      <w:r w:rsidR="00C50098" w:rsidRPr="00BF2262">
        <w:rPr>
          <w:lang w:val="ro-RO"/>
        </w:rPr>
        <w:t>,</w:t>
      </w:r>
      <w:r w:rsidRPr="00BF2262">
        <w:rPr>
          <w:lang w:val="ro-RO"/>
        </w:rPr>
        <w:t xml:space="preserve"> urmată de concentrațiile maxime cu medie geometrică mică (Ciclul 4: 247 </w:t>
      </w:r>
      <w:r w:rsidRPr="00BF2262">
        <w:rPr>
          <w:lang w:val="ro-RO"/>
        </w:rPr>
        <w:sym w:font="Symbol" w:char="F06D"/>
      </w:r>
      <w:r w:rsidRPr="00BF2262">
        <w:rPr>
          <w:lang w:val="ro-RO"/>
        </w:rPr>
        <w:t>g/ml). Cu acest regim de dozare, s-au menținut concentrațiile minime (geometric înseamnă: 41,8 µg/ml (pre</w:t>
      </w:r>
      <w:r w:rsidRPr="00BF2262">
        <w:rPr>
          <w:lang w:val="ro-RO"/>
        </w:rPr>
        <w:noBreakHyphen/>
        <w:t>doză Ciclul 2; după 1 ciclu), 67,7 µg/ml (pre</w:t>
      </w:r>
      <w:r w:rsidRPr="00BF2262">
        <w:rPr>
          <w:lang w:val="ro-RO"/>
        </w:rPr>
        <w:noBreakHyphen/>
        <w:t>doză Ciclul 3, după 2 cicluri) și 58,5 µg/ml (pre</w:t>
      </w:r>
      <w:r w:rsidRPr="00BF2262">
        <w:rPr>
          <w:lang w:val="ro-RO"/>
        </w:rPr>
        <w:noBreakHyphen/>
        <w:t xml:space="preserve">doză Ciclul 4, după 3 cicluri)). Timpul de înjumătățire prin eliminare la pacienții </w:t>
      </w:r>
      <w:r w:rsidRPr="00BF2262">
        <w:rPr>
          <w:bCs/>
          <w:szCs w:val="22"/>
          <w:lang w:val="ro-RO"/>
        </w:rPr>
        <w:t>copii şi adolescenţi</w:t>
      </w:r>
      <w:r w:rsidRPr="00BF2262">
        <w:rPr>
          <w:lang w:val="ro-RO"/>
        </w:rPr>
        <w:t xml:space="preserve"> cu vârsta de peste 3 ani a fost de 26 de zile.</w:t>
      </w:r>
    </w:p>
    <w:p w14:paraId="2F9F49CC" w14:textId="77777777" w:rsidR="001E26C3" w:rsidRPr="00BF2262" w:rsidRDefault="001E26C3" w:rsidP="001E26C3">
      <w:pPr>
        <w:rPr>
          <w:szCs w:val="22"/>
          <w:lang w:val="ro-RO"/>
        </w:rPr>
      </w:pPr>
    </w:p>
    <w:p w14:paraId="0CDEDD2C" w14:textId="77777777" w:rsidR="001E26C3" w:rsidRPr="00785E6E" w:rsidRDefault="001E26C3" w:rsidP="001E26C3">
      <w:pPr>
        <w:rPr>
          <w:lang w:val="ro-RO"/>
        </w:rPr>
      </w:pPr>
      <w:r w:rsidRPr="00BF2262">
        <w:rPr>
          <w:lang w:val="ro-RO"/>
        </w:rPr>
        <w:t xml:space="preserve">Caracteristicile PK ale MabThera la pacienții </w:t>
      </w:r>
      <w:r w:rsidRPr="00BF2262">
        <w:rPr>
          <w:bCs/>
          <w:szCs w:val="22"/>
          <w:lang w:val="ro-RO"/>
        </w:rPr>
        <w:t>copii şi adolescenţi</w:t>
      </w:r>
      <w:r w:rsidRPr="00BF2262">
        <w:rPr>
          <w:lang w:val="ro-RO"/>
        </w:rPr>
        <w:t xml:space="preserve"> cu DLBCL/BL/BAL/BLL au fost similare cu cele observate la pacienții adulți cu LNH.</w:t>
      </w:r>
    </w:p>
    <w:p w14:paraId="5CD78E17" w14:textId="77777777" w:rsidR="00C50098" w:rsidRPr="009921D5" w:rsidRDefault="00C50098" w:rsidP="00992479">
      <w:pPr>
        <w:tabs>
          <w:tab w:val="left" w:pos="567"/>
        </w:tabs>
        <w:outlineLvl w:val="0"/>
        <w:rPr>
          <w:szCs w:val="22"/>
          <w:lang w:val="ro-RO"/>
        </w:rPr>
      </w:pPr>
    </w:p>
    <w:p w14:paraId="5472EF88" w14:textId="77777777" w:rsidR="001E26C3" w:rsidRPr="00DE793B" w:rsidRDefault="00C50098" w:rsidP="00992479">
      <w:pPr>
        <w:tabs>
          <w:tab w:val="left" w:pos="567"/>
        </w:tabs>
        <w:outlineLvl w:val="0"/>
        <w:rPr>
          <w:szCs w:val="22"/>
          <w:lang w:val="ro-RO"/>
        </w:rPr>
      </w:pPr>
      <w:r w:rsidRPr="006F57C2">
        <w:rPr>
          <w:szCs w:val="22"/>
          <w:lang w:val="ro-RO"/>
        </w:rPr>
        <w:t>Cu toate că nu sunt disponibile date PK la grupul de pacienți cu vârsta</w:t>
      </w:r>
      <w:r w:rsidRPr="00F761A2">
        <w:rPr>
          <w:szCs w:val="22"/>
          <w:lang w:val="ro-RO"/>
        </w:rPr>
        <w:t xml:space="preserve"> </w:t>
      </w:r>
      <w:r w:rsidR="00C5656E" w:rsidRPr="00BF2262">
        <w:rPr>
          <w:lang w:val="ro-RO"/>
        </w:rPr>
        <w:sym w:font="Symbol" w:char="F0B3"/>
      </w:r>
      <w:r w:rsidR="00C5656E">
        <w:rPr>
          <w:lang w:val="ro-RO"/>
        </w:rPr>
        <w:t xml:space="preserve"> </w:t>
      </w:r>
      <w:r w:rsidRPr="00F761A2">
        <w:rPr>
          <w:szCs w:val="22"/>
          <w:lang w:val="ro-RO"/>
        </w:rPr>
        <w:t xml:space="preserve">6 luni </w:t>
      </w:r>
      <w:r w:rsidR="00C5656E" w:rsidRPr="00BF2262">
        <w:rPr>
          <w:lang w:val="ro-RO"/>
        </w:rPr>
        <w:t xml:space="preserve">până la </w:t>
      </w:r>
      <w:r w:rsidR="00C5656E" w:rsidRPr="00BF2262">
        <w:rPr>
          <w:lang w:val="ro-RO"/>
        </w:rPr>
        <w:sym w:font="Symbol" w:char="F03C"/>
      </w:r>
      <w:r w:rsidR="00C5656E" w:rsidRPr="00BF2262">
        <w:rPr>
          <w:lang w:val="ro-RO"/>
        </w:rPr>
        <w:t xml:space="preserve"> </w:t>
      </w:r>
      <w:r w:rsidRPr="00F761A2">
        <w:rPr>
          <w:szCs w:val="22"/>
          <w:lang w:val="ro-RO"/>
        </w:rPr>
        <w:t xml:space="preserve">3 ani, predicția PK a populației susține expunerea sistemică comparabilă (ASC, </w:t>
      </w:r>
      <w:r w:rsidRPr="00BF2262">
        <w:rPr>
          <w:szCs w:val="22"/>
          <w:lang w:val="ro-RO" w:eastAsia="en-US"/>
        </w:rPr>
        <w:t>C</w:t>
      </w:r>
      <w:r w:rsidRPr="00BF2262">
        <w:rPr>
          <w:szCs w:val="22"/>
          <w:vertAlign w:val="subscript"/>
          <w:lang w:val="ro-RO" w:eastAsia="en-US"/>
        </w:rPr>
        <w:t>min</w:t>
      </w:r>
      <w:r w:rsidRPr="00785E6E">
        <w:rPr>
          <w:szCs w:val="22"/>
          <w:lang w:val="ro-RO"/>
        </w:rPr>
        <w:t>) la acest grup de vârstă cu grupul de pacienți cu vârsta ≥ 3 ani (Tabelul 2</w:t>
      </w:r>
      <w:r w:rsidR="009C6A42" w:rsidRPr="009921D5">
        <w:rPr>
          <w:szCs w:val="22"/>
          <w:lang w:val="ro-RO"/>
        </w:rPr>
        <w:t>4</w:t>
      </w:r>
      <w:r w:rsidRPr="006F57C2">
        <w:rPr>
          <w:szCs w:val="22"/>
          <w:lang w:val="ro-RO"/>
        </w:rPr>
        <w:t>). Cu toate că o dimensiune mai mică a tumorii la momentul inițial are</w:t>
      </w:r>
      <w:r w:rsidRPr="00F761A2">
        <w:rPr>
          <w:szCs w:val="22"/>
          <w:lang w:val="ro-RO"/>
        </w:rPr>
        <w:t xml:space="preserve"> legătură cu o expunere ridicată datorată unui clearance dependent de timp mai mic, expunerile sistemice impactate de diferite dimensiuni ale tumorii rămân în i</w:t>
      </w:r>
      <w:r w:rsidRPr="003269AA">
        <w:rPr>
          <w:szCs w:val="22"/>
          <w:lang w:val="ro-RO"/>
        </w:rPr>
        <w:t>ntervalul de expunere care a fost eficient și a avut un profil de siguranță acceptabil.</w:t>
      </w:r>
    </w:p>
    <w:p w14:paraId="585C12D1" w14:textId="77777777" w:rsidR="00C50098" w:rsidRPr="00282F3C" w:rsidRDefault="00C50098" w:rsidP="00992479">
      <w:pPr>
        <w:tabs>
          <w:tab w:val="left" w:pos="567"/>
        </w:tabs>
        <w:outlineLvl w:val="0"/>
        <w:rPr>
          <w:szCs w:val="22"/>
          <w:u w:val="single"/>
          <w:lang w:val="ro-RO"/>
        </w:rPr>
      </w:pPr>
    </w:p>
    <w:p w14:paraId="5F4AB0AB" w14:textId="77777777" w:rsidR="001E26C3" w:rsidRPr="00BF2262" w:rsidRDefault="001E26C3" w:rsidP="008E33A2">
      <w:pPr>
        <w:jc w:val="both"/>
        <w:rPr>
          <w:b/>
          <w:szCs w:val="22"/>
          <w:lang w:val="ro-RO" w:eastAsia="en-US"/>
        </w:rPr>
      </w:pPr>
      <w:r w:rsidRPr="00BF2262">
        <w:rPr>
          <w:b/>
          <w:szCs w:val="22"/>
          <w:lang w:val="ro-RO" w:eastAsia="en-US"/>
        </w:rPr>
        <w:t>Tabe</w:t>
      </w:r>
      <w:r w:rsidR="00332F9C" w:rsidRPr="00BF2262">
        <w:rPr>
          <w:b/>
          <w:szCs w:val="22"/>
          <w:lang w:val="ro-RO" w:eastAsia="en-US"/>
        </w:rPr>
        <w:t>l</w:t>
      </w:r>
      <w:r w:rsidRPr="00BF2262">
        <w:rPr>
          <w:b/>
          <w:szCs w:val="22"/>
          <w:lang w:val="ro-RO" w:eastAsia="en-US"/>
        </w:rPr>
        <w:t xml:space="preserve"> 2</w:t>
      </w:r>
      <w:r w:rsidR="009C6A42" w:rsidRPr="00BF2262">
        <w:rPr>
          <w:b/>
          <w:szCs w:val="22"/>
          <w:lang w:val="ro-RO" w:eastAsia="en-US"/>
        </w:rPr>
        <w:t>4</w:t>
      </w:r>
      <w:r w:rsidRPr="00BF2262">
        <w:rPr>
          <w:b/>
          <w:szCs w:val="22"/>
          <w:lang w:val="ro-RO" w:eastAsia="en-US"/>
        </w:rPr>
        <w:t xml:space="preserve"> </w:t>
      </w:r>
      <w:r w:rsidR="00FF249A" w:rsidRPr="00BF2262">
        <w:rPr>
          <w:b/>
          <w:szCs w:val="22"/>
          <w:lang w:val="ro-RO" w:eastAsia="en-US"/>
        </w:rPr>
        <w:t xml:space="preserve">Parametrii estimați </w:t>
      </w:r>
      <w:r w:rsidRPr="00BF2262">
        <w:rPr>
          <w:b/>
          <w:szCs w:val="22"/>
          <w:lang w:val="ro-RO" w:eastAsia="en-US"/>
        </w:rPr>
        <w:t xml:space="preserve">PK </w:t>
      </w:r>
      <w:r w:rsidR="00FF249A" w:rsidRPr="00BF2262">
        <w:rPr>
          <w:b/>
          <w:szCs w:val="22"/>
          <w:lang w:val="ro-RO" w:eastAsia="en-US"/>
        </w:rPr>
        <w:t xml:space="preserve">după administrarea schemei terapeutice de </w:t>
      </w:r>
      <w:r w:rsidRPr="00BF2262">
        <w:rPr>
          <w:b/>
          <w:szCs w:val="22"/>
          <w:lang w:val="ro-RO" w:eastAsia="en-US"/>
        </w:rPr>
        <w:t xml:space="preserve">Rituximab </w:t>
      </w:r>
      <w:r w:rsidR="00FF249A" w:rsidRPr="00BF2262">
        <w:rPr>
          <w:b/>
          <w:szCs w:val="22"/>
          <w:lang w:val="ro-RO" w:eastAsia="en-US"/>
        </w:rPr>
        <w:t xml:space="preserve">la pacienții copii și adolescenți cu </w:t>
      </w:r>
      <w:r w:rsidRPr="00BF2262">
        <w:rPr>
          <w:b/>
          <w:szCs w:val="22"/>
          <w:lang w:val="ro-RO" w:eastAsia="en-US"/>
        </w:rPr>
        <w:t xml:space="preserve"> DLBCL/BL/BAL/BLL</w:t>
      </w:r>
    </w:p>
    <w:p w14:paraId="4F687AAB" w14:textId="77777777" w:rsidR="004100F4" w:rsidRPr="00BF2262" w:rsidRDefault="004100F4" w:rsidP="008E33A2">
      <w:pPr>
        <w:jc w:val="both"/>
        <w:rPr>
          <w:b/>
          <w:szCs w:val="22"/>
          <w:lang w:val="ro-RO"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2565"/>
        <w:gridCol w:w="2346"/>
        <w:gridCol w:w="2347"/>
      </w:tblGrid>
      <w:tr w:rsidR="001E26C3" w:rsidRPr="00BF2262" w14:paraId="1B1EFDE3" w14:textId="77777777" w:rsidTr="008E33A2">
        <w:trPr>
          <w:trHeight w:val="491"/>
        </w:trPr>
        <w:tc>
          <w:tcPr>
            <w:tcW w:w="1809" w:type="dxa"/>
            <w:vAlign w:val="center"/>
          </w:tcPr>
          <w:p w14:paraId="7636D732" w14:textId="77777777" w:rsidR="001E26C3" w:rsidRPr="00BF2262" w:rsidRDefault="00FF249A" w:rsidP="00FF249A">
            <w:pPr>
              <w:rPr>
                <w:b/>
                <w:szCs w:val="22"/>
                <w:lang w:val="ro-RO" w:eastAsia="en-US"/>
              </w:rPr>
            </w:pPr>
            <w:r w:rsidRPr="00BF2262">
              <w:rPr>
                <w:b/>
                <w:szCs w:val="22"/>
                <w:lang w:val="ro-RO" w:eastAsia="en-US"/>
              </w:rPr>
              <w:t>Grup de vârstă</w:t>
            </w:r>
          </w:p>
        </w:tc>
        <w:tc>
          <w:tcPr>
            <w:tcW w:w="2565" w:type="dxa"/>
            <w:vAlign w:val="center"/>
          </w:tcPr>
          <w:p w14:paraId="30EA9AA4" w14:textId="77777777" w:rsidR="001E26C3" w:rsidRPr="00BF2262" w:rsidRDefault="001E26C3" w:rsidP="008E33A2">
            <w:pPr>
              <w:jc w:val="center"/>
              <w:rPr>
                <w:b/>
                <w:szCs w:val="22"/>
                <w:lang w:val="ro-RO" w:eastAsia="en-US"/>
              </w:rPr>
            </w:pPr>
            <w:r w:rsidRPr="00BF2262">
              <w:rPr>
                <w:b/>
                <w:szCs w:val="22"/>
                <w:lang w:val="ro-RO" w:eastAsia="en-US"/>
              </w:rPr>
              <w:t xml:space="preserve">≥ 6 </w:t>
            </w:r>
            <w:r w:rsidR="00FF249A" w:rsidRPr="00BF2262">
              <w:rPr>
                <w:b/>
                <w:szCs w:val="22"/>
                <w:lang w:val="ro-RO" w:eastAsia="en-US"/>
              </w:rPr>
              <w:t xml:space="preserve">luni până la </w:t>
            </w:r>
            <w:r w:rsidRPr="00BF2262">
              <w:rPr>
                <w:b/>
                <w:szCs w:val="22"/>
                <w:lang w:val="ro-RO" w:eastAsia="en-US"/>
              </w:rPr>
              <w:t xml:space="preserve">&lt; 3 </w:t>
            </w:r>
            <w:r w:rsidR="00FF249A" w:rsidRPr="00BF2262">
              <w:rPr>
                <w:b/>
                <w:szCs w:val="22"/>
                <w:lang w:val="ro-RO" w:eastAsia="en-US"/>
              </w:rPr>
              <w:t>ani</w:t>
            </w:r>
          </w:p>
        </w:tc>
        <w:tc>
          <w:tcPr>
            <w:tcW w:w="2346" w:type="dxa"/>
            <w:vAlign w:val="center"/>
          </w:tcPr>
          <w:p w14:paraId="333B5A9F" w14:textId="77777777" w:rsidR="001E26C3" w:rsidRPr="00BF2262" w:rsidRDefault="001E26C3" w:rsidP="00FF249A">
            <w:pPr>
              <w:rPr>
                <w:b/>
                <w:szCs w:val="22"/>
                <w:lang w:val="ro-RO" w:eastAsia="en-US"/>
              </w:rPr>
            </w:pPr>
            <w:r w:rsidRPr="00BF2262">
              <w:rPr>
                <w:b/>
                <w:szCs w:val="22"/>
                <w:lang w:val="ro-RO" w:eastAsia="en-US"/>
              </w:rPr>
              <w:t xml:space="preserve">≥ 3 </w:t>
            </w:r>
            <w:r w:rsidR="00FF249A" w:rsidRPr="00BF2262">
              <w:rPr>
                <w:b/>
                <w:szCs w:val="22"/>
                <w:lang w:val="ro-RO" w:eastAsia="en-US"/>
              </w:rPr>
              <w:t>până la</w:t>
            </w:r>
            <w:r w:rsidRPr="00BF2262">
              <w:rPr>
                <w:b/>
                <w:szCs w:val="22"/>
                <w:lang w:val="ro-RO" w:eastAsia="en-US"/>
              </w:rPr>
              <w:t xml:space="preserve"> &lt; 12 </w:t>
            </w:r>
            <w:r w:rsidR="00FF249A" w:rsidRPr="00BF2262">
              <w:rPr>
                <w:b/>
                <w:szCs w:val="22"/>
                <w:lang w:val="ro-RO" w:eastAsia="en-US"/>
              </w:rPr>
              <w:t>ani</w:t>
            </w:r>
          </w:p>
        </w:tc>
        <w:tc>
          <w:tcPr>
            <w:tcW w:w="2347" w:type="dxa"/>
            <w:vAlign w:val="center"/>
          </w:tcPr>
          <w:p w14:paraId="071065D3" w14:textId="77777777" w:rsidR="001E26C3" w:rsidRPr="00BF2262" w:rsidRDefault="001E26C3" w:rsidP="00FF249A">
            <w:pPr>
              <w:rPr>
                <w:b/>
                <w:szCs w:val="22"/>
                <w:lang w:val="ro-RO" w:eastAsia="en-US"/>
              </w:rPr>
            </w:pPr>
            <w:r w:rsidRPr="00BF2262">
              <w:rPr>
                <w:b/>
                <w:szCs w:val="22"/>
                <w:lang w:val="ro-RO" w:eastAsia="en-US"/>
              </w:rPr>
              <w:t xml:space="preserve">≥ 12 </w:t>
            </w:r>
            <w:r w:rsidR="00FF249A" w:rsidRPr="00BF2262">
              <w:rPr>
                <w:b/>
                <w:szCs w:val="22"/>
                <w:lang w:val="ro-RO" w:eastAsia="en-US"/>
              </w:rPr>
              <w:t>până la</w:t>
            </w:r>
            <w:r w:rsidRPr="00BF2262">
              <w:rPr>
                <w:b/>
                <w:szCs w:val="22"/>
                <w:lang w:val="ro-RO" w:eastAsia="en-US"/>
              </w:rPr>
              <w:t xml:space="preserve"> &lt; 18 </w:t>
            </w:r>
            <w:r w:rsidR="00FF249A" w:rsidRPr="00BF2262">
              <w:rPr>
                <w:b/>
                <w:szCs w:val="22"/>
                <w:lang w:val="ro-RO" w:eastAsia="en-US"/>
              </w:rPr>
              <w:t>ani</w:t>
            </w:r>
          </w:p>
        </w:tc>
      </w:tr>
      <w:tr w:rsidR="001E26C3" w:rsidRPr="00BF2262" w14:paraId="74D5CB1A" w14:textId="77777777" w:rsidTr="008E33A2">
        <w:trPr>
          <w:trHeight w:val="397"/>
        </w:trPr>
        <w:tc>
          <w:tcPr>
            <w:tcW w:w="1809" w:type="dxa"/>
            <w:vAlign w:val="center"/>
          </w:tcPr>
          <w:p w14:paraId="0EFEA3B7" w14:textId="77777777" w:rsidR="001E26C3" w:rsidRPr="00BF2262" w:rsidRDefault="001E26C3" w:rsidP="00FF249A">
            <w:pPr>
              <w:rPr>
                <w:szCs w:val="22"/>
                <w:vertAlign w:val="subscript"/>
                <w:lang w:val="ro-RO" w:eastAsia="en-US"/>
              </w:rPr>
            </w:pPr>
            <w:r w:rsidRPr="00BF2262">
              <w:rPr>
                <w:szCs w:val="22"/>
                <w:lang w:val="ro-RO" w:eastAsia="en-US"/>
              </w:rPr>
              <w:t>C</w:t>
            </w:r>
            <w:r w:rsidR="00FF249A" w:rsidRPr="00BF2262">
              <w:rPr>
                <w:szCs w:val="22"/>
                <w:vertAlign w:val="subscript"/>
                <w:lang w:val="ro-RO" w:eastAsia="en-US"/>
              </w:rPr>
              <w:t>min</w:t>
            </w:r>
            <w:r w:rsidRPr="00BF2262">
              <w:rPr>
                <w:szCs w:val="22"/>
                <w:vertAlign w:val="subscript"/>
                <w:lang w:val="ro-RO" w:eastAsia="en-US"/>
              </w:rPr>
              <w:t xml:space="preserve"> </w:t>
            </w:r>
            <w:r w:rsidRPr="00BF2262">
              <w:rPr>
                <w:szCs w:val="22"/>
                <w:lang w:val="ro-RO" w:eastAsia="en-US"/>
              </w:rPr>
              <w:t>(µg/mL)</w:t>
            </w:r>
          </w:p>
        </w:tc>
        <w:tc>
          <w:tcPr>
            <w:tcW w:w="2565" w:type="dxa"/>
            <w:vAlign w:val="center"/>
          </w:tcPr>
          <w:p w14:paraId="59DB6A70" w14:textId="77777777" w:rsidR="001E26C3" w:rsidRPr="00BF2262" w:rsidRDefault="001E26C3" w:rsidP="00FF249A">
            <w:pPr>
              <w:jc w:val="center"/>
              <w:rPr>
                <w:szCs w:val="22"/>
                <w:lang w:val="ro-RO" w:eastAsia="en-US"/>
              </w:rPr>
            </w:pPr>
            <w:r w:rsidRPr="00BF2262">
              <w:rPr>
                <w:szCs w:val="22"/>
                <w:lang w:val="ro-RO" w:eastAsia="en-US"/>
              </w:rPr>
              <w:t>47</w:t>
            </w:r>
            <w:r w:rsidR="00FF249A" w:rsidRPr="00BF2262">
              <w:rPr>
                <w:szCs w:val="22"/>
                <w:lang w:val="ro-RO" w:eastAsia="en-US"/>
              </w:rPr>
              <w:t>,</w:t>
            </w:r>
            <w:r w:rsidRPr="00BF2262">
              <w:rPr>
                <w:szCs w:val="22"/>
                <w:lang w:val="ro-RO" w:eastAsia="en-US"/>
              </w:rPr>
              <w:t>5 (0</w:t>
            </w:r>
            <w:r w:rsidR="00FF249A" w:rsidRPr="00BF2262">
              <w:rPr>
                <w:szCs w:val="22"/>
                <w:lang w:val="ro-RO" w:eastAsia="en-US"/>
              </w:rPr>
              <w:t>,</w:t>
            </w:r>
            <w:r w:rsidRPr="00BF2262">
              <w:rPr>
                <w:szCs w:val="22"/>
                <w:lang w:val="ro-RO" w:eastAsia="en-US"/>
              </w:rPr>
              <w:t>01-179)</w:t>
            </w:r>
          </w:p>
        </w:tc>
        <w:tc>
          <w:tcPr>
            <w:tcW w:w="2346" w:type="dxa"/>
            <w:vAlign w:val="center"/>
          </w:tcPr>
          <w:p w14:paraId="518F250D" w14:textId="77777777" w:rsidR="001E26C3" w:rsidRPr="00BF2262" w:rsidRDefault="001E26C3" w:rsidP="00FF249A">
            <w:pPr>
              <w:jc w:val="center"/>
              <w:rPr>
                <w:szCs w:val="22"/>
                <w:lang w:val="ro-RO" w:eastAsia="en-US"/>
              </w:rPr>
            </w:pPr>
            <w:r w:rsidRPr="00BF2262">
              <w:rPr>
                <w:szCs w:val="22"/>
                <w:lang w:val="ro-RO" w:eastAsia="en-US"/>
              </w:rPr>
              <w:t>51</w:t>
            </w:r>
            <w:r w:rsidR="00FF249A" w:rsidRPr="00BF2262">
              <w:rPr>
                <w:szCs w:val="22"/>
                <w:lang w:val="ro-RO" w:eastAsia="en-US"/>
              </w:rPr>
              <w:t>,</w:t>
            </w:r>
            <w:r w:rsidRPr="00BF2262">
              <w:rPr>
                <w:szCs w:val="22"/>
                <w:lang w:val="ro-RO" w:eastAsia="en-US"/>
              </w:rPr>
              <w:t>4 (0</w:t>
            </w:r>
            <w:r w:rsidR="00FF249A" w:rsidRPr="00BF2262">
              <w:rPr>
                <w:szCs w:val="22"/>
                <w:lang w:val="ro-RO" w:eastAsia="en-US"/>
              </w:rPr>
              <w:t>,</w:t>
            </w:r>
            <w:r w:rsidRPr="00BF2262">
              <w:rPr>
                <w:szCs w:val="22"/>
                <w:lang w:val="ro-RO" w:eastAsia="en-US"/>
              </w:rPr>
              <w:t>00-182)</w:t>
            </w:r>
          </w:p>
        </w:tc>
        <w:tc>
          <w:tcPr>
            <w:tcW w:w="2347" w:type="dxa"/>
            <w:vAlign w:val="center"/>
          </w:tcPr>
          <w:p w14:paraId="7B8D3FCE" w14:textId="77777777" w:rsidR="001E26C3" w:rsidRPr="00BF2262" w:rsidRDefault="001E26C3" w:rsidP="00FF249A">
            <w:pPr>
              <w:jc w:val="center"/>
              <w:rPr>
                <w:szCs w:val="22"/>
                <w:lang w:val="ro-RO" w:eastAsia="en-US"/>
              </w:rPr>
            </w:pPr>
            <w:r w:rsidRPr="00BF2262">
              <w:rPr>
                <w:szCs w:val="22"/>
                <w:lang w:val="ro-RO" w:eastAsia="en-US"/>
              </w:rPr>
              <w:t>44</w:t>
            </w:r>
            <w:r w:rsidR="00FF249A" w:rsidRPr="00BF2262">
              <w:rPr>
                <w:szCs w:val="22"/>
                <w:lang w:val="ro-RO" w:eastAsia="en-US"/>
              </w:rPr>
              <w:t>,</w:t>
            </w:r>
            <w:r w:rsidRPr="00BF2262">
              <w:rPr>
                <w:szCs w:val="22"/>
                <w:lang w:val="ro-RO" w:eastAsia="en-US"/>
              </w:rPr>
              <w:t>1 (0</w:t>
            </w:r>
            <w:r w:rsidR="00FF249A" w:rsidRPr="00BF2262">
              <w:rPr>
                <w:szCs w:val="22"/>
                <w:lang w:val="ro-RO" w:eastAsia="en-US"/>
              </w:rPr>
              <w:t>,</w:t>
            </w:r>
            <w:r w:rsidRPr="00BF2262">
              <w:rPr>
                <w:szCs w:val="22"/>
                <w:lang w:val="ro-RO" w:eastAsia="en-US"/>
              </w:rPr>
              <w:t>00-149)</w:t>
            </w:r>
          </w:p>
        </w:tc>
      </w:tr>
      <w:tr w:rsidR="001E26C3" w:rsidRPr="00BF2262" w14:paraId="2A339FE3" w14:textId="77777777" w:rsidTr="008E33A2">
        <w:trPr>
          <w:trHeight w:val="624"/>
        </w:trPr>
        <w:tc>
          <w:tcPr>
            <w:tcW w:w="1809" w:type="dxa"/>
            <w:vAlign w:val="center"/>
          </w:tcPr>
          <w:p w14:paraId="48DD9BA8" w14:textId="77777777" w:rsidR="001E26C3" w:rsidRPr="00BF2262" w:rsidRDefault="001E26C3" w:rsidP="00FF249A">
            <w:pPr>
              <w:rPr>
                <w:szCs w:val="22"/>
                <w:lang w:val="ro-RO" w:eastAsia="en-US"/>
              </w:rPr>
            </w:pPr>
            <w:r w:rsidRPr="00BF2262">
              <w:rPr>
                <w:szCs w:val="22"/>
                <w:lang w:val="ro-RO" w:eastAsia="en-US"/>
              </w:rPr>
              <w:t>A</w:t>
            </w:r>
            <w:r w:rsidR="00FF249A" w:rsidRPr="00BF2262">
              <w:rPr>
                <w:szCs w:val="22"/>
                <w:lang w:val="ro-RO" w:eastAsia="en-US"/>
              </w:rPr>
              <w:t>S</w:t>
            </w:r>
            <w:r w:rsidRPr="00BF2262">
              <w:rPr>
                <w:szCs w:val="22"/>
                <w:lang w:val="ro-RO" w:eastAsia="en-US"/>
              </w:rPr>
              <w:t>C</w:t>
            </w:r>
            <w:r w:rsidRPr="00BF2262">
              <w:rPr>
                <w:szCs w:val="22"/>
                <w:vertAlign w:val="subscript"/>
                <w:lang w:val="ro-RO" w:eastAsia="en-US"/>
              </w:rPr>
              <w:t>1-4 c</w:t>
            </w:r>
            <w:r w:rsidR="00FF249A" w:rsidRPr="00BF2262">
              <w:rPr>
                <w:szCs w:val="22"/>
                <w:vertAlign w:val="subscript"/>
                <w:lang w:val="ro-RO" w:eastAsia="en-US"/>
              </w:rPr>
              <w:t>icluri</w:t>
            </w:r>
            <w:r w:rsidRPr="00BF2262">
              <w:rPr>
                <w:szCs w:val="22"/>
                <w:lang w:val="ro-RO" w:eastAsia="en-US"/>
              </w:rPr>
              <w:t xml:space="preserve"> (µg*</w:t>
            </w:r>
            <w:r w:rsidR="00FF249A" w:rsidRPr="00BF2262">
              <w:rPr>
                <w:szCs w:val="22"/>
                <w:lang w:val="ro-RO" w:eastAsia="en-US"/>
              </w:rPr>
              <w:t>zi</w:t>
            </w:r>
            <w:r w:rsidRPr="00BF2262">
              <w:rPr>
                <w:szCs w:val="22"/>
                <w:lang w:val="ro-RO" w:eastAsia="en-US"/>
              </w:rPr>
              <w:t>/m</w:t>
            </w:r>
            <w:r w:rsidR="00FF249A" w:rsidRPr="00BF2262">
              <w:rPr>
                <w:szCs w:val="22"/>
                <w:lang w:val="ro-RO" w:eastAsia="en-US"/>
              </w:rPr>
              <w:t>l</w:t>
            </w:r>
            <w:r w:rsidRPr="00BF2262">
              <w:rPr>
                <w:szCs w:val="22"/>
                <w:lang w:val="ro-RO" w:eastAsia="en-US"/>
              </w:rPr>
              <w:t>)</w:t>
            </w:r>
          </w:p>
        </w:tc>
        <w:tc>
          <w:tcPr>
            <w:tcW w:w="2565" w:type="dxa"/>
            <w:vAlign w:val="center"/>
          </w:tcPr>
          <w:p w14:paraId="78A95591" w14:textId="77777777" w:rsidR="001E26C3" w:rsidRPr="00BF2262" w:rsidRDefault="001E26C3" w:rsidP="00972244">
            <w:pPr>
              <w:jc w:val="center"/>
              <w:rPr>
                <w:szCs w:val="22"/>
                <w:lang w:val="ro-RO" w:eastAsia="en-US"/>
              </w:rPr>
            </w:pPr>
            <w:r w:rsidRPr="00BF2262">
              <w:rPr>
                <w:szCs w:val="22"/>
                <w:lang w:val="ro-RO" w:eastAsia="en-US"/>
              </w:rPr>
              <w:t>13501 (278-31070)</w:t>
            </w:r>
          </w:p>
        </w:tc>
        <w:tc>
          <w:tcPr>
            <w:tcW w:w="2346" w:type="dxa"/>
            <w:vAlign w:val="center"/>
          </w:tcPr>
          <w:p w14:paraId="13449E34" w14:textId="77777777" w:rsidR="001E26C3" w:rsidRPr="00BF2262" w:rsidRDefault="001E26C3" w:rsidP="00972244">
            <w:pPr>
              <w:jc w:val="center"/>
              <w:rPr>
                <w:szCs w:val="22"/>
                <w:lang w:val="ro-RO" w:eastAsia="en-US"/>
              </w:rPr>
            </w:pPr>
            <w:r w:rsidRPr="00BF2262">
              <w:rPr>
                <w:szCs w:val="22"/>
                <w:lang w:val="ro-RO" w:eastAsia="en-US"/>
              </w:rPr>
              <w:t>11609 (135-31157)</w:t>
            </w:r>
          </w:p>
        </w:tc>
        <w:tc>
          <w:tcPr>
            <w:tcW w:w="2347" w:type="dxa"/>
            <w:vAlign w:val="center"/>
          </w:tcPr>
          <w:p w14:paraId="4A75F48D" w14:textId="77777777" w:rsidR="001E26C3" w:rsidRPr="00BF2262" w:rsidRDefault="001E26C3" w:rsidP="00972244">
            <w:pPr>
              <w:jc w:val="center"/>
              <w:rPr>
                <w:szCs w:val="22"/>
                <w:lang w:val="ro-RO" w:eastAsia="en-US"/>
              </w:rPr>
            </w:pPr>
            <w:r w:rsidRPr="00BF2262">
              <w:rPr>
                <w:szCs w:val="22"/>
                <w:lang w:val="ro-RO" w:eastAsia="en-US"/>
              </w:rPr>
              <w:t>11467 (110-27066)</w:t>
            </w:r>
          </w:p>
        </w:tc>
      </w:tr>
    </w:tbl>
    <w:p w14:paraId="19899910" w14:textId="77777777" w:rsidR="001E26C3" w:rsidRPr="00BF2262" w:rsidRDefault="001E26C3" w:rsidP="00AC5CCA">
      <w:pPr>
        <w:jc w:val="both"/>
        <w:rPr>
          <w:sz w:val="18"/>
          <w:szCs w:val="18"/>
          <w:lang w:val="ro-RO" w:eastAsia="en-US"/>
        </w:rPr>
      </w:pPr>
      <w:r w:rsidRPr="00BF2262">
        <w:rPr>
          <w:sz w:val="18"/>
          <w:szCs w:val="18"/>
          <w:lang w:val="ro-RO" w:eastAsia="en-US"/>
        </w:rPr>
        <w:t>Re</w:t>
      </w:r>
      <w:r w:rsidR="00FF249A" w:rsidRPr="00BF2262">
        <w:rPr>
          <w:sz w:val="18"/>
          <w:szCs w:val="18"/>
          <w:lang w:val="ro-RO" w:eastAsia="en-US"/>
        </w:rPr>
        <w:t xml:space="preserve">zultatele sunt </w:t>
      </w:r>
      <w:r w:rsidR="008555B4" w:rsidRPr="00BF2262">
        <w:rPr>
          <w:sz w:val="18"/>
          <w:szCs w:val="18"/>
          <w:lang w:val="ro-RO" w:eastAsia="en-US"/>
        </w:rPr>
        <w:t xml:space="preserve">prezentate ca medii </w:t>
      </w:r>
      <w:r w:rsidRPr="00BF2262">
        <w:rPr>
          <w:sz w:val="18"/>
          <w:szCs w:val="18"/>
          <w:lang w:val="ro-RO" w:eastAsia="en-US"/>
        </w:rPr>
        <w:t>(min – max); C</w:t>
      </w:r>
      <w:r w:rsidR="00FF249A" w:rsidRPr="00BF2262">
        <w:rPr>
          <w:sz w:val="18"/>
          <w:szCs w:val="18"/>
          <w:vertAlign w:val="subscript"/>
          <w:lang w:val="ro-RO" w:eastAsia="en-US"/>
        </w:rPr>
        <w:t>min</w:t>
      </w:r>
      <w:r w:rsidRPr="00BF2262">
        <w:rPr>
          <w:sz w:val="18"/>
          <w:szCs w:val="18"/>
          <w:lang w:val="ro-RO" w:eastAsia="en-US"/>
        </w:rPr>
        <w:t xml:space="preserve"> </w:t>
      </w:r>
      <w:r w:rsidR="008555B4" w:rsidRPr="00BF2262">
        <w:rPr>
          <w:sz w:val="18"/>
          <w:szCs w:val="18"/>
          <w:lang w:val="ro-RO" w:eastAsia="en-US"/>
        </w:rPr>
        <w:t xml:space="preserve">este pre-doză Ciclul </w:t>
      </w:r>
      <w:r w:rsidRPr="00BF2262">
        <w:rPr>
          <w:sz w:val="18"/>
          <w:szCs w:val="18"/>
          <w:lang w:val="ro-RO" w:eastAsia="en-US"/>
        </w:rPr>
        <w:t>4.</w:t>
      </w:r>
    </w:p>
    <w:p w14:paraId="4EC1CD3C" w14:textId="77777777" w:rsidR="001E26C3" w:rsidRPr="00785E6E" w:rsidRDefault="001E26C3" w:rsidP="00AC5CCA">
      <w:pPr>
        <w:tabs>
          <w:tab w:val="left" w:pos="567"/>
        </w:tabs>
        <w:outlineLvl w:val="0"/>
        <w:rPr>
          <w:szCs w:val="22"/>
          <w:u w:val="single"/>
          <w:lang w:val="ro-RO"/>
        </w:rPr>
      </w:pPr>
    </w:p>
    <w:p w14:paraId="7BEB4924" w14:textId="77777777" w:rsidR="00AF03C3" w:rsidRPr="00785E6E" w:rsidRDefault="00AF03C3" w:rsidP="00AC5CCA">
      <w:pPr>
        <w:keepNext/>
        <w:keepLines/>
        <w:rPr>
          <w:u w:val="single"/>
          <w:lang w:val="ro-RO"/>
        </w:rPr>
      </w:pPr>
      <w:r w:rsidRPr="00785E6E">
        <w:rPr>
          <w:u w:val="single"/>
          <w:lang w:val="ro-RO"/>
        </w:rPr>
        <w:t>Leucemia limfocitară cronică</w:t>
      </w:r>
    </w:p>
    <w:p w14:paraId="0C61DBD3" w14:textId="77777777" w:rsidR="00AF03C3" w:rsidRPr="009921D5" w:rsidRDefault="00AF03C3" w:rsidP="00AC5CCA">
      <w:pPr>
        <w:keepNext/>
        <w:keepLines/>
        <w:rPr>
          <w:u w:val="single"/>
          <w:lang w:val="ro-RO"/>
        </w:rPr>
      </w:pPr>
    </w:p>
    <w:p w14:paraId="213AD6F1" w14:textId="77777777" w:rsidR="00AF03C3" w:rsidRPr="009D2151" w:rsidRDefault="00AF03C3" w:rsidP="00AC5CCA">
      <w:pPr>
        <w:keepNext/>
        <w:keepLines/>
        <w:rPr>
          <w:lang w:val="ro-RO"/>
        </w:rPr>
      </w:pPr>
      <w:r w:rsidRPr="006F57C2">
        <w:rPr>
          <w:szCs w:val="22"/>
          <w:lang w:val="ro-RO"/>
        </w:rPr>
        <w:t>MabThera</w:t>
      </w:r>
      <w:r w:rsidRPr="00F761A2">
        <w:rPr>
          <w:lang w:val="ro-RO"/>
        </w:rPr>
        <w:t xml:space="preserve"> a fost administrat </w:t>
      </w:r>
      <w:r w:rsidR="00191D60" w:rsidRPr="003269AA">
        <w:rPr>
          <w:lang w:val="ro-RO"/>
        </w:rPr>
        <w:t>sub formă de</w:t>
      </w:r>
      <w:r w:rsidRPr="00DE793B">
        <w:rPr>
          <w:lang w:val="ro-RO"/>
        </w:rPr>
        <w:t xml:space="preserve"> perfuzie </w:t>
      </w:r>
      <w:r w:rsidR="00545DA7" w:rsidRPr="00DE793B">
        <w:rPr>
          <w:lang w:val="ro-RO"/>
        </w:rPr>
        <w:t>intravenoasă</w:t>
      </w:r>
      <w:r w:rsidRPr="00DE793B">
        <w:rPr>
          <w:lang w:val="ro-RO"/>
        </w:rPr>
        <w:t xml:space="preserve"> la o doză a primului ciclu de 375 mg/m</w:t>
      </w:r>
      <w:r w:rsidRPr="00282F3C">
        <w:rPr>
          <w:vertAlign w:val="superscript"/>
          <w:lang w:val="ro-RO"/>
        </w:rPr>
        <w:t>2</w:t>
      </w:r>
      <w:r w:rsidRPr="0070373D">
        <w:rPr>
          <w:lang w:val="ro-RO"/>
        </w:rPr>
        <w:t xml:space="preserve"> crescută la </w:t>
      </w:r>
      <w:r w:rsidRPr="0070373D">
        <w:rPr>
          <w:rFonts w:eastAsia="SimSun"/>
          <w:lang w:val="ro-RO" w:eastAsia="zh-CN"/>
        </w:rPr>
        <w:t>500 </w:t>
      </w:r>
      <w:r w:rsidRPr="0070373D">
        <w:rPr>
          <w:lang w:val="ro-RO"/>
        </w:rPr>
        <w:t>mg/m</w:t>
      </w:r>
      <w:r w:rsidRPr="005270DC">
        <w:rPr>
          <w:vertAlign w:val="superscript"/>
          <w:lang w:val="ro-RO"/>
        </w:rPr>
        <w:t>2</w:t>
      </w:r>
      <w:r w:rsidRPr="005D5A8A">
        <w:rPr>
          <w:lang w:val="ro-RO"/>
        </w:rPr>
        <w:t xml:space="preserve"> la fiecare ciclu pentru 5 doze, în asociere cu fludarabina şi ciclofosfamida la pacienţii cu LLC. C</w:t>
      </w:r>
      <w:r w:rsidRPr="005D5A8A">
        <w:rPr>
          <w:vertAlign w:val="subscript"/>
          <w:lang w:val="ro-RO"/>
        </w:rPr>
        <w:t>max</w:t>
      </w:r>
      <w:r w:rsidRPr="00BF29C1">
        <w:rPr>
          <w:lang w:val="ro-RO"/>
        </w:rPr>
        <w:t xml:space="preserve"> medie </w:t>
      </w:r>
      <w:r w:rsidRPr="005C0AA2">
        <w:rPr>
          <w:rFonts w:eastAsia="SimSun"/>
          <w:lang w:val="ro-RO" w:eastAsia="zh-CN"/>
        </w:rPr>
        <w:t>(N=15)</w:t>
      </w:r>
      <w:r w:rsidRPr="005C0AA2">
        <w:rPr>
          <w:lang w:val="ro-RO"/>
        </w:rPr>
        <w:t xml:space="preserve"> a fost de </w:t>
      </w:r>
      <w:r w:rsidRPr="005C0AA2">
        <w:rPr>
          <w:rFonts w:eastAsia="SimSun"/>
          <w:lang w:val="ro-RO" w:eastAsia="zh-CN"/>
        </w:rPr>
        <w:t>408</w:t>
      </w:r>
      <w:r w:rsidRPr="005C0AA2">
        <w:rPr>
          <w:lang w:val="ro-RO"/>
        </w:rPr>
        <w:t xml:space="preserve"> µg/ml (interval </w:t>
      </w:r>
      <w:r w:rsidRPr="005A3D11">
        <w:rPr>
          <w:rFonts w:eastAsia="SimSun"/>
          <w:lang w:val="ro-RO" w:eastAsia="zh-CN"/>
        </w:rPr>
        <w:t>9</w:t>
      </w:r>
      <w:r w:rsidRPr="00D04BAC">
        <w:rPr>
          <w:lang w:val="ro-RO"/>
        </w:rPr>
        <w:t>7 – 7</w:t>
      </w:r>
      <w:r w:rsidRPr="00D04BAC">
        <w:rPr>
          <w:rFonts w:eastAsia="SimSun"/>
          <w:lang w:val="ro-RO" w:eastAsia="zh-CN"/>
        </w:rPr>
        <w:t>64</w:t>
      </w:r>
      <w:r w:rsidRPr="00D04BAC">
        <w:rPr>
          <w:lang w:val="ro-RO"/>
        </w:rPr>
        <w:t xml:space="preserve"> µg/ml) după a cincea perfuzie de </w:t>
      </w:r>
      <w:r w:rsidRPr="005F3B14">
        <w:rPr>
          <w:rFonts w:eastAsia="SimSun"/>
          <w:lang w:val="ro-RO" w:eastAsia="zh-CN"/>
        </w:rPr>
        <w:t>500 mg/</w:t>
      </w:r>
      <w:r w:rsidRPr="001564FC">
        <w:rPr>
          <w:lang w:val="ro-RO"/>
        </w:rPr>
        <w:t>m</w:t>
      </w:r>
      <w:r w:rsidRPr="001564FC">
        <w:rPr>
          <w:vertAlign w:val="superscript"/>
          <w:lang w:val="ro-RO"/>
        </w:rPr>
        <w:t>2</w:t>
      </w:r>
      <w:r w:rsidRPr="009D2151">
        <w:rPr>
          <w:rFonts w:eastAsia="SimSun"/>
          <w:lang w:val="ro-RO" w:eastAsia="zh-CN"/>
        </w:rPr>
        <w:t xml:space="preserve"> iar media timpului de înjumătăţire terminal a fost de 32 zile </w:t>
      </w:r>
      <w:r w:rsidRPr="009D2151">
        <w:rPr>
          <w:lang w:val="ro-RO"/>
        </w:rPr>
        <w:t>(interval 14 – 62 zile).</w:t>
      </w:r>
    </w:p>
    <w:p w14:paraId="6954923F" w14:textId="77777777" w:rsidR="00AF03C3" w:rsidRPr="006D4CB1" w:rsidRDefault="00AF03C3" w:rsidP="00992479">
      <w:pPr>
        <w:tabs>
          <w:tab w:val="left" w:pos="567"/>
        </w:tabs>
        <w:outlineLvl w:val="0"/>
        <w:rPr>
          <w:szCs w:val="22"/>
          <w:u w:val="single"/>
          <w:lang w:val="ro-RO"/>
        </w:rPr>
      </w:pPr>
    </w:p>
    <w:p w14:paraId="6C7B6BA7" w14:textId="77777777" w:rsidR="00AF03C3" w:rsidRPr="006D4CB1" w:rsidRDefault="00AF03C3" w:rsidP="008E33A2">
      <w:pPr>
        <w:keepNext/>
        <w:keepLines/>
        <w:tabs>
          <w:tab w:val="left" w:pos="567"/>
        </w:tabs>
        <w:outlineLvl w:val="0"/>
        <w:rPr>
          <w:szCs w:val="22"/>
          <w:u w:val="single"/>
          <w:lang w:val="ro-RO"/>
        </w:rPr>
      </w:pPr>
      <w:r w:rsidRPr="006D4CB1">
        <w:rPr>
          <w:szCs w:val="22"/>
          <w:u w:val="single"/>
          <w:lang w:val="ro-RO"/>
        </w:rPr>
        <w:t>Poliartrita reumatoidă</w:t>
      </w:r>
    </w:p>
    <w:p w14:paraId="55DDCDAB" w14:textId="77777777" w:rsidR="00AF03C3" w:rsidRPr="002C113F" w:rsidRDefault="00AF03C3" w:rsidP="008E33A2">
      <w:pPr>
        <w:keepNext/>
        <w:keepLines/>
        <w:tabs>
          <w:tab w:val="left" w:pos="567"/>
        </w:tabs>
        <w:rPr>
          <w:szCs w:val="22"/>
          <w:lang w:val="ro-RO"/>
        </w:rPr>
      </w:pPr>
    </w:p>
    <w:p w14:paraId="3927F775" w14:textId="77777777" w:rsidR="00AF03C3" w:rsidRPr="001A6071" w:rsidRDefault="00AF03C3" w:rsidP="008E33A2">
      <w:pPr>
        <w:keepNext/>
        <w:keepLines/>
        <w:tabs>
          <w:tab w:val="left" w:pos="567"/>
        </w:tabs>
        <w:rPr>
          <w:szCs w:val="22"/>
          <w:lang w:val="ro-RO"/>
        </w:rPr>
      </w:pPr>
      <w:r w:rsidRPr="005D4E52">
        <w:rPr>
          <w:szCs w:val="22"/>
          <w:lang w:val="ro-RO"/>
        </w:rPr>
        <w:t>După două perfuzii intravenoase cu MabThera 1000 mg, la diferenţă de două săptămâni, timpul de înjumătăţire mediu terminal a fos</w:t>
      </w:r>
      <w:r w:rsidRPr="00A96092">
        <w:rPr>
          <w:szCs w:val="22"/>
          <w:lang w:val="ro-RO"/>
        </w:rPr>
        <w:t>t de 20,8 zile (interval de la 8,58 la 35,9 zile), clearance-ul sistemic mediu a fost de 0,23 l/zi (interval de la 0,091 la 0,67 l/zi) şi volumul de distribuţie mediu la starea de echilibru a fost de 4,6 l (interval de la 1,7 la 7,51 l). În urma analizei farmacocinetice a populaţiei pentru aceiaşi parametri, s-au obţinut aceleaşi valori medii ale clearance-ului sistemic şi timpului de înjumătăţire, 0,26 l/zi şi respectiv, 20,4 zile. Analiza farmacocinetică a populaţiei a arătat că BSA şi sexul sunt cele mai importante co-variabile, ce explică variabilitatea individuală a parametrilor farmacocinetici. După ajustarea BSA, subiecţii de sex masculin au avut un volum mai mare de distribuţie şi un clearance mai rapid comparativ cu subiecţii de sex feminin. Diferen</w:t>
      </w:r>
      <w:r w:rsidRPr="001A6071">
        <w:rPr>
          <w:szCs w:val="22"/>
          <w:lang w:val="ro-RO"/>
        </w:rPr>
        <w:t xml:space="preserve">ţele farmacocinetice datorate sexului nu sunt considerate clinic relevante şi nu este necesară ajustarea dozei. Nu sunt disponibile date farmacocinetice privind pacienţii cu insuficienţă hepatică sau renală. </w:t>
      </w:r>
    </w:p>
    <w:p w14:paraId="4D4D1147" w14:textId="77777777" w:rsidR="00AF03C3" w:rsidRPr="00360F65" w:rsidRDefault="00AF03C3" w:rsidP="00992479">
      <w:pPr>
        <w:rPr>
          <w:szCs w:val="22"/>
          <w:lang w:val="ro-RO"/>
        </w:rPr>
      </w:pPr>
    </w:p>
    <w:p w14:paraId="209CBF77" w14:textId="77777777" w:rsidR="00AF03C3" w:rsidRPr="00F761A2" w:rsidRDefault="00AF03C3" w:rsidP="00992479">
      <w:pPr>
        <w:rPr>
          <w:szCs w:val="22"/>
          <w:lang w:val="ro-RO"/>
        </w:rPr>
      </w:pPr>
      <w:r w:rsidRPr="00BF2262">
        <w:rPr>
          <w:szCs w:val="22"/>
          <w:lang w:val="ro-RO"/>
        </w:rPr>
        <w:t xml:space="preserve">Farmacocinetica rituximab a fost evaluată după administrarea </w:t>
      </w:r>
      <w:r w:rsidR="00545DA7" w:rsidRPr="00BF2262">
        <w:rPr>
          <w:szCs w:val="22"/>
          <w:lang w:val="ro-RO"/>
        </w:rPr>
        <w:t>intravenoasă (</w:t>
      </w:r>
      <w:r w:rsidRPr="00BF2262">
        <w:rPr>
          <w:szCs w:val="22"/>
          <w:lang w:val="ro-RO"/>
        </w:rPr>
        <w:t>i.v.</w:t>
      </w:r>
      <w:r w:rsidR="00545DA7" w:rsidRPr="00BF2262">
        <w:rPr>
          <w:szCs w:val="22"/>
          <w:lang w:val="ro-RO"/>
        </w:rPr>
        <w:t>)</w:t>
      </w:r>
      <w:r w:rsidRPr="00BF2262">
        <w:rPr>
          <w:szCs w:val="22"/>
          <w:lang w:val="ro-RO"/>
        </w:rPr>
        <w:t xml:space="preserve"> a două doze de 500 mg şi 1000 mg în zilele 1 şi 15 din patru studii clinice. În toate aceste studii, farmacocinetica rituximab a fost proporţională cu doza în intervalul de doze limită studiat. C</w:t>
      </w:r>
      <w:r w:rsidRPr="00BF2262">
        <w:rPr>
          <w:szCs w:val="22"/>
          <w:vertAlign w:val="subscript"/>
          <w:lang w:val="ro-RO"/>
        </w:rPr>
        <w:t>max</w:t>
      </w:r>
      <w:r w:rsidRPr="00BF2262">
        <w:rPr>
          <w:szCs w:val="22"/>
          <w:lang w:val="ro-RO"/>
        </w:rPr>
        <w:t xml:space="preserve"> medie pentru rituximab seric după prima perfuzie a fost cuprinsă între 157 până la 171 </w:t>
      </w:r>
      <w:r w:rsidRPr="00785E6E">
        <w:rPr>
          <w:szCs w:val="22"/>
          <w:lang w:val="ro-RO"/>
        </w:rPr>
        <w:sym w:font="Symbol" w:char="F06D"/>
      </w:r>
      <w:r w:rsidRPr="00785E6E">
        <w:rPr>
          <w:szCs w:val="22"/>
          <w:lang w:val="ro-RO"/>
        </w:rPr>
        <w:t>g/ml p</w:t>
      </w:r>
      <w:r w:rsidRPr="009921D5">
        <w:rPr>
          <w:szCs w:val="22"/>
          <w:lang w:val="ro-RO"/>
        </w:rPr>
        <w:t>entru doza de 2 x 500 mg şi între 298 până la 341 </w:t>
      </w:r>
      <w:r w:rsidRPr="00785E6E">
        <w:rPr>
          <w:szCs w:val="22"/>
          <w:lang w:val="ro-RO"/>
        </w:rPr>
        <w:sym w:font="Symbol" w:char="F06D"/>
      </w:r>
      <w:r w:rsidRPr="00785E6E">
        <w:rPr>
          <w:szCs w:val="22"/>
          <w:lang w:val="ro-RO"/>
        </w:rPr>
        <w:t>g/ml pentru doza de 2 x 1000 mg. După a doua perfuzie, C</w:t>
      </w:r>
      <w:r w:rsidRPr="009921D5">
        <w:rPr>
          <w:szCs w:val="22"/>
          <w:vertAlign w:val="subscript"/>
          <w:lang w:val="ro-RO"/>
        </w:rPr>
        <w:t>max</w:t>
      </w:r>
      <w:r w:rsidRPr="006F57C2">
        <w:rPr>
          <w:szCs w:val="22"/>
          <w:lang w:val="ro-RO"/>
        </w:rPr>
        <w:t xml:space="preserve"> medie variază între 183 până la 198 </w:t>
      </w:r>
      <w:r w:rsidRPr="00785E6E">
        <w:rPr>
          <w:szCs w:val="22"/>
          <w:lang w:val="ro-RO"/>
        </w:rPr>
        <w:sym w:font="Symbol" w:char="F06D"/>
      </w:r>
      <w:r w:rsidRPr="00785E6E">
        <w:rPr>
          <w:szCs w:val="22"/>
          <w:lang w:val="ro-RO"/>
        </w:rPr>
        <w:t xml:space="preserve">g/ml pentru doza de 2 x 500 mg </w:t>
      </w:r>
      <w:r w:rsidRPr="009921D5">
        <w:rPr>
          <w:szCs w:val="22"/>
          <w:lang w:val="ro-RO"/>
        </w:rPr>
        <w:t>şi între 355 până şi 404 </w:t>
      </w:r>
      <w:r w:rsidRPr="00785E6E">
        <w:rPr>
          <w:szCs w:val="22"/>
          <w:lang w:val="ro-RO"/>
        </w:rPr>
        <w:sym w:font="Symbol" w:char="F06D"/>
      </w:r>
      <w:r w:rsidRPr="00785E6E">
        <w:rPr>
          <w:szCs w:val="22"/>
          <w:lang w:val="ro-RO"/>
        </w:rPr>
        <w:t>g/ml pentru doza de 2 x 1000 mg. Timpul mediu de în</w:t>
      </w:r>
      <w:r w:rsidRPr="009921D5">
        <w:rPr>
          <w:szCs w:val="22"/>
          <w:lang w:val="ro-RO"/>
        </w:rPr>
        <w:t>jumătăţire prin eliminare este cuprins între 15 şi 16 zile pentru grupul cu doza de 2 x 500 mg şi între 17 şi 21 zile pentru grupul cu doza de 2 x 1000 mg. C</w:t>
      </w:r>
      <w:r w:rsidRPr="006F57C2">
        <w:rPr>
          <w:szCs w:val="22"/>
          <w:vertAlign w:val="subscript"/>
          <w:lang w:val="ro-RO"/>
        </w:rPr>
        <w:t>max</w:t>
      </w:r>
      <w:r w:rsidRPr="00F761A2">
        <w:rPr>
          <w:szCs w:val="22"/>
          <w:lang w:val="ro-RO"/>
        </w:rPr>
        <w:t xml:space="preserve"> medie a fost pentru ambele doze cu 16 până la 19% mai mare după a doua perfuzie, comparativ cu prima perfuzie. </w:t>
      </w:r>
    </w:p>
    <w:p w14:paraId="3869F692" w14:textId="77777777" w:rsidR="00AF03C3" w:rsidRPr="003269AA" w:rsidRDefault="00AF03C3" w:rsidP="00992479">
      <w:pPr>
        <w:rPr>
          <w:szCs w:val="22"/>
          <w:lang w:val="ro-RO"/>
        </w:rPr>
      </w:pPr>
    </w:p>
    <w:p w14:paraId="54251DAC" w14:textId="77777777" w:rsidR="00AF03C3" w:rsidRPr="006F57C2" w:rsidRDefault="00AF03C3" w:rsidP="00992479">
      <w:pPr>
        <w:rPr>
          <w:szCs w:val="22"/>
          <w:lang w:val="ro-RO"/>
        </w:rPr>
      </w:pPr>
      <w:r w:rsidRPr="00DE793B">
        <w:rPr>
          <w:szCs w:val="22"/>
          <w:lang w:val="ro-RO"/>
        </w:rPr>
        <w:t>Farmacocinetica rituximab a fost evaluată după administrarea i.v. a două doze de 500 mg şi 1000 mg după reluarea tratamentului în a doua serie. C</w:t>
      </w:r>
      <w:r w:rsidRPr="00282F3C">
        <w:rPr>
          <w:szCs w:val="22"/>
          <w:vertAlign w:val="subscript"/>
          <w:lang w:val="ro-RO"/>
        </w:rPr>
        <w:t>max</w:t>
      </w:r>
      <w:r w:rsidRPr="0070373D">
        <w:rPr>
          <w:szCs w:val="22"/>
          <w:lang w:val="ro-RO"/>
        </w:rPr>
        <w:t xml:space="preserve"> medie pentru rituximab seric după prima perfuzie este cuprinsă între 170 până la 175 </w:t>
      </w:r>
      <w:r w:rsidRPr="00785E6E">
        <w:rPr>
          <w:szCs w:val="22"/>
          <w:lang w:val="ro-RO"/>
        </w:rPr>
        <w:sym w:font="Symbol" w:char="F06D"/>
      </w:r>
      <w:r w:rsidRPr="00785E6E">
        <w:rPr>
          <w:szCs w:val="22"/>
          <w:lang w:val="ro-RO"/>
        </w:rPr>
        <w:t>g/m</w:t>
      </w:r>
      <w:r w:rsidRPr="009921D5">
        <w:rPr>
          <w:szCs w:val="22"/>
          <w:lang w:val="ro-RO"/>
        </w:rPr>
        <w:t>l pentru o doză de 2 x 500 mg şi între 317 până la 370 </w:t>
      </w:r>
      <w:r w:rsidRPr="00785E6E">
        <w:rPr>
          <w:szCs w:val="22"/>
          <w:lang w:val="ro-RO"/>
        </w:rPr>
        <w:sym w:font="Symbol" w:char="F06D"/>
      </w:r>
      <w:r w:rsidRPr="00785E6E">
        <w:rPr>
          <w:szCs w:val="22"/>
          <w:lang w:val="ro-RO"/>
        </w:rPr>
        <w:t>g/ml pentru doza de 2 x 1000 mg. După a doua perfuzie, C</w:t>
      </w:r>
      <w:r w:rsidRPr="009921D5">
        <w:rPr>
          <w:szCs w:val="22"/>
          <w:vertAlign w:val="subscript"/>
          <w:lang w:val="ro-RO"/>
        </w:rPr>
        <w:t>max</w:t>
      </w:r>
      <w:r w:rsidRPr="006F57C2">
        <w:rPr>
          <w:szCs w:val="22"/>
          <w:lang w:val="ro-RO"/>
        </w:rPr>
        <w:t xml:space="preserve"> a fost de 207 </w:t>
      </w:r>
      <w:r w:rsidRPr="00785E6E">
        <w:rPr>
          <w:szCs w:val="22"/>
          <w:lang w:val="ro-RO"/>
        </w:rPr>
        <w:sym w:font="Symbol" w:char="F06D"/>
      </w:r>
      <w:r w:rsidRPr="00785E6E">
        <w:rPr>
          <w:szCs w:val="22"/>
          <w:lang w:val="ro-RO"/>
        </w:rPr>
        <w:t xml:space="preserve">g/ml pentru doza de 2 x 500 mg </w:t>
      </w:r>
      <w:r w:rsidRPr="009921D5">
        <w:rPr>
          <w:szCs w:val="22"/>
          <w:lang w:val="ro-RO"/>
        </w:rPr>
        <w:t>şi cuprinsă între 377 până la 386 </w:t>
      </w:r>
      <w:r w:rsidRPr="00785E6E">
        <w:rPr>
          <w:szCs w:val="22"/>
          <w:lang w:val="ro-RO"/>
        </w:rPr>
        <w:sym w:font="Symbol" w:char="F06D"/>
      </w:r>
      <w:r w:rsidRPr="00785E6E">
        <w:rPr>
          <w:szCs w:val="22"/>
          <w:lang w:val="ro-RO"/>
        </w:rPr>
        <w:t>g/ml pentru doza de 2 x 1000 mg. Timpul mediu de înjumătă</w:t>
      </w:r>
      <w:r w:rsidRPr="009921D5">
        <w:rPr>
          <w:szCs w:val="22"/>
          <w:lang w:val="ro-RO"/>
        </w:rPr>
        <w:t>ţire prin eliminare după a doua perfuzie, la a doua serie de tratament, a fost de 19 zile pentru doza de 2 x 500 mg şi cuprinsă între 21 şi 22 zile pentru doza de 2 x 1000 mg. Parametrii farmacocinetici pentru rituximab au fost comparabili pe parcursul cel</w:t>
      </w:r>
      <w:r w:rsidRPr="006F57C2">
        <w:rPr>
          <w:szCs w:val="22"/>
          <w:lang w:val="ro-RO"/>
        </w:rPr>
        <w:t>or două serii de tratament.</w:t>
      </w:r>
    </w:p>
    <w:p w14:paraId="2EF03922" w14:textId="77777777" w:rsidR="00AF03C3" w:rsidRPr="00F761A2" w:rsidRDefault="00AF03C3" w:rsidP="00992479">
      <w:pPr>
        <w:tabs>
          <w:tab w:val="left" w:pos="567"/>
        </w:tabs>
        <w:rPr>
          <w:szCs w:val="22"/>
          <w:lang w:val="ro-RO"/>
        </w:rPr>
      </w:pPr>
    </w:p>
    <w:p w14:paraId="50CCAB89" w14:textId="77777777" w:rsidR="007F681C" w:rsidRPr="005D5A8A" w:rsidRDefault="00AF03C3" w:rsidP="00992479">
      <w:pPr>
        <w:tabs>
          <w:tab w:val="left" w:pos="567"/>
        </w:tabs>
        <w:rPr>
          <w:szCs w:val="22"/>
          <w:lang w:val="ro-RO"/>
        </w:rPr>
      </w:pPr>
      <w:r w:rsidRPr="003269AA">
        <w:rPr>
          <w:szCs w:val="22"/>
          <w:lang w:val="ro-RO"/>
        </w:rPr>
        <w:t>Pentru populaţia cu răspuns inadecvat la anti-TNF, p</w:t>
      </w:r>
      <w:r w:rsidRPr="00DE793B">
        <w:rPr>
          <w:szCs w:val="22"/>
          <w:lang w:val="ro-RO"/>
        </w:rPr>
        <w:t>arametrii farmacocinetici (PK), după schema terapeutică cu aceeaşi doză (2 x 1000 mg,</w:t>
      </w:r>
      <w:r w:rsidR="006F1B27" w:rsidRPr="00DE793B">
        <w:rPr>
          <w:szCs w:val="22"/>
          <w:lang w:val="ro-RO"/>
        </w:rPr>
        <w:t xml:space="preserve"> </w:t>
      </w:r>
      <w:r w:rsidR="00894E00" w:rsidRPr="00DE793B">
        <w:rPr>
          <w:szCs w:val="22"/>
          <w:lang w:val="ro-RO"/>
        </w:rPr>
        <w:t>IV</w:t>
      </w:r>
      <w:r w:rsidRPr="00282F3C">
        <w:rPr>
          <w:szCs w:val="22"/>
          <w:lang w:val="ro-RO"/>
        </w:rPr>
        <w:t xml:space="preserve">, la interval de </w:t>
      </w:r>
      <w:r w:rsidRPr="0070373D">
        <w:rPr>
          <w:szCs w:val="22"/>
          <w:lang w:val="ro-RO"/>
        </w:rPr>
        <w:t>două săptămâni), au fost similari, cu o concentraţie plasmatică medie maximă de 369 µ</w:t>
      </w:r>
      <w:r w:rsidRPr="0070373D">
        <w:rPr>
          <w:szCs w:val="22"/>
          <w:lang w:val="ro-RO" w:eastAsia="ro-RO"/>
        </w:rPr>
        <w:t>g/ml şi un timp de înjumătăţire terminal mediu de 19,2 zile.</w:t>
      </w:r>
      <w:r w:rsidR="007F681C" w:rsidRPr="005D5A8A" w:rsidDel="007F681C">
        <w:rPr>
          <w:szCs w:val="22"/>
          <w:lang w:val="ro-RO"/>
        </w:rPr>
        <w:t xml:space="preserve"> </w:t>
      </w:r>
    </w:p>
    <w:p w14:paraId="56DD8CF8" w14:textId="77777777" w:rsidR="00640ED9" w:rsidRPr="005D5A8A" w:rsidRDefault="00640ED9" w:rsidP="001F1D0B">
      <w:pPr>
        <w:tabs>
          <w:tab w:val="left" w:pos="567"/>
        </w:tabs>
        <w:rPr>
          <w:szCs w:val="22"/>
          <w:u w:val="single"/>
          <w:lang w:val="ro-RO" w:eastAsia="ro-RO"/>
        </w:rPr>
      </w:pPr>
    </w:p>
    <w:p w14:paraId="0C75FD02" w14:textId="77777777" w:rsidR="007F681C" w:rsidRPr="005C0AA2" w:rsidRDefault="00AF03C3" w:rsidP="00DE52CF">
      <w:pPr>
        <w:tabs>
          <w:tab w:val="left" w:pos="567"/>
        </w:tabs>
        <w:rPr>
          <w:szCs w:val="22"/>
          <w:u w:val="single"/>
          <w:lang w:val="ro-RO" w:eastAsia="ro-RO"/>
        </w:rPr>
      </w:pPr>
      <w:r w:rsidRPr="005D5A8A">
        <w:rPr>
          <w:szCs w:val="22"/>
          <w:u w:val="single"/>
          <w:lang w:val="ro-RO" w:eastAsia="ro-RO"/>
        </w:rPr>
        <w:t xml:space="preserve">Granulomatoză cu poliangeită </w:t>
      </w:r>
      <w:r w:rsidR="00BF0F75" w:rsidRPr="00BF29C1">
        <w:rPr>
          <w:szCs w:val="22"/>
          <w:u w:val="single"/>
          <w:lang w:val="ro-RO" w:eastAsia="ro-RO"/>
        </w:rPr>
        <w:t xml:space="preserve">(GPA) </w:t>
      </w:r>
      <w:r w:rsidRPr="00BF29C1">
        <w:rPr>
          <w:szCs w:val="22"/>
          <w:u w:val="single"/>
          <w:lang w:val="ro-RO" w:eastAsia="ro-RO"/>
        </w:rPr>
        <w:t>şi poliangeită microscopică</w:t>
      </w:r>
      <w:r w:rsidR="00BF0F75" w:rsidRPr="005C0AA2">
        <w:rPr>
          <w:szCs w:val="22"/>
          <w:u w:val="single"/>
          <w:lang w:val="ro-RO" w:eastAsia="ro-RO"/>
        </w:rPr>
        <w:t xml:space="preserve"> (MPA)</w:t>
      </w:r>
      <w:r w:rsidR="007F681C" w:rsidRPr="005C0AA2" w:rsidDel="007F681C">
        <w:rPr>
          <w:szCs w:val="22"/>
          <w:u w:val="single"/>
          <w:lang w:val="ro-RO" w:eastAsia="ro-RO"/>
        </w:rPr>
        <w:t xml:space="preserve"> </w:t>
      </w:r>
    </w:p>
    <w:p w14:paraId="2577F352" w14:textId="77777777" w:rsidR="00905D73" w:rsidRPr="005A3D11" w:rsidRDefault="00905D73" w:rsidP="008E33A2">
      <w:pPr>
        <w:keepNext/>
        <w:keepLines/>
        <w:widowControl w:val="0"/>
        <w:tabs>
          <w:tab w:val="left" w:pos="567"/>
        </w:tabs>
        <w:rPr>
          <w:szCs w:val="22"/>
          <w:u w:val="single"/>
          <w:lang w:val="ro-RO" w:eastAsia="ro-RO"/>
        </w:rPr>
      </w:pPr>
    </w:p>
    <w:p w14:paraId="05BE501B" w14:textId="77777777" w:rsidR="007F681C" w:rsidRDefault="00905D73" w:rsidP="00DE52CF">
      <w:pPr>
        <w:tabs>
          <w:tab w:val="left" w:pos="567"/>
        </w:tabs>
        <w:rPr>
          <w:szCs w:val="22"/>
          <w:lang w:val="ro-RO" w:eastAsia="ro-RO"/>
        </w:rPr>
      </w:pPr>
      <w:r w:rsidRPr="00D04BAC">
        <w:rPr>
          <w:i/>
          <w:szCs w:val="22"/>
          <w:lang w:val="ro-RO" w:eastAsia="ro-RO"/>
        </w:rPr>
        <w:t>Populaţia adultă</w:t>
      </w:r>
    </w:p>
    <w:p w14:paraId="7113E1F0" w14:textId="77777777" w:rsidR="007F681C" w:rsidRDefault="007F681C" w:rsidP="00DE52CF">
      <w:pPr>
        <w:tabs>
          <w:tab w:val="left" w:pos="567"/>
        </w:tabs>
        <w:rPr>
          <w:szCs w:val="22"/>
          <w:lang w:val="ro-RO" w:eastAsia="ro-RO"/>
        </w:rPr>
      </w:pPr>
    </w:p>
    <w:p w14:paraId="22CFB4FE" w14:textId="77777777" w:rsidR="00AF03C3" w:rsidRPr="0070373D" w:rsidRDefault="00AF03C3" w:rsidP="00DE52CF">
      <w:pPr>
        <w:tabs>
          <w:tab w:val="left" w:pos="567"/>
        </w:tabs>
        <w:rPr>
          <w:szCs w:val="22"/>
          <w:lang w:val="ro-RO"/>
        </w:rPr>
      </w:pPr>
      <w:r w:rsidRPr="005F3B14">
        <w:rPr>
          <w:szCs w:val="22"/>
          <w:lang w:val="ro-RO" w:eastAsia="ro-RO"/>
        </w:rPr>
        <w:t>Pe baza analizelor da</w:t>
      </w:r>
      <w:r w:rsidRPr="001564FC">
        <w:rPr>
          <w:szCs w:val="22"/>
          <w:lang w:val="ro-RO" w:eastAsia="ro-RO"/>
        </w:rPr>
        <w:t>telor de farmacocinetică a populaţiei provenind de la 97 pacienţi cu granulomatoză cu poliangeită şi poliangeită microscopică cărora li s-a administrat 375 mg/m</w:t>
      </w:r>
      <w:r w:rsidRPr="001564FC">
        <w:rPr>
          <w:szCs w:val="22"/>
          <w:vertAlign w:val="superscript"/>
          <w:lang w:val="ro-RO" w:eastAsia="ro-RO"/>
        </w:rPr>
        <w:t>2</w:t>
      </w:r>
      <w:r w:rsidRPr="009D2151">
        <w:rPr>
          <w:szCs w:val="22"/>
          <w:lang w:val="ro-RO" w:eastAsia="ro-RO"/>
        </w:rPr>
        <w:t xml:space="preserve"> </w:t>
      </w:r>
      <w:r w:rsidR="00894E00" w:rsidRPr="009D2151">
        <w:rPr>
          <w:szCs w:val="22"/>
          <w:lang w:val="ro-RO" w:eastAsia="ro-RO"/>
        </w:rPr>
        <w:t xml:space="preserve">MabThera </w:t>
      </w:r>
      <w:r w:rsidRPr="006D4CB1">
        <w:rPr>
          <w:szCs w:val="22"/>
          <w:lang w:val="ro-RO" w:eastAsia="ro-RO"/>
        </w:rPr>
        <w:t>o dată pe săptămână timp de patru administrări, timpul mediu de înjumătăţire plasmatică prin eliminare estimat a fost de 23 zile (interval, de la 9 la 49 zile). Clearance-ul mediu</w:t>
      </w:r>
      <w:r w:rsidRPr="002C113F">
        <w:rPr>
          <w:sz w:val="28"/>
          <w:szCs w:val="28"/>
          <w:lang w:val="ro-RO"/>
        </w:rPr>
        <w:t xml:space="preserve"> </w:t>
      </w:r>
      <w:r w:rsidRPr="005D4E52">
        <w:rPr>
          <w:szCs w:val="22"/>
          <w:lang w:val="ro-RO"/>
        </w:rPr>
        <w:t xml:space="preserve">al rituximab şi volumul de distribuţie au fost de 0,313 l/zi (interval, de la </w:t>
      </w:r>
      <w:r w:rsidRPr="00A96092">
        <w:rPr>
          <w:lang w:val="ro-RO"/>
        </w:rPr>
        <w:t>0,116 la 0,726 l/zi</w:t>
      </w:r>
      <w:r w:rsidRPr="00A96092">
        <w:rPr>
          <w:szCs w:val="22"/>
          <w:lang w:val="ro-RO"/>
        </w:rPr>
        <w:t>) şi respectiv 4,50 l (interval de la 2,25 la 7,39).</w:t>
      </w:r>
      <w:r w:rsidR="00757176" w:rsidRPr="00BF2262">
        <w:rPr>
          <w:rFonts w:ascii="Tahoma" w:hAnsi="Tahoma"/>
          <w:lang w:val="ro-RO"/>
        </w:rPr>
        <w:t xml:space="preserve"> </w:t>
      </w:r>
      <w:r w:rsidR="00757176" w:rsidRPr="00BF2262">
        <w:rPr>
          <w:lang w:val="ro-RO"/>
        </w:rPr>
        <w:t>Concentrația maximă în primele 180 de zile (C</w:t>
      </w:r>
      <w:r w:rsidR="00757176" w:rsidRPr="00BF2262">
        <w:rPr>
          <w:vertAlign w:val="subscript"/>
          <w:lang w:val="ro-RO"/>
        </w:rPr>
        <w:t>max</w:t>
      </w:r>
      <w:r w:rsidR="00757176" w:rsidRPr="00BF2262">
        <w:rPr>
          <w:lang w:val="ro-RO"/>
        </w:rPr>
        <w:t>), concentrația minimă în Ziua a 180-a (C180) și aria cumulativă de sub curbă după cele 180 zile (ASC180) au fost de ([intervalul] mediu) 372,6 (252,3-533,5) µg/ml, 2,1 (0-29,3) µg/ml și</w:t>
      </w:r>
      <w:r w:rsidR="00456646" w:rsidRPr="00BF2262">
        <w:rPr>
          <w:lang w:val="ro-RO"/>
        </w:rPr>
        <w:t>,</w:t>
      </w:r>
      <w:r w:rsidR="00757176" w:rsidRPr="00BF2262">
        <w:rPr>
          <w:lang w:val="ro-RO"/>
        </w:rPr>
        <w:t xml:space="preserve"> respectiv 10302 (3653-21874)</w:t>
      </w:r>
      <w:r w:rsidR="00350AE6" w:rsidRPr="00BF2262">
        <w:rPr>
          <w:lang w:val="ro-RO"/>
        </w:rPr>
        <w:t xml:space="preserve"> </w:t>
      </w:r>
      <w:r w:rsidR="00757176" w:rsidRPr="00BF2262">
        <w:rPr>
          <w:lang w:val="ro-RO"/>
        </w:rPr>
        <w:t>µg/ml*zile.</w:t>
      </w:r>
      <w:r w:rsidR="00456646" w:rsidRPr="00BF2262">
        <w:rPr>
          <w:lang w:val="ro-RO"/>
        </w:rPr>
        <w:t xml:space="preserve"> </w:t>
      </w:r>
      <w:r w:rsidRPr="00785E6E">
        <w:rPr>
          <w:szCs w:val="22"/>
          <w:lang w:val="ro-RO"/>
        </w:rPr>
        <w:t xml:space="preserve">Parametrii </w:t>
      </w:r>
      <w:r w:rsidR="00C50098" w:rsidRPr="009921D5">
        <w:rPr>
          <w:szCs w:val="22"/>
          <w:lang w:val="ro-RO"/>
        </w:rPr>
        <w:t xml:space="preserve">PK </w:t>
      </w:r>
      <w:r w:rsidRPr="006F57C2">
        <w:rPr>
          <w:szCs w:val="22"/>
          <w:lang w:val="ro-RO"/>
        </w:rPr>
        <w:t>ai rituximab la pacienţ</w:t>
      </w:r>
      <w:r w:rsidR="00BF0F75" w:rsidRPr="00F761A2">
        <w:rPr>
          <w:szCs w:val="22"/>
          <w:lang w:val="ro-RO"/>
        </w:rPr>
        <w:t>i</w:t>
      </w:r>
      <w:r w:rsidRPr="003269AA">
        <w:rPr>
          <w:szCs w:val="22"/>
          <w:lang w:val="ro-RO"/>
        </w:rPr>
        <w:t xml:space="preserve">i </w:t>
      </w:r>
      <w:r w:rsidR="00AC463F" w:rsidRPr="00DE793B">
        <w:rPr>
          <w:szCs w:val="22"/>
          <w:lang w:val="ro-RO"/>
        </w:rPr>
        <w:t xml:space="preserve">adulți </w:t>
      </w:r>
      <w:r w:rsidR="00BF0F75" w:rsidRPr="00DE793B">
        <w:rPr>
          <w:szCs w:val="22"/>
          <w:lang w:val="ro-RO"/>
        </w:rPr>
        <w:t xml:space="preserve">cu GPA și MPA </w:t>
      </w:r>
      <w:r w:rsidRPr="00DE793B">
        <w:rPr>
          <w:szCs w:val="22"/>
          <w:lang w:val="ro-RO"/>
        </w:rPr>
        <w:t>par similari cu cei observaţi la pacienţ</w:t>
      </w:r>
      <w:r w:rsidR="00AC463F" w:rsidRPr="00282F3C">
        <w:rPr>
          <w:szCs w:val="22"/>
          <w:lang w:val="ro-RO"/>
        </w:rPr>
        <w:t>i</w:t>
      </w:r>
      <w:r w:rsidRPr="0070373D">
        <w:rPr>
          <w:szCs w:val="22"/>
          <w:lang w:val="ro-RO"/>
        </w:rPr>
        <w:t>i cu poliartrită reumatoidă.</w:t>
      </w:r>
    </w:p>
    <w:p w14:paraId="155F310B" w14:textId="77777777" w:rsidR="00AF03C3" w:rsidRPr="005D5A8A" w:rsidRDefault="00AF03C3" w:rsidP="001F1D0B">
      <w:pPr>
        <w:tabs>
          <w:tab w:val="left" w:pos="567"/>
        </w:tabs>
        <w:rPr>
          <w:szCs w:val="22"/>
          <w:lang w:val="ro-RO"/>
        </w:rPr>
      </w:pPr>
    </w:p>
    <w:p w14:paraId="7FE93262" w14:textId="77777777" w:rsidR="00A91637" w:rsidRPr="00785E6E" w:rsidRDefault="00332F9C" w:rsidP="00A91637">
      <w:pPr>
        <w:keepNext/>
        <w:keepLines/>
        <w:rPr>
          <w:i/>
          <w:szCs w:val="22"/>
          <w:lang w:val="ro-RO"/>
        </w:rPr>
      </w:pPr>
      <w:r w:rsidRPr="00BF2262">
        <w:rPr>
          <w:i/>
          <w:szCs w:val="22"/>
          <w:lang w:val="ro-RO"/>
        </w:rPr>
        <w:t>Copii și adolescenți</w:t>
      </w:r>
    </w:p>
    <w:p w14:paraId="303ECD11" w14:textId="77777777" w:rsidR="00A91637" w:rsidRPr="00BF2262" w:rsidRDefault="00A91637" w:rsidP="00A91637">
      <w:pPr>
        <w:keepNext/>
        <w:keepLines/>
        <w:rPr>
          <w:i/>
          <w:szCs w:val="22"/>
          <w:lang w:val="ro-RO"/>
        </w:rPr>
      </w:pPr>
    </w:p>
    <w:p w14:paraId="744DDB91" w14:textId="77777777" w:rsidR="007B2B5A" w:rsidRPr="00BF2262" w:rsidRDefault="00456646" w:rsidP="007B2B5A">
      <w:pPr>
        <w:keepNext/>
        <w:keepLines/>
        <w:rPr>
          <w:szCs w:val="22"/>
          <w:lang w:val="ro-RO"/>
        </w:rPr>
      </w:pPr>
      <w:r w:rsidRPr="00BF2262">
        <w:rPr>
          <w:lang w:val="ro-RO"/>
        </w:rPr>
        <w:t>Pe baza analize</w:t>
      </w:r>
      <w:r w:rsidR="00350AE6" w:rsidRPr="00BF2262">
        <w:rPr>
          <w:lang w:val="ro-RO"/>
        </w:rPr>
        <w:t>lor</w:t>
      </w:r>
      <w:r w:rsidRPr="00BF2262">
        <w:rPr>
          <w:lang w:val="ro-RO"/>
        </w:rPr>
        <w:t xml:space="preserve"> </w:t>
      </w:r>
      <w:r w:rsidR="00350AE6" w:rsidRPr="00BF2262">
        <w:rPr>
          <w:lang w:val="ro-RO"/>
        </w:rPr>
        <w:t xml:space="preserve">de </w:t>
      </w:r>
      <w:r w:rsidRPr="00BF2262">
        <w:rPr>
          <w:lang w:val="ro-RO"/>
        </w:rPr>
        <w:t>farmacocinet</w:t>
      </w:r>
      <w:r w:rsidR="00350AE6" w:rsidRPr="00BF2262">
        <w:rPr>
          <w:lang w:val="ro-RO"/>
        </w:rPr>
        <w:t>ică a</w:t>
      </w:r>
      <w:r w:rsidRPr="00BF2262">
        <w:rPr>
          <w:lang w:val="ro-RO"/>
        </w:rPr>
        <w:t xml:space="preserve"> populați</w:t>
      </w:r>
      <w:r w:rsidR="00350AE6" w:rsidRPr="00BF2262">
        <w:rPr>
          <w:lang w:val="ro-RO"/>
        </w:rPr>
        <w:t>ei provenind de la</w:t>
      </w:r>
      <w:r w:rsidRPr="00BF2262">
        <w:rPr>
          <w:lang w:val="ro-RO"/>
        </w:rPr>
        <w:t xml:space="preserve"> 25 de copii (6-17 ani) cu GPA și MPA cărora li s-a administrat 375 mg/m</w:t>
      </w:r>
      <w:r w:rsidRPr="00BF2262">
        <w:rPr>
          <w:vertAlign w:val="superscript"/>
          <w:lang w:val="ro-RO"/>
        </w:rPr>
        <w:t>2</w:t>
      </w:r>
      <w:r w:rsidRPr="00BF2262">
        <w:rPr>
          <w:lang w:val="ro-RO"/>
        </w:rPr>
        <w:t xml:space="preserve"> de MabThera o dată pe săptămână </w:t>
      </w:r>
      <w:r w:rsidR="00350AE6" w:rsidRPr="00BF2262">
        <w:rPr>
          <w:lang w:val="ro-RO"/>
        </w:rPr>
        <w:t>timp de patru administrări</w:t>
      </w:r>
      <w:r w:rsidRPr="00BF2262">
        <w:rPr>
          <w:lang w:val="ro-RO"/>
        </w:rPr>
        <w:t xml:space="preserve">, </w:t>
      </w:r>
      <w:r w:rsidR="00350AE6" w:rsidRPr="00BF2262">
        <w:rPr>
          <w:lang w:val="ro-RO"/>
        </w:rPr>
        <w:t xml:space="preserve">timpul mediu de înjumătăţire plasmatică prin eliminare estimat a fost de </w:t>
      </w:r>
      <w:r w:rsidRPr="00BF2262">
        <w:rPr>
          <w:lang w:val="ro-RO"/>
        </w:rPr>
        <w:t>22 de zile (interval</w:t>
      </w:r>
      <w:r w:rsidR="00350AE6" w:rsidRPr="00BF2262">
        <w:rPr>
          <w:lang w:val="ro-RO"/>
        </w:rPr>
        <w:t xml:space="preserve">, de la </w:t>
      </w:r>
      <w:r w:rsidRPr="00BF2262">
        <w:rPr>
          <w:lang w:val="ro-RO"/>
        </w:rPr>
        <w:t>11</w:t>
      </w:r>
      <w:r w:rsidR="00350AE6" w:rsidRPr="00BF2262">
        <w:rPr>
          <w:lang w:val="ro-RO"/>
        </w:rPr>
        <w:t xml:space="preserve"> la </w:t>
      </w:r>
      <w:r w:rsidRPr="00BF2262">
        <w:rPr>
          <w:lang w:val="ro-RO"/>
        </w:rPr>
        <w:t xml:space="preserve">42 zile). Clearance-ul mediu </w:t>
      </w:r>
      <w:r w:rsidR="00350AE6" w:rsidRPr="00785E6E">
        <w:rPr>
          <w:szCs w:val="22"/>
          <w:lang w:val="ro-RO"/>
        </w:rPr>
        <w:t xml:space="preserve">al rituximab </w:t>
      </w:r>
      <w:r w:rsidRPr="00BF2262">
        <w:rPr>
          <w:lang w:val="ro-RO"/>
        </w:rPr>
        <w:t>și volumul de distribuție au fost de 0,221 l/zi (interval</w:t>
      </w:r>
      <w:r w:rsidR="00350AE6" w:rsidRPr="00BF2262">
        <w:rPr>
          <w:lang w:val="ro-RO"/>
        </w:rPr>
        <w:t>, de la</w:t>
      </w:r>
      <w:r w:rsidRPr="00BF2262">
        <w:rPr>
          <w:lang w:val="ro-RO"/>
        </w:rPr>
        <w:t xml:space="preserve"> 0,0996</w:t>
      </w:r>
      <w:r w:rsidR="00350AE6" w:rsidRPr="00BF2262">
        <w:rPr>
          <w:lang w:val="ro-RO"/>
        </w:rPr>
        <w:t xml:space="preserve"> la</w:t>
      </w:r>
      <w:r w:rsidRPr="00BF2262">
        <w:rPr>
          <w:lang w:val="ro-RO"/>
        </w:rPr>
        <w:t xml:space="preserve"> 0,381 l/zi) și, respectiv 2,27 l (interval</w:t>
      </w:r>
      <w:r w:rsidR="00350AE6" w:rsidRPr="00BF2262">
        <w:rPr>
          <w:lang w:val="ro-RO"/>
        </w:rPr>
        <w:t>, de la</w:t>
      </w:r>
      <w:r w:rsidRPr="00BF2262">
        <w:rPr>
          <w:lang w:val="ro-RO"/>
        </w:rPr>
        <w:t xml:space="preserve"> 1,43</w:t>
      </w:r>
      <w:r w:rsidR="00350AE6" w:rsidRPr="00BF2262">
        <w:rPr>
          <w:lang w:val="ro-RO"/>
        </w:rPr>
        <w:t xml:space="preserve"> la</w:t>
      </w:r>
      <w:r w:rsidRPr="00BF2262">
        <w:rPr>
          <w:lang w:val="ro-RO"/>
        </w:rPr>
        <w:t xml:space="preserve"> 3,17 l). Concentrația maximă în primele 180 de zile (C</w:t>
      </w:r>
      <w:r w:rsidRPr="00BF2262">
        <w:rPr>
          <w:vertAlign w:val="subscript"/>
          <w:lang w:val="ro-RO"/>
        </w:rPr>
        <w:t>max</w:t>
      </w:r>
      <w:r w:rsidRPr="00BF2262">
        <w:rPr>
          <w:lang w:val="ro-RO"/>
        </w:rPr>
        <w:t xml:space="preserve">), concentrația minimă în Ziua a 180-a (C180) și aria cumulativă de sub curbă după cele 180 zile (ASC180) au fost de ([intervalul] mediu) 382,8 (270,6-513,6) µg/ml, 0,9 (0-17,7) µg/ml și, respectiv 9787 (4838-20446) µg/ml*zi. </w:t>
      </w:r>
      <w:r w:rsidR="00A91637" w:rsidRPr="00BF2262">
        <w:rPr>
          <w:szCs w:val="22"/>
          <w:lang w:val="ro-RO"/>
        </w:rPr>
        <w:t>P</w:t>
      </w:r>
      <w:r w:rsidR="007B2B5A" w:rsidRPr="00BF2262">
        <w:rPr>
          <w:szCs w:val="22"/>
          <w:lang w:val="ro-RO"/>
        </w:rPr>
        <w:t xml:space="preserve">arametrii </w:t>
      </w:r>
      <w:r w:rsidR="00C50098" w:rsidRPr="00BF2262">
        <w:rPr>
          <w:szCs w:val="22"/>
          <w:lang w:val="ro-RO"/>
        </w:rPr>
        <w:t>PK</w:t>
      </w:r>
      <w:r w:rsidR="007B2B5A" w:rsidRPr="00BF2262">
        <w:rPr>
          <w:szCs w:val="22"/>
          <w:lang w:val="ro-RO"/>
        </w:rPr>
        <w:t xml:space="preserve"> ai rituximab au fost similari cu cei </w:t>
      </w:r>
      <w:r w:rsidR="00AC463F" w:rsidRPr="00BF2262">
        <w:rPr>
          <w:szCs w:val="22"/>
          <w:lang w:val="ro-RO"/>
        </w:rPr>
        <w:t xml:space="preserve">de </w:t>
      </w:r>
      <w:r w:rsidR="007B2B5A" w:rsidRPr="00BF2262">
        <w:rPr>
          <w:szCs w:val="22"/>
          <w:lang w:val="ro-RO"/>
        </w:rPr>
        <w:t xml:space="preserve">la adulţii cu GPA sau MPA, după ajustarea în funcţie de efectul SC asupra clearance-ului şi </w:t>
      </w:r>
      <w:r w:rsidR="00C50098" w:rsidRPr="00BF2262">
        <w:rPr>
          <w:szCs w:val="22"/>
          <w:lang w:val="ro-RO"/>
        </w:rPr>
        <w:t xml:space="preserve">a </w:t>
      </w:r>
      <w:r w:rsidR="007B2B5A" w:rsidRPr="00BF2262">
        <w:rPr>
          <w:szCs w:val="22"/>
          <w:lang w:val="ro-RO"/>
        </w:rPr>
        <w:t>volumului de distribuţie.</w:t>
      </w:r>
    </w:p>
    <w:p w14:paraId="69ED3412" w14:textId="77777777" w:rsidR="009C6A42" w:rsidRPr="00BF2262" w:rsidRDefault="009C6A42" w:rsidP="007B2B5A">
      <w:pPr>
        <w:keepNext/>
        <w:keepLines/>
        <w:rPr>
          <w:szCs w:val="22"/>
          <w:lang w:val="ro-RO"/>
        </w:rPr>
      </w:pPr>
    </w:p>
    <w:p w14:paraId="4BF3940B" w14:textId="77777777" w:rsidR="009C6A42" w:rsidRPr="00BF2262" w:rsidRDefault="009C6A42" w:rsidP="009C6A42">
      <w:pPr>
        <w:tabs>
          <w:tab w:val="left" w:pos="567"/>
        </w:tabs>
        <w:rPr>
          <w:szCs w:val="22"/>
          <w:u w:val="single"/>
          <w:lang w:val="ro-RO"/>
        </w:rPr>
      </w:pPr>
      <w:r w:rsidRPr="00BF2262">
        <w:rPr>
          <w:szCs w:val="22"/>
          <w:u w:val="single"/>
          <w:lang w:val="ro-RO"/>
        </w:rPr>
        <w:t>Pemfigus vulgar</w:t>
      </w:r>
    </w:p>
    <w:p w14:paraId="5A834D5A" w14:textId="77777777" w:rsidR="009C6A42" w:rsidRPr="00BF2262" w:rsidRDefault="009C6A42" w:rsidP="009C6A42">
      <w:pPr>
        <w:tabs>
          <w:tab w:val="left" w:pos="567"/>
        </w:tabs>
        <w:rPr>
          <w:szCs w:val="22"/>
          <w:u w:val="single"/>
          <w:lang w:val="ro-RO"/>
        </w:rPr>
      </w:pPr>
    </w:p>
    <w:p w14:paraId="7A3B49FD" w14:textId="77777777" w:rsidR="009C6A42" w:rsidRPr="00BF2262" w:rsidRDefault="009C6A42" w:rsidP="009C6A42">
      <w:pPr>
        <w:tabs>
          <w:tab w:val="left" w:pos="567"/>
        </w:tabs>
        <w:rPr>
          <w:szCs w:val="22"/>
          <w:lang w:val="ro-RO"/>
        </w:rPr>
      </w:pPr>
      <w:r w:rsidRPr="00BF2262">
        <w:rPr>
          <w:szCs w:val="22"/>
          <w:lang w:val="ro-RO"/>
        </w:rPr>
        <w:t>Parametrii farmacocinetici la pacienţii cu PV adulţi cărora li s-a administrat MabThera în doză de 1000 mg în zilele 1, 15, 168 şi 182 sunt rezumaţi în Tabelul 25.</w:t>
      </w:r>
    </w:p>
    <w:p w14:paraId="4F925603" w14:textId="77777777" w:rsidR="009C6A42" w:rsidRPr="00BF2262" w:rsidRDefault="009C6A42" w:rsidP="009C6A42">
      <w:pPr>
        <w:tabs>
          <w:tab w:val="left" w:pos="567"/>
        </w:tabs>
        <w:rPr>
          <w:szCs w:val="22"/>
          <w:lang w:val="ro-RO"/>
        </w:rPr>
      </w:pPr>
    </w:p>
    <w:p w14:paraId="3BFA8888" w14:textId="77777777" w:rsidR="009C6A42" w:rsidRPr="00BF2262" w:rsidRDefault="004100F4" w:rsidP="009C6A42">
      <w:pPr>
        <w:keepNext/>
        <w:keepLines/>
        <w:tabs>
          <w:tab w:val="left" w:pos="567"/>
        </w:tabs>
        <w:rPr>
          <w:b/>
          <w:szCs w:val="22"/>
          <w:lang w:val="ro-RO"/>
        </w:rPr>
      </w:pPr>
      <w:r w:rsidRPr="00BF2262">
        <w:rPr>
          <w:b/>
          <w:szCs w:val="22"/>
          <w:lang w:val="ro-RO"/>
        </w:rPr>
        <w:t>Tabel</w:t>
      </w:r>
      <w:r w:rsidR="009C6A42" w:rsidRPr="00BF2262">
        <w:rPr>
          <w:b/>
          <w:szCs w:val="22"/>
          <w:lang w:val="ro-RO"/>
        </w:rPr>
        <w:t xml:space="preserve"> 25    Parametrii farmacocinetici la pacienţii cu PV adulţi din Studiul 2 PV</w:t>
      </w:r>
    </w:p>
    <w:p w14:paraId="1554A246" w14:textId="77777777" w:rsidR="009C6A42" w:rsidRPr="00BF2262" w:rsidRDefault="009C6A42" w:rsidP="009C6A42">
      <w:pPr>
        <w:keepNext/>
        <w:keepLines/>
        <w:tabs>
          <w:tab w:val="left" w:pos="567"/>
        </w:tabs>
        <w:rPr>
          <w:szCs w:val="22"/>
          <w:lang w:val="ro-RO"/>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3"/>
        <w:gridCol w:w="3010"/>
        <w:gridCol w:w="3010"/>
      </w:tblGrid>
      <w:tr w:rsidR="009C6A42" w:rsidRPr="00BF2262" w14:paraId="366A9132" w14:textId="77777777" w:rsidTr="009C6A42">
        <w:tc>
          <w:tcPr>
            <w:tcW w:w="2897" w:type="dxa"/>
          </w:tcPr>
          <w:p w14:paraId="6AE21B3D" w14:textId="77777777" w:rsidR="009C6A42" w:rsidRPr="00475669" w:rsidRDefault="009C6A42" w:rsidP="009C6A42">
            <w:pPr>
              <w:keepNext/>
              <w:keepLines/>
              <w:tabs>
                <w:tab w:val="left" w:pos="567"/>
              </w:tabs>
              <w:jc w:val="center"/>
              <w:rPr>
                <w:b/>
                <w:bCs/>
                <w:szCs w:val="22"/>
                <w:lang w:val="ro-RO"/>
                <w:rPrChange w:id="423" w:author="Author">
                  <w:rPr>
                    <w:szCs w:val="22"/>
                    <w:lang w:val="ro-RO"/>
                  </w:rPr>
                </w:rPrChange>
              </w:rPr>
            </w:pPr>
            <w:r w:rsidRPr="00475669">
              <w:rPr>
                <w:b/>
                <w:bCs/>
                <w:szCs w:val="22"/>
                <w:lang w:val="ro-RO"/>
                <w:rPrChange w:id="424" w:author="Author">
                  <w:rPr>
                    <w:szCs w:val="22"/>
                    <w:lang w:val="ro-RO"/>
                  </w:rPr>
                </w:rPrChange>
              </w:rPr>
              <w:t>Parametru</w:t>
            </w:r>
          </w:p>
        </w:tc>
        <w:tc>
          <w:tcPr>
            <w:tcW w:w="6192" w:type="dxa"/>
            <w:gridSpan w:val="2"/>
          </w:tcPr>
          <w:p w14:paraId="7F3BDBC2" w14:textId="77777777" w:rsidR="009C6A42" w:rsidRPr="00475669" w:rsidRDefault="009C6A42" w:rsidP="009C6A42">
            <w:pPr>
              <w:keepNext/>
              <w:keepLines/>
              <w:tabs>
                <w:tab w:val="left" w:pos="567"/>
              </w:tabs>
              <w:jc w:val="center"/>
              <w:rPr>
                <w:b/>
                <w:bCs/>
                <w:szCs w:val="22"/>
                <w:lang w:val="ro-RO"/>
                <w:rPrChange w:id="425" w:author="Author">
                  <w:rPr>
                    <w:szCs w:val="22"/>
                    <w:lang w:val="ro-RO"/>
                  </w:rPr>
                </w:rPrChange>
              </w:rPr>
            </w:pPr>
            <w:r w:rsidRPr="00475669">
              <w:rPr>
                <w:b/>
                <w:bCs/>
                <w:szCs w:val="22"/>
                <w:lang w:val="ro-RO"/>
                <w:rPrChange w:id="426" w:author="Author">
                  <w:rPr>
                    <w:szCs w:val="22"/>
                    <w:lang w:val="ro-RO"/>
                  </w:rPr>
                </w:rPrChange>
              </w:rPr>
              <w:t>Ciclul tratamentului în perfuzie</w:t>
            </w:r>
          </w:p>
        </w:tc>
      </w:tr>
      <w:tr w:rsidR="009C6A42" w:rsidRPr="00BF2262" w14:paraId="424333FF" w14:textId="77777777" w:rsidTr="009C6A42">
        <w:tc>
          <w:tcPr>
            <w:tcW w:w="2897" w:type="dxa"/>
          </w:tcPr>
          <w:p w14:paraId="3150FE69" w14:textId="77777777" w:rsidR="009C6A42" w:rsidRPr="00BF2262" w:rsidRDefault="009C6A42" w:rsidP="009C6A42">
            <w:pPr>
              <w:keepNext/>
              <w:keepLines/>
              <w:tabs>
                <w:tab w:val="left" w:pos="567"/>
              </w:tabs>
              <w:rPr>
                <w:szCs w:val="22"/>
                <w:lang w:val="ro-RO"/>
              </w:rPr>
            </w:pPr>
          </w:p>
        </w:tc>
        <w:tc>
          <w:tcPr>
            <w:tcW w:w="3096" w:type="dxa"/>
          </w:tcPr>
          <w:p w14:paraId="0B3CD46B" w14:textId="77777777" w:rsidR="009C6A42" w:rsidRPr="00BF2262" w:rsidRDefault="009C6A42" w:rsidP="009C6A42">
            <w:pPr>
              <w:keepNext/>
              <w:keepLines/>
              <w:tabs>
                <w:tab w:val="left" w:pos="567"/>
              </w:tabs>
              <w:jc w:val="center"/>
              <w:rPr>
                <w:szCs w:val="22"/>
                <w:lang w:val="ro-RO"/>
              </w:rPr>
            </w:pPr>
            <w:r w:rsidRPr="00BF2262">
              <w:rPr>
                <w:szCs w:val="22"/>
                <w:lang w:val="ro-RO"/>
              </w:rPr>
              <w:t>Ciclul 1 de tratament în doză de 1000 mg</w:t>
            </w:r>
          </w:p>
          <w:p w14:paraId="37ADD148" w14:textId="77777777" w:rsidR="009C6A42" w:rsidRPr="00BF2262" w:rsidRDefault="009C6A42" w:rsidP="009C6A42">
            <w:pPr>
              <w:keepNext/>
              <w:keepLines/>
              <w:tabs>
                <w:tab w:val="left" w:pos="567"/>
              </w:tabs>
              <w:jc w:val="center"/>
              <w:rPr>
                <w:szCs w:val="22"/>
                <w:lang w:val="ro-RO"/>
              </w:rPr>
            </w:pPr>
            <w:r w:rsidRPr="00BF2262">
              <w:rPr>
                <w:szCs w:val="22"/>
                <w:lang w:val="ro-RO"/>
              </w:rPr>
              <w:t>Ziua 1 şi ziua 15</w:t>
            </w:r>
          </w:p>
          <w:p w14:paraId="22428AC7" w14:textId="77777777" w:rsidR="009C6A42" w:rsidRPr="00BF2262" w:rsidRDefault="009C6A42" w:rsidP="009C6A42">
            <w:pPr>
              <w:keepNext/>
              <w:keepLines/>
              <w:tabs>
                <w:tab w:val="left" w:pos="567"/>
              </w:tabs>
              <w:jc w:val="center"/>
              <w:rPr>
                <w:szCs w:val="22"/>
                <w:lang w:val="ro-RO"/>
              </w:rPr>
            </w:pPr>
            <w:r w:rsidRPr="00BF2262">
              <w:rPr>
                <w:szCs w:val="22"/>
                <w:lang w:val="ro-RO"/>
              </w:rPr>
              <w:t>N=67</w:t>
            </w:r>
          </w:p>
        </w:tc>
        <w:tc>
          <w:tcPr>
            <w:tcW w:w="3096" w:type="dxa"/>
          </w:tcPr>
          <w:p w14:paraId="6DD2C30A" w14:textId="77777777" w:rsidR="009C6A42" w:rsidRPr="00BF2262" w:rsidRDefault="009C6A42" w:rsidP="009C6A42">
            <w:pPr>
              <w:keepNext/>
              <w:keepLines/>
              <w:tabs>
                <w:tab w:val="left" w:pos="567"/>
              </w:tabs>
              <w:jc w:val="center"/>
              <w:rPr>
                <w:szCs w:val="22"/>
                <w:lang w:val="ro-RO"/>
              </w:rPr>
            </w:pPr>
            <w:r w:rsidRPr="00BF2262">
              <w:rPr>
                <w:szCs w:val="22"/>
                <w:lang w:val="ro-RO"/>
              </w:rPr>
              <w:t>Ciclul 2 de tratament în doză de 1000 mg</w:t>
            </w:r>
          </w:p>
          <w:p w14:paraId="4991532A" w14:textId="77777777" w:rsidR="009C6A42" w:rsidRPr="00BF2262" w:rsidRDefault="009C6A42" w:rsidP="009C6A42">
            <w:pPr>
              <w:keepNext/>
              <w:keepLines/>
              <w:tabs>
                <w:tab w:val="left" w:pos="567"/>
              </w:tabs>
              <w:jc w:val="center"/>
              <w:rPr>
                <w:szCs w:val="22"/>
                <w:lang w:val="ro-RO"/>
              </w:rPr>
            </w:pPr>
            <w:r w:rsidRPr="00BF2262">
              <w:rPr>
                <w:szCs w:val="22"/>
                <w:lang w:val="ro-RO"/>
              </w:rPr>
              <w:t>Ziua 168 şi ziua 182</w:t>
            </w:r>
          </w:p>
          <w:p w14:paraId="673047E6" w14:textId="77777777" w:rsidR="009C6A42" w:rsidRPr="00BF2262" w:rsidRDefault="009C6A42" w:rsidP="009C6A42">
            <w:pPr>
              <w:keepNext/>
              <w:keepLines/>
              <w:tabs>
                <w:tab w:val="left" w:pos="567"/>
              </w:tabs>
              <w:jc w:val="center"/>
              <w:rPr>
                <w:szCs w:val="22"/>
                <w:lang w:val="ro-RO"/>
              </w:rPr>
            </w:pPr>
            <w:r w:rsidRPr="00BF2262">
              <w:rPr>
                <w:szCs w:val="22"/>
                <w:lang w:val="ro-RO"/>
              </w:rPr>
              <w:t>N=67</w:t>
            </w:r>
          </w:p>
        </w:tc>
      </w:tr>
      <w:tr w:rsidR="009C6A42" w:rsidRPr="00BF2262" w14:paraId="5D8C5F9C" w14:textId="77777777" w:rsidTr="009C6A42">
        <w:tc>
          <w:tcPr>
            <w:tcW w:w="2897" w:type="dxa"/>
          </w:tcPr>
          <w:p w14:paraId="272E97A1" w14:textId="77777777" w:rsidR="009C6A42" w:rsidRPr="00BF2262" w:rsidRDefault="009C6A42" w:rsidP="009C6A42">
            <w:pPr>
              <w:keepNext/>
              <w:keepLines/>
              <w:tabs>
                <w:tab w:val="left" w:pos="567"/>
              </w:tabs>
              <w:jc w:val="center"/>
              <w:rPr>
                <w:szCs w:val="22"/>
                <w:lang w:val="ro-RO"/>
              </w:rPr>
            </w:pPr>
            <w:r w:rsidRPr="00BF2262">
              <w:rPr>
                <w:szCs w:val="22"/>
                <w:lang w:val="ro-RO"/>
              </w:rPr>
              <w:t>Timp de înjumătăţire plasmatică terminal</w:t>
            </w:r>
          </w:p>
          <w:p w14:paraId="417BB4BC" w14:textId="77777777" w:rsidR="009C6A42" w:rsidRPr="00BF2262" w:rsidRDefault="009C6A42" w:rsidP="009C6A42">
            <w:pPr>
              <w:keepNext/>
              <w:keepLines/>
              <w:tabs>
                <w:tab w:val="left" w:pos="567"/>
              </w:tabs>
              <w:jc w:val="center"/>
              <w:rPr>
                <w:szCs w:val="22"/>
                <w:lang w:val="ro-RO"/>
              </w:rPr>
            </w:pPr>
            <w:r w:rsidRPr="00BF2262">
              <w:rPr>
                <w:szCs w:val="22"/>
                <w:lang w:val="ro-RO"/>
              </w:rPr>
              <w:t>Valoare mediană</w:t>
            </w:r>
          </w:p>
          <w:p w14:paraId="41D16172" w14:textId="77777777" w:rsidR="009C6A42" w:rsidRPr="00BF2262" w:rsidRDefault="009C6A42" w:rsidP="009C6A42">
            <w:pPr>
              <w:keepNext/>
              <w:keepLines/>
              <w:tabs>
                <w:tab w:val="left" w:pos="567"/>
              </w:tabs>
              <w:jc w:val="center"/>
              <w:rPr>
                <w:szCs w:val="22"/>
                <w:lang w:val="ro-RO"/>
              </w:rPr>
            </w:pPr>
            <w:r w:rsidRPr="00BF2262">
              <w:rPr>
                <w:szCs w:val="22"/>
                <w:lang w:val="ro-RO"/>
              </w:rPr>
              <w:t>(interval)</w:t>
            </w:r>
          </w:p>
        </w:tc>
        <w:tc>
          <w:tcPr>
            <w:tcW w:w="3096" w:type="dxa"/>
          </w:tcPr>
          <w:p w14:paraId="18942164" w14:textId="77777777" w:rsidR="009C6A42" w:rsidRPr="00BF2262" w:rsidRDefault="009C6A42" w:rsidP="009C6A42">
            <w:pPr>
              <w:keepNext/>
              <w:keepLines/>
              <w:jc w:val="center"/>
              <w:rPr>
                <w:sz w:val="24"/>
                <w:lang w:val="ro-RO"/>
              </w:rPr>
            </w:pPr>
          </w:p>
          <w:p w14:paraId="05D1BE0B" w14:textId="77777777" w:rsidR="009C6A42" w:rsidRPr="00BF2262" w:rsidRDefault="009C6A42" w:rsidP="009C6A42">
            <w:pPr>
              <w:keepNext/>
              <w:keepLines/>
              <w:jc w:val="center"/>
              <w:rPr>
                <w:lang w:val="ro-RO"/>
              </w:rPr>
            </w:pPr>
          </w:p>
          <w:p w14:paraId="5A744EC3" w14:textId="77777777" w:rsidR="009C6A42" w:rsidRPr="00BF2262" w:rsidRDefault="009C6A42" w:rsidP="009C6A42">
            <w:pPr>
              <w:keepNext/>
              <w:keepLines/>
              <w:jc w:val="center"/>
              <w:rPr>
                <w:sz w:val="24"/>
                <w:lang w:val="ro-RO"/>
              </w:rPr>
            </w:pPr>
            <w:r w:rsidRPr="00BF2262">
              <w:rPr>
                <w:lang w:val="ro-RO"/>
              </w:rPr>
              <w:t>21,0</w:t>
            </w:r>
          </w:p>
          <w:p w14:paraId="3AFE7378" w14:textId="77777777" w:rsidR="009C6A42" w:rsidRPr="00BF2262" w:rsidRDefault="009C6A42" w:rsidP="009C6A42">
            <w:pPr>
              <w:keepNext/>
              <w:keepLines/>
              <w:tabs>
                <w:tab w:val="left" w:pos="567"/>
              </w:tabs>
              <w:jc w:val="center"/>
              <w:rPr>
                <w:szCs w:val="22"/>
                <w:lang w:val="ro-RO"/>
              </w:rPr>
            </w:pPr>
            <w:r w:rsidRPr="00BF2262">
              <w:rPr>
                <w:lang w:val="ro-RO"/>
              </w:rPr>
              <w:t>(9,3-36,2)</w:t>
            </w:r>
          </w:p>
        </w:tc>
        <w:tc>
          <w:tcPr>
            <w:tcW w:w="3096" w:type="dxa"/>
          </w:tcPr>
          <w:p w14:paraId="4EA09A42" w14:textId="77777777" w:rsidR="009C6A42" w:rsidRPr="00BF2262" w:rsidRDefault="009C6A42" w:rsidP="009C6A42">
            <w:pPr>
              <w:keepNext/>
              <w:keepLines/>
              <w:jc w:val="center"/>
              <w:rPr>
                <w:sz w:val="24"/>
                <w:lang w:val="ro-RO"/>
              </w:rPr>
            </w:pPr>
          </w:p>
          <w:p w14:paraId="024AC3C0" w14:textId="77777777" w:rsidR="009C6A42" w:rsidRPr="00BF2262" w:rsidRDefault="009C6A42" w:rsidP="009C6A42">
            <w:pPr>
              <w:keepNext/>
              <w:keepLines/>
              <w:jc w:val="center"/>
              <w:rPr>
                <w:lang w:val="ro-RO"/>
              </w:rPr>
            </w:pPr>
          </w:p>
          <w:p w14:paraId="09445433" w14:textId="77777777" w:rsidR="009C6A42" w:rsidRPr="00BF2262" w:rsidRDefault="009C6A42" w:rsidP="009C6A42">
            <w:pPr>
              <w:keepNext/>
              <w:keepLines/>
              <w:jc w:val="center"/>
              <w:rPr>
                <w:sz w:val="24"/>
                <w:lang w:val="ro-RO"/>
              </w:rPr>
            </w:pPr>
            <w:r w:rsidRPr="00BF2262">
              <w:rPr>
                <w:lang w:val="ro-RO"/>
              </w:rPr>
              <w:t>26,5</w:t>
            </w:r>
          </w:p>
          <w:p w14:paraId="1D5EEBE5" w14:textId="77777777" w:rsidR="009C6A42" w:rsidRPr="00BF2262" w:rsidRDefault="009C6A42" w:rsidP="009C6A42">
            <w:pPr>
              <w:keepNext/>
              <w:keepLines/>
              <w:tabs>
                <w:tab w:val="left" w:pos="567"/>
              </w:tabs>
              <w:jc w:val="center"/>
              <w:rPr>
                <w:szCs w:val="22"/>
                <w:lang w:val="ro-RO"/>
              </w:rPr>
            </w:pPr>
            <w:r w:rsidRPr="00BF2262">
              <w:rPr>
                <w:lang w:val="ro-RO"/>
              </w:rPr>
              <w:t>(16,4-42,8)</w:t>
            </w:r>
          </w:p>
        </w:tc>
      </w:tr>
      <w:tr w:rsidR="009C6A42" w:rsidRPr="00BF2262" w14:paraId="156991D3" w14:textId="77777777" w:rsidTr="009C6A42">
        <w:tc>
          <w:tcPr>
            <w:tcW w:w="2897" w:type="dxa"/>
          </w:tcPr>
          <w:p w14:paraId="6D3CD3CD" w14:textId="77777777" w:rsidR="009C6A42" w:rsidRPr="00BF2262" w:rsidRDefault="009C6A42" w:rsidP="009C6A42">
            <w:pPr>
              <w:tabs>
                <w:tab w:val="left" w:pos="567"/>
              </w:tabs>
              <w:jc w:val="center"/>
              <w:rPr>
                <w:szCs w:val="22"/>
                <w:lang w:val="ro-RO"/>
              </w:rPr>
            </w:pPr>
            <w:r w:rsidRPr="00BF2262">
              <w:rPr>
                <w:szCs w:val="22"/>
                <w:lang w:val="ro-RO"/>
              </w:rPr>
              <w:t>Clearance plasmatic (l/zi)</w:t>
            </w:r>
          </w:p>
          <w:p w14:paraId="519645D3" w14:textId="77777777" w:rsidR="009C6A42" w:rsidRPr="00BF2262" w:rsidRDefault="009C6A42" w:rsidP="009C6A42">
            <w:pPr>
              <w:tabs>
                <w:tab w:val="left" w:pos="567"/>
              </w:tabs>
              <w:jc w:val="center"/>
              <w:rPr>
                <w:szCs w:val="22"/>
                <w:lang w:val="ro-RO"/>
              </w:rPr>
            </w:pPr>
            <w:r w:rsidRPr="00BF2262">
              <w:rPr>
                <w:szCs w:val="22"/>
                <w:lang w:val="ro-RO"/>
              </w:rPr>
              <w:t>Valoare mediană</w:t>
            </w:r>
          </w:p>
          <w:p w14:paraId="0D018E4A" w14:textId="77777777" w:rsidR="009C6A42" w:rsidRPr="00BF2262" w:rsidRDefault="009C6A42" w:rsidP="009C6A42">
            <w:pPr>
              <w:tabs>
                <w:tab w:val="left" w:pos="567"/>
              </w:tabs>
              <w:jc w:val="center"/>
              <w:rPr>
                <w:szCs w:val="22"/>
                <w:lang w:val="ro-RO"/>
              </w:rPr>
            </w:pPr>
            <w:r w:rsidRPr="00BF2262">
              <w:rPr>
                <w:szCs w:val="22"/>
                <w:lang w:val="ro-RO"/>
              </w:rPr>
              <w:t>(interval)</w:t>
            </w:r>
          </w:p>
        </w:tc>
        <w:tc>
          <w:tcPr>
            <w:tcW w:w="3096" w:type="dxa"/>
          </w:tcPr>
          <w:p w14:paraId="0FBC702C" w14:textId="77777777" w:rsidR="009C6A42" w:rsidRPr="00BF2262" w:rsidRDefault="009C6A42" w:rsidP="009C6A42">
            <w:pPr>
              <w:jc w:val="center"/>
              <w:rPr>
                <w:sz w:val="24"/>
                <w:lang w:val="ro-RO"/>
              </w:rPr>
            </w:pPr>
          </w:p>
          <w:p w14:paraId="4B27FFCE" w14:textId="77777777" w:rsidR="009C6A42" w:rsidRPr="00BF2262" w:rsidRDefault="009C6A42" w:rsidP="009C6A42">
            <w:pPr>
              <w:jc w:val="center"/>
              <w:rPr>
                <w:sz w:val="24"/>
                <w:lang w:val="ro-RO"/>
              </w:rPr>
            </w:pPr>
            <w:r w:rsidRPr="00BF2262">
              <w:rPr>
                <w:lang w:val="ro-RO"/>
              </w:rPr>
              <w:t>391</w:t>
            </w:r>
          </w:p>
          <w:p w14:paraId="588D6809" w14:textId="77777777" w:rsidR="009C6A42" w:rsidRPr="00BF2262" w:rsidRDefault="009C6A42" w:rsidP="000A587A">
            <w:pPr>
              <w:tabs>
                <w:tab w:val="left" w:pos="567"/>
              </w:tabs>
              <w:jc w:val="center"/>
              <w:rPr>
                <w:szCs w:val="22"/>
                <w:lang w:val="ro-RO"/>
              </w:rPr>
            </w:pPr>
            <w:r w:rsidRPr="00BF2262">
              <w:rPr>
                <w:lang w:val="ro-RO"/>
              </w:rPr>
              <w:t>(159-1510)</w:t>
            </w:r>
          </w:p>
        </w:tc>
        <w:tc>
          <w:tcPr>
            <w:tcW w:w="3096" w:type="dxa"/>
          </w:tcPr>
          <w:p w14:paraId="43DD182E" w14:textId="77777777" w:rsidR="009C6A42" w:rsidRPr="00BF2262" w:rsidRDefault="009C6A42" w:rsidP="009C6A42">
            <w:pPr>
              <w:jc w:val="center"/>
              <w:rPr>
                <w:sz w:val="24"/>
                <w:lang w:val="ro-RO"/>
              </w:rPr>
            </w:pPr>
          </w:p>
          <w:p w14:paraId="13F580AB" w14:textId="77777777" w:rsidR="009C6A42" w:rsidRPr="00BF2262" w:rsidRDefault="009C6A42" w:rsidP="009C6A42">
            <w:pPr>
              <w:jc w:val="center"/>
              <w:rPr>
                <w:sz w:val="24"/>
                <w:lang w:val="ro-RO"/>
              </w:rPr>
            </w:pPr>
            <w:r w:rsidRPr="00BF2262">
              <w:rPr>
                <w:lang w:val="ro-RO"/>
              </w:rPr>
              <w:t>247</w:t>
            </w:r>
          </w:p>
          <w:p w14:paraId="4C55DF6F" w14:textId="77777777" w:rsidR="009C6A42" w:rsidRPr="00BF2262" w:rsidRDefault="009C6A42" w:rsidP="000A587A">
            <w:pPr>
              <w:tabs>
                <w:tab w:val="left" w:pos="567"/>
              </w:tabs>
              <w:jc w:val="center"/>
              <w:rPr>
                <w:szCs w:val="22"/>
                <w:lang w:val="ro-RO"/>
              </w:rPr>
            </w:pPr>
            <w:r w:rsidRPr="00BF2262">
              <w:rPr>
                <w:lang w:val="ro-RO"/>
              </w:rPr>
              <w:t>(128-454)</w:t>
            </w:r>
          </w:p>
        </w:tc>
      </w:tr>
      <w:tr w:rsidR="009C6A42" w:rsidRPr="00BF2262" w14:paraId="2702408D" w14:textId="77777777" w:rsidTr="009C6A42">
        <w:tc>
          <w:tcPr>
            <w:tcW w:w="2897" w:type="dxa"/>
          </w:tcPr>
          <w:p w14:paraId="0E0BFFBB" w14:textId="77777777" w:rsidR="009C6A42" w:rsidRPr="00BF2262" w:rsidRDefault="009C6A42" w:rsidP="009C6A42">
            <w:pPr>
              <w:tabs>
                <w:tab w:val="left" w:pos="567"/>
              </w:tabs>
              <w:jc w:val="center"/>
              <w:rPr>
                <w:szCs w:val="22"/>
                <w:lang w:val="ro-RO"/>
              </w:rPr>
            </w:pPr>
            <w:r w:rsidRPr="00BF2262">
              <w:rPr>
                <w:szCs w:val="22"/>
                <w:lang w:val="ro-RO"/>
              </w:rPr>
              <w:t>Volum de distribuţie în compartimentul central (l)</w:t>
            </w:r>
          </w:p>
          <w:p w14:paraId="7D5E659F" w14:textId="77777777" w:rsidR="009C6A42" w:rsidRPr="00BF2262" w:rsidRDefault="009C6A42" w:rsidP="009C6A42">
            <w:pPr>
              <w:tabs>
                <w:tab w:val="left" w:pos="567"/>
              </w:tabs>
              <w:jc w:val="center"/>
              <w:rPr>
                <w:szCs w:val="22"/>
                <w:lang w:val="ro-RO"/>
              </w:rPr>
            </w:pPr>
            <w:r w:rsidRPr="00BF2262">
              <w:rPr>
                <w:szCs w:val="22"/>
                <w:lang w:val="ro-RO"/>
              </w:rPr>
              <w:t>Valoare mediană</w:t>
            </w:r>
          </w:p>
          <w:p w14:paraId="296D89E9" w14:textId="77777777" w:rsidR="009C6A42" w:rsidRPr="00BF2262" w:rsidRDefault="009C6A42" w:rsidP="009C6A42">
            <w:pPr>
              <w:tabs>
                <w:tab w:val="left" w:pos="567"/>
              </w:tabs>
              <w:jc w:val="center"/>
              <w:rPr>
                <w:szCs w:val="22"/>
                <w:lang w:val="ro-RO"/>
              </w:rPr>
            </w:pPr>
            <w:r w:rsidRPr="00BF2262">
              <w:rPr>
                <w:szCs w:val="22"/>
                <w:lang w:val="ro-RO"/>
              </w:rPr>
              <w:t>(interval)</w:t>
            </w:r>
          </w:p>
        </w:tc>
        <w:tc>
          <w:tcPr>
            <w:tcW w:w="3096" w:type="dxa"/>
          </w:tcPr>
          <w:p w14:paraId="6A5080F1" w14:textId="77777777" w:rsidR="009C6A42" w:rsidRPr="00BF2262" w:rsidRDefault="009C6A42" w:rsidP="009C6A42">
            <w:pPr>
              <w:jc w:val="center"/>
              <w:rPr>
                <w:sz w:val="24"/>
                <w:lang w:val="ro-RO"/>
              </w:rPr>
            </w:pPr>
          </w:p>
          <w:p w14:paraId="2D6F7A77" w14:textId="77777777" w:rsidR="009C6A42" w:rsidRPr="00BF2262" w:rsidRDefault="009C6A42" w:rsidP="009C6A42">
            <w:pPr>
              <w:jc w:val="center"/>
              <w:rPr>
                <w:lang w:val="ro-RO"/>
              </w:rPr>
            </w:pPr>
          </w:p>
          <w:p w14:paraId="28B9E3B3" w14:textId="77777777" w:rsidR="009C6A42" w:rsidRPr="00BF2262" w:rsidRDefault="009C6A42" w:rsidP="009C6A42">
            <w:pPr>
              <w:jc w:val="center"/>
              <w:rPr>
                <w:sz w:val="24"/>
                <w:lang w:val="ro-RO"/>
              </w:rPr>
            </w:pPr>
            <w:r w:rsidRPr="00BF2262">
              <w:rPr>
                <w:lang w:val="ro-RO"/>
              </w:rPr>
              <w:t>3,52</w:t>
            </w:r>
          </w:p>
          <w:p w14:paraId="7E6113E7" w14:textId="77777777" w:rsidR="009C6A42" w:rsidRPr="00BF2262" w:rsidRDefault="009C6A42" w:rsidP="000A587A">
            <w:pPr>
              <w:tabs>
                <w:tab w:val="left" w:pos="567"/>
              </w:tabs>
              <w:jc w:val="center"/>
              <w:rPr>
                <w:szCs w:val="22"/>
                <w:lang w:val="ro-RO"/>
              </w:rPr>
            </w:pPr>
            <w:r w:rsidRPr="00BF2262">
              <w:rPr>
                <w:lang w:val="ro-RO"/>
              </w:rPr>
              <w:t>(2,48-5,22)</w:t>
            </w:r>
          </w:p>
        </w:tc>
        <w:tc>
          <w:tcPr>
            <w:tcW w:w="3096" w:type="dxa"/>
          </w:tcPr>
          <w:p w14:paraId="6D4588DD" w14:textId="77777777" w:rsidR="009C6A42" w:rsidRPr="00BF2262" w:rsidRDefault="009C6A42" w:rsidP="009C6A42">
            <w:pPr>
              <w:jc w:val="center"/>
              <w:rPr>
                <w:sz w:val="24"/>
                <w:lang w:val="ro-RO"/>
              </w:rPr>
            </w:pPr>
          </w:p>
          <w:p w14:paraId="1FA0818B" w14:textId="77777777" w:rsidR="009C6A42" w:rsidRPr="00BF2262" w:rsidRDefault="009C6A42" w:rsidP="009C6A42">
            <w:pPr>
              <w:jc w:val="center"/>
              <w:rPr>
                <w:lang w:val="ro-RO"/>
              </w:rPr>
            </w:pPr>
          </w:p>
          <w:p w14:paraId="6B9683B1" w14:textId="77777777" w:rsidR="009C6A42" w:rsidRPr="00BF2262" w:rsidRDefault="009C6A42" w:rsidP="009C6A42">
            <w:pPr>
              <w:jc w:val="center"/>
              <w:rPr>
                <w:sz w:val="24"/>
                <w:lang w:val="ro-RO"/>
              </w:rPr>
            </w:pPr>
            <w:r w:rsidRPr="00BF2262">
              <w:rPr>
                <w:lang w:val="ro-RO"/>
              </w:rPr>
              <w:t>3,52</w:t>
            </w:r>
          </w:p>
          <w:p w14:paraId="0847011C" w14:textId="77777777" w:rsidR="009C6A42" w:rsidRPr="00BF2262" w:rsidRDefault="009C6A42" w:rsidP="000A587A">
            <w:pPr>
              <w:tabs>
                <w:tab w:val="left" w:pos="567"/>
              </w:tabs>
              <w:jc w:val="center"/>
              <w:rPr>
                <w:szCs w:val="22"/>
                <w:lang w:val="ro-RO"/>
              </w:rPr>
            </w:pPr>
            <w:r w:rsidRPr="00BF2262">
              <w:rPr>
                <w:lang w:val="ro-RO"/>
              </w:rPr>
              <w:t>(2,48-5,22)</w:t>
            </w:r>
          </w:p>
        </w:tc>
      </w:tr>
    </w:tbl>
    <w:p w14:paraId="1C732F9A" w14:textId="77777777" w:rsidR="009C6A42" w:rsidRPr="00BF2262" w:rsidRDefault="009C6A42" w:rsidP="009C6A42">
      <w:pPr>
        <w:tabs>
          <w:tab w:val="left" w:pos="567"/>
        </w:tabs>
        <w:rPr>
          <w:szCs w:val="22"/>
          <w:lang w:val="ro-RO"/>
        </w:rPr>
      </w:pPr>
    </w:p>
    <w:p w14:paraId="09F5DA46" w14:textId="77777777" w:rsidR="009C6A42" w:rsidRPr="00BF2262" w:rsidRDefault="009C6A42" w:rsidP="009C6A42">
      <w:pPr>
        <w:keepNext/>
        <w:keepLines/>
        <w:rPr>
          <w:szCs w:val="22"/>
          <w:lang w:val="ro-RO"/>
        </w:rPr>
      </w:pPr>
      <w:r w:rsidRPr="00BF2262">
        <w:rPr>
          <w:szCs w:val="22"/>
          <w:lang w:val="ro-RO"/>
        </w:rPr>
        <w:t xml:space="preserve">După primele două administrări de rituximab (în </w:t>
      </w:r>
      <w:r w:rsidR="00E50381">
        <w:rPr>
          <w:szCs w:val="22"/>
          <w:lang w:val="ro-RO"/>
        </w:rPr>
        <w:t>Z</w:t>
      </w:r>
      <w:r w:rsidRPr="00BF2262">
        <w:rPr>
          <w:szCs w:val="22"/>
          <w:lang w:val="ro-RO"/>
        </w:rPr>
        <w:t>iua 1 şi 15, corespunzând ciclului 1), parametrii farmacocinetici la pacienţii cu PV au fost similari cu cei ai pacienţilor cu GPA/MPA şi ai pacienţilor cu PR. După ultimele două administrări (</w:t>
      </w:r>
      <w:r w:rsidR="00E50381">
        <w:rPr>
          <w:szCs w:val="22"/>
          <w:lang w:val="ro-RO"/>
        </w:rPr>
        <w:t>Z</w:t>
      </w:r>
      <w:r w:rsidRPr="00BF2262">
        <w:rPr>
          <w:szCs w:val="22"/>
          <w:lang w:val="ro-RO"/>
        </w:rPr>
        <w:t>iua 168 şi 182, corespunzând ciclului 2), clearance-ul plasmatic al rituximabului a scăzut, în timp ce volumul de distibuţie în compartimentul central a rămas nemodificat.</w:t>
      </w:r>
    </w:p>
    <w:p w14:paraId="37C3732A" w14:textId="77777777" w:rsidR="00BF0F75" w:rsidRPr="00785E6E" w:rsidRDefault="00BF0F75" w:rsidP="001F1D0B">
      <w:pPr>
        <w:tabs>
          <w:tab w:val="left" w:pos="567"/>
        </w:tabs>
        <w:rPr>
          <w:szCs w:val="22"/>
          <w:lang w:val="ro-RO"/>
        </w:rPr>
      </w:pPr>
    </w:p>
    <w:p w14:paraId="6025F3E3" w14:textId="77777777" w:rsidR="00AF03C3" w:rsidRPr="009921D5" w:rsidRDefault="00AF03C3" w:rsidP="009E053A">
      <w:pPr>
        <w:widowControl w:val="0"/>
        <w:tabs>
          <w:tab w:val="left" w:pos="567"/>
        </w:tabs>
        <w:ind w:left="567" w:hanging="567"/>
        <w:outlineLvl w:val="0"/>
        <w:rPr>
          <w:b/>
          <w:szCs w:val="22"/>
          <w:lang w:val="ro-RO"/>
        </w:rPr>
      </w:pPr>
      <w:r w:rsidRPr="009921D5">
        <w:rPr>
          <w:b/>
          <w:szCs w:val="22"/>
          <w:lang w:val="ro-RO"/>
        </w:rPr>
        <w:t>5.3</w:t>
      </w:r>
      <w:r w:rsidRPr="009921D5">
        <w:rPr>
          <w:b/>
          <w:szCs w:val="22"/>
          <w:lang w:val="ro-RO"/>
        </w:rPr>
        <w:tab/>
        <w:t>Date preclinice de siguranţă</w:t>
      </w:r>
    </w:p>
    <w:p w14:paraId="2B0A3F4E" w14:textId="77777777" w:rsidR="00AF03C3" w:rsidRPr="006F57C2" w:rsidRDefault="00AF03C3" w:rsidP="009E053A">
      <w:pPr>
        <w:widowControl w:val="0"/>
        <w:tabs>
          <w:tab w:val="left" w:pos="567"/>
        </w:tabs>
        <w:rPr>
          <w:b/>
          <w:szCs w:val="22"/>
          <w:lang w:val="ro-RO"/>
        </w:rPr>
      </w:pPr>
    </w:p>
    <w:p w14:paraId="432B6622" w14:textId="77777777" w:rsidR="00AF03C3" w:rsidRPr="003269AA" w:rsidRDefault="00AF03C3" w:rsidP="009E053A">
      <w:pPr>
        <w:widowControl w:val="0"/>
        <w:tabs>
          <w:tab w:val="left" w:pos="567"/>
        </w:tabs>
        <w:rPr>
          <w:szCs w:val="22"/>
          <w:lang w:val="ro-RO"/>
        </w:rPr>
      </w:pPr>
      <w:r w:rsidRPr="00F761A2">
        <w:rPr>
          <w:szCs w:val="22"/>
          <w:lang w:val="ro-RO"/>
        </w:rPr>
        <w:t>Rituximab a demonstrat o specificitate accentuată pentru antigenul CD20 de pe celulele</w:t>
      </w:r>
      <w:r w:rsidR="00E50381">
        <w:rPr>
          <w:szCs w:val="22"/>
          <w:lang w:val="ro-RO"/>
        </w:rPr>
        <w:t>-</w:t>
      </w:r>
      <w:r w:rsidRPr="00F761A2">
        <w:rPr>
          <w:szCs w:val="22"/>
          <w:lang w:val="ro-RO"/>
        </w:rPr>
        <w:t>B. Studiile de toxicitate efectuate pe maimuţele cynomolg</w:t>
      </w:r>
      <w:r w:rsidRPr="003269AA">
        <w:rPr>
          <w:szCs w:val="22"/>
          <w:lang w:val="ro-RO"/>
        </w:rPr>
        <w:t>us nu au arătat alt efect decât depleţia farmacologică aşteptată a celulelor</w:t>
      </w:r>
      <w:r w:rsidR="00FF5B2E">
        <w:rPr>
          <w:szCs w:val="22"/>
          <w:lang w:val="ro-RO"/>
        </w:rPr>
        <w:t>-</w:t>
      </w:r>
      <w:r w:rsidRPr="003269AA">
        <w:rPr>
          <w:szCs w:val="22"/>
          <w:lang w:val="ro-RO"/>
        </w:rPr>
        <w:t>B în circulaţia periferică şi în ţesuturile limfatice.</w:t>
      </w:r>
    </w:p>
    <w:p w14:paraId="72F9F52C" w14:textId="77777777" w:rsidR="00AF03C3" w:rsidRPr="00DE793B" w:rsidRDefault="00AF03C3" w:rsidP="009E053A">
      <w:pPr>
        <w:widowControl w:val="0"/>
        <w:tabs>
          <w:tab w:val="left" w:pos="567"/>
        </w:tabs>
        <w:rPr>
          <w:szCs w:val="22"/>
          <w:lang w:val="ro-RO"/>
        </w:rPr>
      </w:pPr>
    </w:p>
    <w:p w14:paraId="7A3F9C7B" w14:textId="77777777" w:rsidR="00AF03C3" w:rsidRPr="0070373D" w:rsidRDefault="00AF03C3" w:rsidP="009E053A">
      <w:pPr>
        <w:widowControl w:val="0"/>
        <w:tabs>
          <w:tab w:val="left" w:pos="567"/>
        </w:tabs>
        <w:rPr>
          <w:szCs w:val="22"/>
          <w:lang w:val="ro-RO"/>
        </w:rPr>
      </w:pPr>
      <w:r w:rsidRPr="00282F3C">
        <w:rPr>
          <w:szCs w:val="22"/>
          <w:lang w:val="ro-RO"/>
        </w:rPr>
        <w:t>Studiile de toxicitate, efectuate pe maimuţele cynomolgus, cu doze până la 100 mg/kg rituximab (tratament în zilele de gestaţie 20-50) au arătat că nu există toxicitate asupra fătului. Totuşi, depleţia farmacologică a celulelor</w:t>
      </w:r>
      <w:r w:rsidR="00E50381">
        <w:rPr>
          <w:szCs w:val="22"/>
          <w:lang w:val="ro-RO"/>
        </w:rPr>
        <w:t>-</w:t>
      </w:r>
      <w:r w:rsidRPr="0070373D">
        <w:rPr>
          <w:szCs w:val="22"/>
          <w:lang w:val="ro-RO"/>
        </w:rPr>
        <w:t>B dependentă de doză a fost observată în organele limfoide ale fătului, care a persistat în perioada post-natală şi a fost asociată cu o scădere a nivelului IgG la nou-născuţii afectaţi. Numărul celulelor</w:t>
      </w:r>
      <w:r w:rsidR="00E50381">
        <w:rPr>
          <w:szCs w:val="22"/>
          <w:lang w:val="ro-RO"/>
        </w:rPr>
        <w:t>-</w:t>
      </w:r>
      <w:r w:rsidRPr="0070373D">
        <w:rPr>
          <w:szCs w:val="22"/>
          <w:lang w:val="ro-RO"/>
        </w:rPr>
        <w:t>B revine la normal la aceste animale, în decurs de 6 luni de la naştere şi nu compromite reacţia de imunizare.</w:t>
      </w:r>
    </w:p>
    <w:p w14:paraId="7563127E" w14:textId="77777777" w:rsidR="00AF03C3" w:rsidRPr="005D5A8A" w:rsidRDefault="00AF03C3" w:rsidP="009E053A">
      <w:pPr>
        <w:widowControl w:val="0"/>
        <w:tabs>
          <w:tab w:val="left" w:pos="567"/>
        </w:tabs>
        <w:rPr>
          <w:szCs w:val="22"/>
          <w:lang w:val="ro-RO"/>
        </w:rPr>
      </w:pPr>
    </w:p>
    <w:p w14:paraId="74C956B1" w14:textId="77777777" w:rsidR="007B677E" w:rsidRPr="005A3D11" w:rsidRDefault="00430ED7" w:rsidP="009E053A">
      <w:pPr>
        <w:widowControl w:val="0"/>
        <w:tabs>
          <w:tab w:val="left" w:pos="567"/>
        </w:tabs>
        <w:rPr>
          <w:szCs w:val="22"/>
          <w:lang w:val="ro-RO"/>
        </w:rPr>
      </w:pPr>
      <w:r w:rsidRPr="005D5A8A">
        <w:rPr>
          <w:szCs w:val="22"/>
          <w:lang w:val="ro-RO"/>
        </w:rPr>
        <w:t>Nu s-au efectuat teste standard pentru investigarea mutagenezei, deoarece asemenea teste nu sunt relevante pentru această moleculă</w:t>
      </w:r>
      <w:r w:rsidR="00545DA7" w:rsidRPr="00BF29C1">
        <w:rPr>
          <w:lang w:val="ro-RO"/>
        </w:rPr>
        <w:t xml:space="preserve">. </w:t>
      </w:r>
      <w:r w:rsidR="00AF03C3" w:rsidRPr="00BF29C1">
        <w:rPr>
          <w:szCs w:val="22"/>
          <w:lang w:val="ro-RO"/>
        </w:rPr>
        <w:t>Nu s-au efectuat studii pe termen lung la animale pentru a stab</w:t>
      </w:r>
      <w:r w:rsidR="00AF03C3" w:rsidRPr="005C0AA2">
        <w:rPr>
          <w:szCs w:val="22"/>
          <w:lang w:val="ro-RO"/>
        </w:rPr>
        <w:t>ili potenţialul carcinogen al rituximab</w:t>
      </w:r>
      <w:r w:rsidR="00545DA7" w:rsidRPr="005C0AA2">
        <w:rPr>
          <w:szCs w:val="22"/>
          <w:lang w:val="ro-RO"/>
        </w:rPr>
        <w:t>.</w:t>
      </w:r>
      <w:r w:rsidR="00AF03C3" w:rsidRPr="005C0AA2">
        <w:rPr>
          <w:szCs w:val="22"/>
          <w:lang w:val="ro-RO"/>
        </w:rPr>
        <w:t xml:space="preserve"> </w:t>
      </w:r>
    </w:p>
    <w:p w14:paraId="6B0FCC4B" w14:textId="77777777" w:rsidR="00AF03C3" w:rsidRPr="00D04BAC" w:rsidRDefault="00430ED7" w:rsidP="009E053A">
      <w:pPr>
        <w:widowControl w:val="0"/>
        <w:tabs>
          <w:tab w:val="left" w:pos="567"/>
        </w:tabs>
        <w:rPr>
          <w:szCs w:val="22"/>
          <w:lang w:val="ro-RO"/>
        </w:rPr>
      </w:pPr>
      <w:r w:rsidRPr="00D04BAC">
        <w:rPr>
          <w:szCs w:val="22"/>
          <w:lang w:val="ro-RO"/>
        </w:rPr>
        <w:t xml:space="preserve">Nu au fost efectuate studii specifice pentru a determina efectele rituximab asupra fertilităţii. În studiile de toxicitate generală la maimuţele cynomolgus nu au fost observate efecte negative asupra organelor de reproducere la masculi sau la femele. </w:t>
      </w:r>
    </w:p>
    <w:p w14:paraId="581D4D29" w14:textId="77777777" w:rsidR="00AF03C3" w:rsidRPr="00D04BAC" w:rsidRDefault="00AF03C3" w:rsidP="001F1D0B">
      <w:pPr>
        <w:tabs>
          <w:tab w:val="left" w:pos="567"/>
        </w:tabs>
        <w:rPr>
          <w:szCs w:val="22"/>
          <w:lang w:val="ro-RO"/>
        </w:rPr>
      </w:pPr>
    </w:p>
    <w:p w14:paraId="7725F7BB" w14:textId="77777777" w:rsidR="001320D0" w:rsidRPr="005F3B14" w:rsidRDefault="001320D0" w:rsidP="001F1D0B">
      <w:pPr>
        <w:tabs>
          <w:tab w:val="left" w:pos="567"/>
        </w:tabs>
        <w:rPr>
          <w:szCs w:val="22"/>
          <w:lang w:val="ro-RO"/>
        </w:rPr>
      </w:pPr>
    </w:p>
    <w:p w14:paraId="069DB8F9" w14:textId="77777777" w:rsidR="00AF03C3" w:rsidRPr="001564FC" w:rsidRDefault="00AF03C3" w:rsidP="008E33A2">
      <w:pPr>
        <w:keepNext/>
        <w:keepLines/>
        <w:tabs>
          <w:tab w:val="left" w:pos="567"/>
        </w:tabs>
        <w:ind w:left="567" w:hanging="567"/>
        <w:outlineLvl w:val="0"/>
        <w:rPr>
          <w:b/>
          <w:szCs w:val="22"/>
          <w:lang w:val="ro-RO"/>
        </w:rPr>
      </w:pPr>
      <w:r w:rsidRPr="001564FC">
        <w:rPr>
          <w:b/>
          <w:szCs w:val="22"/>
          <w:lang w:val="ro-RO"/>
        </w:rPr>
        <w:t>6.</w:t>
      </w:r>
      <w:r w:rsidRPr="001564FC">
        <w:rPr>
          <w:b/>
          <w:szCs w:val="22"/>
          <w:lang w:val="ro-RO"/>
        </w:rPr>
        <w:tab/>
        <w:t>PROPRIETĂŢI FARMACEUTICE</w:t>
      </w:r>
    </w:p>
    <w:p w14:paraId="6BCDDBA1" w14:textId="77777777" w:rsidR="00AF03C3" w:rsidRPr="001564FC" w:rsidRDefault="00AF03C3" w:rsidP="008E33A2">
      <w:pPr>
        <w:keepNext/>
        <w:keepLines/>
        <w:tabs>
          <w:tab w:val="left" w:pos="567"/>
        </w:tabs>
        <w:rPr>
          <w:b/>
          <w:szCs w:val="22"/>
          <w:lang w:val="ro-RO"/>
        </w:rPr>
      </w:pPr>
    </w:p>
    <w:p w14:paraId="536FB203" w14:textId="77777777" w:rsidR="00AF03C3" w:rsidRPr="009D2151" w:rsidRDefault="00AF03C3" w:rsidP="008E33A2">
      <w:pPr>
        <w:keepNext/>
        <w:keepLines/>
        <w:tabs>
          <w:tab w:val="left" w:pos="567"/>
        </w:tabs>
        <w:ind w:left="567" w:hanging="567"/>
        <w:outlineLvl w:val="0"/>
        <w:rPr>
          <w:b/>
          <w:szCs w:val="22"/>
          <w:lang w:val="ro-RO"/>
        </w:rPr>
      </w:pPr>
      <w:r w:rsidRPr="009D2151">
        <w:rPr>
          <w:b/>
          <w:szCs w:val="22"/>
          <w:lang w:val="ro-RO"/>
        </w:rPr>
        <w:t>6.1</w:t>
      </w:r>
      <w:r w:rsidRPr="009D2151">
        <w:rPr>
          <w:b/>
          <w:szCs w:val="22"/>
          <w:lang w:val="ro-RO"/>
        </w:rPr>
        <w:tab/>
        <w:t>Lista excipienţilor</w:t>
      </w:r>
    </w:p>
    <w:p w14:paraId="7F0D071C" w14:textId="77777777" w:rsidR="00AF03C3" w:rsidRPr="009D2151" w:rsidRDefault="00AF03C3" w:rsidP="008E33A2">
      <w:pPr>
        <w:keepNext/>
        <w:keepLines/>
        <w:tabs>
          <w:tab w:val="left" w:pos="567"/>
        </w:tabs>
        <w:rPr>
          <w:b/>
          <w:szCs w:val="22"/>
          <w:lang w:val="ro-RO"/>
        </w:rPr>
      </w:pPr>
    </w:p>
    <w:p w14:paraId="31D6BE33" w14:textId="77777777" w:rsidR="00AF03C3" w:rsidRPr="002C113F" w:rsidRDefault="00AF03C3" w:rsidP="008E33A2">
      <w:pPr>
        <w:keepNext/>
        <w:keepLines/>
        <w:tabs>
          <w:tab w:val="left" w:pos="567"/>
        </w:tabs>
        <w:outlineLvl w:val="0"/>
        <w:rPr>
          <w:szCs w:val="22"/>
          <w:lang w:val="ro-RO"/>
        </w:rPr>
      </w:pPr>
      <w:r w:rsidRPr="006D4CB1">
        <w:rPr>
          <w:szCs w:val="22"/>
          <w:lang w:val="ro-RO"/>
        </w:rPr>
        <w:t xml:space="preserve">Citrat de sodiu </w:t>
      </w:r>
      <w:r w:rsidR="004100F4" w:rsidRPr="006D4CB1">
        <w:rPr>
          <w:szCs w:val="22"/>
          <w:lang w:val="ro-RO"/>
        </w:rPr>
        <w:t>(E331)</w:t>
      </w:r>
    </w:p>
    <w:p w14:paraId="164B7C47" w14:textId="77777777" w:rsidR="00AF03C3" w:rsidRPr="00A96092" w:rsidRDefault="00AF03C3" w:rsidP="008E33A2">
      <w:pPr>
        <w:keepNext/>
        <w:keepLines/>
        <w:tabs>
          <w:tab w:val="left" w:pos="567"/>
        </w:tabs>
        <w:rPr>
          <w:szCs w:val="22"/>
          <w:lang w:val="ro-RO"/>
        </w:rPr>
      </w:pPr>
      <w:r w:rsidRPr="005D4E52">
        <w:rPr>
          <w:szCs w:val="22"/>
          <w:lang w:val="ro-RO"/>
        </w:rPr>
        <w:t>Polisorbat 80</w:t>
      </w:r>
      <w:r w:rsidR="004100F4" w:rsidRPr="00A96092">
        <w:rPr>
          <w:szCs w:val="22"/>
          <w:lang w:val="ro-RO"/>
        </w:rPr>
        <w:t xml:space="preserve"> (E433)</w:t>
      </w:r>
    </w:p>
    <w:p w14:paraId="68EB69C9" w14:textId="77777777" w:rsidR="00AF03C3" w:rsidRPr="00BF2262" w:rsidRDefault="00AF03C3" w:rsidP="008E33A2">
      <w:pPr>
        <w:keepNext/>
        <w:keepLines/>
        <w:tabs>
          <w:tab w:val="left" w:pos="567"/>
        </w:tabs>
        <w:rPr>
          <w:szCs w:val="22"/>
          <w:lang w:val="ro-RO"/>
        </w:rPr>
      </w:pPr>
      <w:r w:rsidRPr="001A6071">
        <w:rPr>
          <w:szCs w:val="22"/>
          <w:lang w:val="ro-RO"/>
        </w:rPr>
        <w:t>Clorură de sodiu</w:t>
      </w:r>
      <w:r w:rsidR="004100F4" w:rsidRPr="00360F65">
        <w:rPr>
          <w:szCs w:val="22"/>
          <w:lang w:val="ro-RO"/>
        </w:rPr>
        <w:t xml:space="preserve"> </w:t>
      </w:r>
    </w:p>
    <w:p w14:paraId="2A46347D" w14:textId="77777777" w:rsidR="00AF03C3" w:rsidRPr="00785E6E" w:rsidRDefault="00AF03C3" w:rsidP="008E33A2">
      <w:pPr>
        <w:keepNext/>
        <w:keepLines/>
        <w:tabs>
          <w:tab w:val="left" w:pos="567"/>
        </w:tabs>
        <w:rPr>
          <w:szCs w:val="22"/>
          <w:lang w:val="ro-RO"/>
        </w:rPr>
      </w:pPr>
      <w:r w:rsidRPr="00BF2262">
        <w:rPr>
          <w:szCs w:val="22"/>
          <w:lang w:val="ro-RO"/>
        </w:rPr>
        <w:t>Hidroxid de sodiu</w:t>
      </w:r>
      <w:r w:rsidR="004100F4" w:rsidRPr="00BF2262">
        <w:rPr>
          <w:szCs w:val="22"/>
          <w:lang w:val="ro-RO"/>
        </w:rPr>
        <w:t xml:space="preserve"> (pentru ajustarea pH-ului) (E524)</w:t>
      </w:r>
    </w:p>
    <w:p w14:paraId="62586B89" w14:textId="77777777" w:rsidR="00AF03C3" w:rsidRPr="00785E6E" w:rsidRDefault="00AF03C3" w:rsidP="008E33A2">
      <w:pPr>
        <w:keepNext/>
        <w:keepLines/>
        <w:tabs>
          <w:tab w:val="left" w:pos="567"/>
        </w:tabs>
        <w:rPr>
          <w:szCs w:val="22"/>
          <w:lang w:val="ro-RO"/>
        </w:rPr>
      </w:pPr>
      <w:r w:rsidRPr="009921D5">
        <w:rPr>
          <w:szCs w:val="22"/>
          <w:lang w:val="ro-RO"/>
        </w:rPr>
        <w:t>Acid clorhidric</w:t>
      </w:r>
      <w:r w:rsidR="004100F4" w:rsidRPr="006F57C2">
        <w:rPr>
          <w:szCs w:val="22"/>
          <w:lang w:val="ro-RO"/>
        </w:rPr>
        <w:t xml:space="preserve"> </w:t>
      </w:r>
      <w:r w:rsidR="004100F4" w:rsidRPr="00BF2262">
        <w:rPr>
          <w:szCs w:val="22"/>
          <w:lang w:val="ro-RO"/>
        </w:rPr>
        <w:t>(pentru ajustarea pH-ului) (E507)</w:t>
      </w:r>
    </w:p>
    <w:p w14:paraId="75225596" w14:textId="77777777" w:rsidR="00AF03C3" w:rsidRPr="009921D5" w:rsidRDefault="00AF03C3" w:rsidP="001F1D0B">
      <w:pPr>
        <w:tabs>
          <w:tab w:val="left" w:pos="567"/>
        </w:tabs>
        <w:rPr>
          <w:szCs w:val="22"/>
          <w:lang w:val="ro-RO"/>
        </w:rPr>
      </w:pPr>
      <w:r w:rsidRPr="009921D5">
        <w:rPr>
          <w:szCs w:val="22"/>
          <w:lang w:val="ro-RO"/>
        </w:rPr>
        <w:t>Apă pentru preparate injectabile</w:t>
      </w:r>
    </w:p>
    <w:p w14:paraId="413A4E22" w14:textId="77777777" w:rsidR="00AF03C3" w:rsidRPr="006F57C2" w:rsidRDefault="00AF03C3" w:rsidP="001F1D0B">
      <w:pPr>
        <w:tabs>
          <w:tab w:val="left" w:pos="567"/>
        </w:tabs>
        <w:ind w:left="567" w:hanging="567"/>
        <w:rPr>
          <w:b/>
          <w:szCs w:val="22"/>
          <w:lang w:val="ro-RO"/>
        </w:rPr>
      </w:pPr>
    </w:p>
    <w:p w14:paraId="74D444E4" w14:textId="77777777" w:rsidR="00AF03C3" w:rsidRPr="00F761A2" w:rsidRDefault="00AF03C3" w:rsidP="00774E74">
      <w:pPr>
        <w:keepNext/>
        <w:keepLines/>
        <w:tabs>
          <w:tab w:val="left" w:pos="567"/>
        </w:tabs>
        <w:ind w:left="567" w:hanging="567"/>
        <w:outlineLvl w:val="0"/>
        <w:rPr>
          <w:b/>
          <w:szCs w:val="22"/>
          <w:lang w:val="ro-RO"/>
        </w:rPr>
      </w:pPr>
      <w:r w:rsidRPr="00F761A2">
        <w:rPr>
          <w:b/>
          <w:szCs w:val="22"/>
          <w:lang w:val="ro-RO"/>
        </w:rPr>
        <w:t>6.2</w:t>
      </w:r>
      <w:r w:rsidRPr="00F761A2">
        <w:rPr>
          <w:b/>
          <w:szCs w:val="22"/>
          <w:lang w:val="ro-RO"/>
        </w:rPr>
        <w:tab/>
        <w:t>Incompatibilităţi</w:t>
      </w:r>
    </w:p>
    <w:p w14:paraId="0E63D72B" w14:textId="77777777" w:rsidR="00AF03C3" w:rsidRPr="003269AA" w:rsidRDefault="00AF03C3" w:rsidP="00774E74">
      <w:pPr>
        <w:keepNext/>
        <w:keepLines/>
        <w:tabs>
          <w:tab w:val="left" w:pos="567"/>
        </w:tabs>
        <w:rPr>
          <w:b/>
          <w:szCs w:val="22"/>
          <w:lang w:val="ro-RO"/>
        </w:rPr>
      </w:pPr>
    </w:p>
    <w:p w14:paraId="2742354F" w14:textId="77777777" w:rsidR="00AF03C3" w:rsidRPr="00282F3C" w:rsidRDefault="00AF03C3" w:rsidP="001F1D0B">
      <w:pPr>
        <w:tabs>
          <w:tab w:val="left" w:pos="567"/>
        </w:tabs>
        <w:rPr>
          <w:szCs w:val="22"/>
          <w:lang w:val="ro-RO"/>
        </w:rPr>
      </w:pPr>
      <w:r w:rsidRPr="00DE793B">
        <w:rPr>
          <w:szCs w:val="22"/>
          <w:lang w:val="ro-RO"/>
        </w:rPr>
        <w:t>Nu s-au constatat incompatibilităţi între MabThera</w:t>
      </w:r>
      <w:r w:rsidRPr="00DE793B">
        <w:rPr>
          <w:i/>
          <w:szCs w:val="22"/>
          <w:lang w:val="ro-RO"/>
        </w:rPr>
        <w:t xml:space="preserve"> </w:t>
      </w:r>
      <w:r w:rsidRPr="00DE793B">
        <w:rPr>
          <w:szCs w:val="22"/>
          <w:lang w:val="ro-RO"/>
        </w:rPr>
        <w:t>şi clorura de polivinil sau pungile de po</w:t>
      </w:r>
      <w:r w:rsidRPr="00282F3C">
        <w:rPr>
          <w:szCs w:val="22"/>
          <w:lang w:val="ro-RO"/>
        </w:rPr>
        <w:t>lietilenă sau seturile de perfuzie.</w:t>
      </w:r>
    </w:p>
    <w:p w14:paraId="3203E361" w14:textId="77777777" w:rsidR="00AF03C3" w:rsidRDefault="00AF03C3" w:rsidP="001F1D0B">
      <w:pPr>
        <w:tabs>
          <w:tab w:val="left" w:pos="567"/>
        </w:tabs>
        <w:rPr>
          <w:szCs w:val="22"/>
          <w:lang w:val="ro-RO"/>
        </w:rPr>
      </w:pPr>
    </w:p>
    <w:p w14:paraId="5A36C53F" w14:textId="77777777" w:rsidR="00E50381" w:rsidRDefault="00A31153" w:rsidP="001F1D0B">
      <w:pPr>
        <w:tabs>
          <w:tab w:val="left" w:pos="567"/>
        </w:tabs>
        <w:rPr>
          <w:szCs w:val="22"/>
          <w:lang w:val="ro-RO"/>
        </w:rPr>
      </w:pPr>
      <w:r w:rsidRPr="00A31153">
        <w:rPr>
          <w:szCs w:val="22"/>
          <w:lang w:val="ro-RO"/>
        </w:rPr>
        <w:t>Acest medicament nu trebuie amestecat cu alte medicamente, cu exc</w:t>
      </w:r>
      <w:r>
        <w:rPr>
          <w:szCs w:val="22"/>
          <w:lang w:val="ro-RO"/>
        </w:rPr>
        <w:t xml:space="preserve">epția celor menționate la pct. </w:t>
      </w:r>
      <w:r w:rsidRPr="00A31153">
        <w:rPr>
          <w:szCs w:val="22"/>
          <w:lang w:val="ro-RO"/>
        </w:rPr>
        <w:t>6.6</w:t>
      </w:r>
      <w:r>
        <w:rPr>
          <w:szCs w:val="22"/>
          <w:lang w:val="ro-RO"/>
        </w:rPr>
        <w:t>.</w:t>
      </w:r>
    </w:p>
    <w:p w14:paraId="0239E6E5" w14:textId="77777777" w:rsidR="00A31153" w:rsidRPr="0070373D" w:rsidRDefault="00A31153" w:rsidP="001F1D0B">
      <w:pPr>
        <w:tabs>
          <w:tab w:val="left" w:pos="567"/>
        </w:tabs>
        <w:rPr>
          <w:szCs w:val="22"/>
          <w:lang w:val="ro-RO"/>
        </w:rPr>
      </w:pPr>
    </w:p>
    <w:p w14:paraId="025B8CFA" w14:textId="77777777" w:rsidR="00AF03C3" w:rsidRPr="005D5A8A" w:rsidRDefault="00AF03C3" w:rsidP="001F1D0B">
      <w:pPr>
        <w:tabs>
          <w:tab w:val="left" w:pos="567"/>
        </w:tabs>
        <w:ind w:left="567" w:hanging="567"/>
        <w:outlineLvl w:val="0"/>
        <w:rPr>
          <w:b/>
          <w:szCs w:val="22"/>
          <w:lang w:val="ro-RO"/>
        </w:rPr>
      </w:pPr>
      <w:r w:rsidRPr="005D5A8A">
        <w:rPr>
          <w:b/>
          <w:szCs w:val="22"/>
          <w:lang w:val="ro-RO"/>
        </w:rPr>
        <w:t>6.3</w:t>
      </w:r>
      <w:r w:rsidRPr="005D5A8A">
        <w:rPr>
          <w:b/>
          <w:szCs w:val="22"/>
          <w:lang w:val="ro-RO"/>
        </w:rPr>
        <w:tab/>
        <w:t>Perioada de valabilitate</w:t>
      </w:r>
    </w:p>
    <w:p w14:paraId="0D3C05A1" w14:textId="77777777" w:rsidR="00AF03C3" w:rsidRPr="005D5A8A" w:rsidRDefault="00AF03C3" w:rsidP="001F1D0B">
      <w:pPr>
        <w:tabs>
          <w:tab w:val="left" w:pos="567"/>
        </w:tabs>
        <w:rPr>
          <w:b/>
          <w:szCs w:val="22"/>
          <w:lang w:val="ro-RO"/>
        </w:rPr>
      </w:pPr>
    </w:p>
    <w:p w14:paraId="52B09B71" w14:textId="77777777" w:rsidR="00E341D4" w:rsidRPr="00BF29C1" w:rsidRDefault="00E341D4" w:rsidP="001F1D0B">
      <w:pPr>
        <w:tabs>
          <w:tab w:val="left" w:pos="567"/>
        </w:tabs>
        <w:rPr>
          <w:szCs w:val="22"/>
          <w:u w:val="single"/>
          <w:lang w:val="ro-RO"/>
        </w:rPr>
      </w:pPr>
      <w:r w:rsidRPr="00BF29C1">
        <w:rPr>
          <w:szCs w:val="22"/>
          <w:u w:val="single"/>
          <w:lang w:val="ro-RO"/>
        </w:rPr>
        <w:t>Flacon nedeschis</w:t>
      </w:r>
    </w:p>
    <w:p w14:paraId="5C482BD7" w14:textId="77777777" w:rsidR="00AF03C3" w:rsidRPr="005C0AA2" w:rsidRDefault="00AF03C3" w:rsidP="001F1D0B">
      <w:pPr>
        <w:tabs>
          <w:tab w:val="left" w:pos="567"/>
        </w:tabs>
        <w:rPr>
          <w:szCs w:val="22"/>
          <w:lang w:val="ro-RO"/>
        </w:rPr>
      </w:pPr>
      <w:r w:rsidRPr="005C0AA2">
        <w:rPr>
          <w:szCs w:val="22"/>
          <w:lang w:val="ro-RO"/>
        </w:rPr>
        <w:t>3</w:t>
      </w:r>
      <w:r w:rsidR="00D93F50" w:rsidRPr="005C0AA2">
        <w:rPr>
          <w:szCs w:val="22"/>
          <w:lang w:val="ro-RO"/>
        </w:rPr>
        <w:t xml:space="preserve"> ani</w:t>
      </w:r>
    </w:p>
    <w:p w14:paraId="57C6AD0C" w14:textId="77777777" w:rsidR="00AF03C3" w:rsidRPr="005A3D11" w:rsidRDefault="00AF03C3" w:rsidP="001F1D0B">
      <w:pPr>
        <w:tabs>
          <w:tab w:val="left" w:pos="567"/>
        </w:tabs>
        <w:rPr>
          <w:szCs w:val="22"/>
          <w:u w:val="single"/>
          <w:lang w:val="ro-RO"/>
        </w:rPr>
      </w:pPr>
    </w:p>
    <w:p w14:paraId="7BE98C4F" w14:textId="77777777" w:rsidR="00E341D4" w:rsidRPr="00D04BAC" w:rsidRDefault="00E341D4" w:rsidP="00B9678F">
      <w:pPr>
        <w:keepNext/>
        <w:tabs>
          <w:tab w:val="left" w:pos="567"/>
        </w:tabs>
        <w:rPr>
          <w:szCs w:val="22"/>
          <w:u w:val="single"/>
          <w:lang w:val="ro-RO"/>
        </w:rPr>
      </w:pPr>
      <w:r w:rsidRPr="00D04BAC">
        <w:rPr>
          <w:szCs w:val="22"/>
          <w:u w:val="single"/>
          <w:lang w:val="ro-RO"/>
        </w:rPr>
        <w:t>Medicament diluat</w:t>
      </w:r>
    </w:p>
    <w:p w14:paraId="49B8A291" w14:textId="77777777" w:rsidR="007B677E" w:rsidRPr="00D04BAC" w:rsidRDefault="007B677E" w:rsidP="00B9678F">
      <w:pPr>
        <w:keepNext/>
        <w:tabs>
          <w:tab w:val="left" w:pos="567"/>
        </w:tabs>
        <w:rPr>
          <w:szCs w:val="22"/>
          <w:u w:val="single"/>
          <w:lang w:val="ro-RO"/>
        </w:rPr>
      </w:pPr>
    </w:p>
    <w:p w14:paraId="4B4175DB" w14:textId="77777777" w:rsidR="007B677E" w:rsidRPr="00DE52CF" w:rsidRDefault="007B677E" w:rsidP="00DE52CF">
      <w:pPr>
        <w:tabs>
          <w:tab w:val="left" w:pos="567"/>
        </w:tabs>
        <w:ind w:left="181" w:hanging="181"/>
        <w:rPr>
          <w:szCs w:val="22"/>
          <w:lang w:val="ro-RO"/>
        </w:rPr>
      </w:pPr>
      <w:r w:rsidRPr="00785E6E">
        <w:rPr>
          <w:szCs w:val="22"/>
          <w:lang w:val="ro-RO"/>
        </w:rPr>
        <w:sym w:font="Symbol" w:char="F0B7"/>
      </w:r>
      <w:r w:rsidRPr="00785E6E">
        <w:rPr>
          <w:szCs w:val="22"/>
          <w:lang w:val="ro-RO"/>
        </w:rPr>
        <w:tab/>
      </w:r>
      <w:r w:rsidRPr="00DE52CF">
        <w:rPr>
          <w:szCs w:val="22"/>
          <w:lang w:val="ro-RO"/>
        </w:rPr>
        <w:t>După diluarea aseptică în soluţie de clorură de sodiu</w:t>
      </w:r>
    </w:p>
    <w:p w14:paraId="295342F4" w14:textId="77777777" w:rsidR="007B677E" w:rsidRPr="00282F3C" w:rsidRDefault="00AF03C3" w:rsidP="004D55F4">
      <w:pPr>
        <w:tabs>
          <w:tab w:val="left" w:pos="567"/>
        </w:tabs>
        <w:rPr>
          <w:szCs w:val="22"/>
          <w:lang w:val="ro-RO"/>
        </w:rPr>
      </w:pPr>
      <w:r w:rsidRPr="006F57C2">
        <w:rPr>
          <w:szCs w:val="22"/>
          <w:lang w:val="ro-RO"/>
        </w:rPr>
        <w:t xml:space="preserve">Soluţia perfuzabilă preparată de MabThera </w:t>
      </w:r>
      <w:r w:rsidR="004D55F4" w:rsidRPr="00F761A2">
        <w:rPr>
          <w:szCs w:val="22"/>
          <w:lang w:val="ro-RO"/>
        </w:rPr>
        <w:t xml:space="preserve">în soluţie de clorură de sodiu 0,9% </w:t>
      </w:r>
      <w:r w:rsidRPr="003269AA">
        <w:rPr>
          <w:szCs w:val="22"/>
          <w:lang w:val="ro-RO"/>
        </w:rPr>
        <w:t>este stabilă</w:t>
      </w:r>
      <w:r w:rsidRPr="00DE793B">
        <w:rPr>
          <w:szCs w:val="22"/>
          <w:lang w:val="ro-RO"/>
        </w:rPr>
        <w:t xml:space="preserve"> fizic şi chimic </w:t>
      </w:r>
      <w:r w:rsidR="004D55F4" w:rsidRPr="00DE793B">
        <w:rPr>
          <w:szCs w:val="22"/>
          <w:lang w:val="ro-RO"/>
        </w:rPr>
        <w:t xml:space="preserve">pentru </w:t>
      </w:r>
      <w:r w:rsidR="007B677E" w:rsidRPr="00DE793B">
        <w:rPr>
          <w:szCs w:val="22"/>
          <w:lang w:val="ro-RO"/>
        </w:rPr>
        <w:t xml:space="preserve">30 </w:t>
      </w:r>
      <w:r w:rsidR="004D55F4" w:rsidRPr="00282F3C">
        <w:rPr>
          <w:szCs w:val="22"/>
          <w:lang w:val="ro-RO"/>
        </w:rPr>
        <w:t>zile</w:t>
      </w:r>
      <w:r w:rsidRPr="0070373D">
        <w:rPr>
          <w:szCs w:val="22"/>
          <w:lang w:val="ro-RO"/>
        </w:rPr>
        <w:t xml:space="preserve"> la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 xml:space="preserve">C </w:t>
      </w:r>
      <w:r w:rsidR="007B677E" w:rsidRPr="009921D5">
        <w:rPr>
          <w:szCs w:val="22"/>
          <w:lang w:val="ro-RO"/>
        </w:rPr>
        <w:t>şi suplimentar</w:t>
      </w:r>
      <w:r w:rsidRPr="006F57C2">
        <w:rPr>
          <w:szCs w:val="22"/>
          <w:lang w:val="ro-RO"/>
        </w:rPr>
        <w:t xml:space="preserve"> 2</w:t>
      </w:r>
      <w:r w:rsidR="004D55F4" w:rsidRPr="00F761A2">
        <w:rPr>
          <w:szCs w:val="22"/>
          <w:lang w:val="ro-RO"/>
        </w:rPr>
        <w:t>4</w:t>
      </w:r>
      <w:r w:rsidRPr="003269AA">
        <w:rPr>
          <w:szCs w:val="22"/>
          <w:lang w:val="ro-RO"/>
        </w:rPr>
        <w:t xml:space="preserve"> ore la </w:t>
      </w:r>
      <w:r w:rsidR="004D55F4" w:rsidRPr="00DE793B">
        <w:rPr>
          <w:snapToGrid w:val="0"/>
          <w:szCs w:val="22"/>
          <w:lang w:val="ro-RO" w:eastAsia="en-US"/>
        </w:rPr>
        <w:t>≤ 30 °C</w:t>
      </w:r>
      <w:r w:rsidRPr="00DE793B">
        <w:rPr>
          <w:szCs w:val="22"/>
          <w:lang w:val="ro-RO"/>
        </w:rPr>
        <w:t>.</w:t>
      </w:r>
      <w:r w:rsidR="004D55F4" w:rsidRPr="00DE793B">
        <w:rPr>
          <w:szCs w:val="22"/>
          <w:lang w:val="ro-RO"/>
        </w:rPr>
        <w:t xml:space="preserve"> </w:t>
      </w:r>
    </w:p>
    <w:p w14:paraId="7A3C4FCC" w14:textId="77777777" w:rsidR="007B677E" w:rsidRPr="0070373D" w:rsidRDefault="007B677E" w:rsidP="004D55F4">
      <w:pPr>
        <w:tabs>
          <w:tab w:val="left" w:pos="567"/>
        </w:tabs>
        <w:rPr>
          <w:szCs w:val="22"/>
          <w:lang w:val="ro-RO"/>
        </w:rPr>
      </w:pPr>
    </w:p>
    <w:p w14:paraId="76CE380C" w14:textId="77777777" w:rsidR="007B677E" w:rsidRPr="006F7574" w:rsidRDefault="007B677E" w:rsidP="00DE52CF">
      <w:pPr>
        <w:tabs>
          <w:tab w:val="left" w:pos="567"/>
        </w:tabs>
        <w:ind w:left="181" w:hanging="181"/>
        <w:rPr>
          <w:szCs w:val="22"/>
          <w:lang w:val="ro-RO"/>
        </w:rPr>
      </w:pPr>
      <w:r w:rsidRPr="00785E6E">
        <w:rPr>
          <w:szCs w:val="22"/>
          <w:lang w:val="ro-RO"/>
        </w:rPr>
        <w:sym w:font="Symbol" w:char="F0B7"/>
      </w:r>
      <w:r w:rsidRPr="00785E6E">
        <w:rPr>
          <w:szCs w:val="22"/>
          <w:lang w:val="ro-RO"/>
        </w:rPr>
        <w:tab/>
      </w:r>
      <w:r w:rsidRPr="00DE52CF">
        <w:rPr>
          <w:szCs w:val="22"/>
          <w:lang w:val="ro-RO"/>
        </w:rPr>
        <w:t>După diluarea aseptică în soluţie de D-Glucoză</w:t>
      </w:r>
    </w:p>
    <w:p w14:paraId="604916C6" w14:textId="77777777" w:rsidR="004D55F4" w:rsidRPr="00F761A2" w:rsidRDefault="004D55F4" w:rsidP="004D55F4">
      <w:pPr>
        <w:tabs>
          <w:tab w:val="left" w:pos="567"/>
        </w:tabs>
        <w:rPr>
          <w:snapToGrid w:val="0"/>
          <w:szCs w:val="22"/>
          <w:lang w:val="ro-RO" w:eastAsia="en-US"/>
        </w:rPr>
      </w:pPr>
      <w:r w:rsidRPr="00F761A2">
        <w:rPr>
          <w:szCs w:val="22"/>
          <w:lang w:val="ro-RO"/>
        </w:rPr>
        <w:t xml:space="preserve">Soluţia perfuzabilă preparată de MabThera în soluţie de </w:t>
      </w:r>
      <w:r w:rsidR="00F6581A" w:rsidRPr="003269AA">
        <w:rPr>
          <w:szCs w:val="22"/>
          <w:lang w:val="ro-RO"/>
        </w:rPr>
        <w:t xml:space="preserve">D-Glucoză 5 % </w:t>
      </w:r>
      <w:r w:rsidRPr="00DE793B">
        <w:rPr>
          <w:szCs w:val="22"/>
          <w:lang w:val="ro-RO"/>
        </w:rPr>
        <w:t>este stabilă fizic şi chimic pentru 24 ore la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 xml:space="preserve">C </w:t>
      </w:r>
      <w:r w:rsidR="007B677E" w:rsidRPr="009921D5">
        <w:rPr>
          <w:szCs w:val="22"/>
          <w:lang w:val="ro-RO"/>
        </w:rPr>
        <w:t xml:space="preserve">şi suplimentar </w:t>
      </w:r>
      <w:r w:rsidRPr="006F57C2">
        <w:rPr>
          <w:szCs w:val="22"/>
          <w:lang w:val="ro-RO"/>
        </w:rPr>
        <w:t>12 ore la temperatura camerei.</w:t>
      </w:r>
    </w:p>
    <w:p w14:paraId="6EFB91DA" w14:textId="77777777" w:rsidR="00AF03C3" w:rsidRPr="00F761A2" w:rsidRDefault="00AF03C3" w:rsidP="001F1D0B">
      <w:pPr>
        <w:tabs>
          <w:tab w:val="left" w:pos="567"/>
        </w:tabs>
        <w:rPr>
          <w:szCs w:val="22"/>
          <w:lang w:val="ro-RO"/>
        </w:rPr>
      </w:pPr>
    </w:p>
    <w:p w14:paraId="441755ED" w14:textId="77777777" w:rsidR="00AF03C3" w:rsidRPr="009921D5" w:rsidRDefault="00AF03C3" w:rsidP="001F1D0B">
      <w:pPr>
        <w:tabs>
          <w:tab w:val="left" w:pos="567"/>
        </w:tabs>
        <w:rPr>
          <w:szCs w:val="22"/>
          <w:lang w:val="ro-RO"/>
        </w:rPr>
      </w:pPr>
      <w:r w:rsidRPr="003269AA">
        <w:rPr>
          <w:szCs w:val="22"/>
          <w:lang w:val="ro-RO"/>
        </w:rPr>
        <w:t>Din punct de vedere microbiologic, soluţia perfuzabilă preparată trebuie administrată imediat. Dacă nu a fost utilizată imediat, condiţiile şi timpul de depozitare înaintea utilizării constituie responsabilita</w:t>
      </w:r>
      <w:r w:rsidRPr="00DE793B">
        <w:rPr>
          <w:szCs w:val="22"/>
          <w:lang w:val="ro-RO"/>
        </w:rPr>
        <w:t>tea utilizatorului şi nu trebuie să depăşească, în mod normal, 24 ore la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C, cu excep</w:t>
      </w:r>
      <w:r w:rsidRPr="009921D5">
        <w:rPr>
          <w:szCs w:val="22"/>
          <w:lang w:val="ro-RO"/>
        </w:rPr>
        <w:t>ţia cazurilor în care diluţia se face în condiţii aseptice validate şi controlate.</w:t>
      </w:r>
    </w:p>
    <w:p w14:paraId="4E483725" w14:textId="77777777" w:rsidR="00AF03C3" w:rsidRPr="006F57C2" w:rsidRDefault="00AF03C3" w:rsidP="001F1D0B">
      <w:pPr>
        <w:tabs>
          <w:tab w:val="left" w:pos="567"/>
        </w:tabs>
        <w:rPr>
          <w:b/>
          <w:szCs w:val="22"/>
          <w:lang w:val="ro-RO"/>
        </w:rPr>
      </w:pPr>
    </w:p>
    <w:p w14:paraId="43785C4F" w14:textId="77777777" w:rsidR="00AF03C3" w:rsidRPr="00F761A2" w:rsidRDefault="00AF03C3" w:rsidP="001F1D0B">
      <w:pPr>
        <w:tabs>
          <w:tab w:val="left" w:pos="567"/>
        </w:tabs>
        <w:ind w:left="567" w:hanging="567"/>
        <w:outlineLvl w:val="0"/>
        <w:rPr>
          <w:b/>
          <w:szCs w:val="22"/>
          <w:lang w:val="ro-RO"/>
        </w:rPr>
      </w:pPr>
      <w:r w:rsidRPr="00F761A2">
        <w:rPr>
          <w:b/>
          <w:szCs w:val="22"/>
          <w:lang w:val="ro-RO"/>
        </w:rPr>
        <w:t>6.4</w:t>
      </w:r>
      <w:r w:rsidRPr="00F761A2">
        <w:rPr>
          <w:b/>
          <w:szCs w:val="22"/>
          <w:lang w:val="ro-RO"/>
        </w:rPr>
        <w:tab/>
        <w:t>Precauţii speciale pentru păstrare</w:t>
      </w:r>
    </w:p>
    <w:p w14:paraId="7B7A22AE" w14:textId="77777777" w:rsidR="00AF03C3" w:rsidRPr="003269AA" w:rsidRDefault="00AF03C3" w:rsidP="001F1D0B">
      <w:pPr>
        <w:tabs>
          <w:tab w:val="left" w:pos="567"/>
        </w:tabs>
        <w:rPr>
          <w:b/>
          <w:szCs w:val="22"/>
          <w:lang w:val="ro-RO"/>
        </w:rPr>
      </w:pPr>
    </w:p>
    <w:p w14:paraId="17916134" w14:textId="77777777" w:rsidR="00AF03C3" w:rsidRPr="009921D5" w:rsidRDefault="00AF03C3" w:rsidP="001F1D0B">
      <w:pPr>
        <w:tabs>
          <w:tab w:val="left" w:pos="567"/>
        </w:tabs>
        <w:outlineLvl w:val="0"/>
        <w:rPr>
          <w:szCs w:val="22"/>
          <w:lang w:val="ro-RO"/>
        </w:rPr>
      </w:pPr>
      <w:r w:rsidRPr="00AA768C">
        <w:rPr>
          <w:szCs w:val="22"/>
          <w:lang w:val="ro-RO"/>
        </w:rPr>
        <w:t>A se păstra l</w:t>
      </w:r>
      <w:r w:rsidRPr="001E3BDD">
        <w:rPr>
          <w:szCs w:val="22"/>
          <w:lang w:val="ro-RO"/>
        </w:rPr>
        <w:t>a frigider (2</w:t>
      </w:r>
      <w:r w:rsidRPr="00AA768C">
        <w:rPr>
          <w:szCs w:val="22"/>
          <w:lang w:val="ro-RO"/>
        </w:rPr>
        <w:sym w:font="Symbol" w:char="F0B0"/>
      </w:r>
      <w:r w:rsidRPr="00AA768C">
        <w:rPr>
          <w:szCs w:val="22"/>
          <w:lang w:val="ro-RO"/>
        </w:rPr>
        <w:t>C – 8</w:t>
      </w:r>
      <w:r w:rsidRPr="00AA768C">
        <w:rPr>
          <w:szCs w:val="22"/>
          <w:lang w:val="ro-RO"/>
        </w:rPr>
        <w:sym w:font="Symbol" w:char="F0B0"/>
      </w:r>
      <w:r w:rsidRPr="00AA768C">
        <w:rPr>
          <w:szCs w:val="22"/>
          <w:lang w:val="ro-RO"/>
        </w:rPr>
        <w:t xml:space="preserve">C). </w:t>
      </w:r>
      <w:r w:rsidR="006F7574" w:rsidRPr="0017036D">
        <w:rPr>
          <w:lang w:val="pt-PT"/>
        </w:rPr>
        <w:t>A nu se congela</w:t>
      </w:r>
      <w:r w:rsidR="00E50381" w:rsidRPr="0017036D">
        <w:rPr>
          <w:lang w:val="pt-PT"/>
        </w:rPr>
        <w:t xml:space="preserve">. </w:t>
      </w:r>
      <w:r w:rsidR="005A0422" w:rsidRPr="005A0422">
        <w:rPr>
          <w:szCs w:val="22"/>
          <w:lang w:val="ro-RO"/>
        </w:rPr>
        <w:t xml:space="preserve">A se </w:t>
      </w:r>
      <w:r w:rsidR="00E465F2">
        <w:rPr>
          <w:szCs w:val="22"/>
          <w:lang w:val="ro-RO"/>
        </w:rPr>
        <w:t>păstra</w:t>
      </w:r>
      <w:r w:rsidRPr="004D0B0D">
        <w:rPr>
          <w:szCs w:val="22"/>
          <w:lang w:val="ro-RO"/>
        </w:rPr>
        <w:t xml:space="preserve"> flaconul în cutie pentru a fi protejat de lumină.</w:t>
      </w:r>
    </w:p>
    <w:p w14:paraId="3F4AC243" w14:textId="77777777" w:rsidR="00AF03C3" w:rsidRPr="006F57C2" w:rsidRDefault="00AF03C3" w:rsidP="001F1D0B">
      <w:pPr>
        <w:tabs>
          <w:tab w:val="left" w:pos="567"/>
        </w:tabs>
        <w:rPr>
          <w:szCs w:val="22"/>
          <w:lang w:val="ro-RO"/>
        </w:rPr>
      </w:pPr>
    </w:p>
    <w:p w14:paraId="320B4AEC" w14:textId="77777777" w:rsidR="00AF03C3" w:rsidRPr="00F761A2" w:rsidRDefault="00AF03C3" w:rsidP="001F1D0B">
      <w:pPr>
        <w:tabs>
          <w:tab w:val="left" w:pos="567"/>
        </w:tabs>
        <w:outlineLvl w:val="0"/>
        <w:rPr>
          <w:szCs w:val="22"/>
          <w:lang w:val="ro-RO"/>
        </w:rPr>
      </w:pPr>
      <w:r w:rsidRPr="00F761A2">
        <w:rPr>
          <w:szCs w:val="22"/>
          <w:lang w:val="ro-RO"/>
        </w:rPr>
        <w:t>Pentru condiţiile de păstrare ale medicamentului după diluare, vezi pct. 6.3.</w:t>
      </w:r>
    </w:p>
    <w:p w14:paraId="76461D9E" w14:textId="77777777" w:rsidR="00AF03C3" w:rsidRPr="003269AA" w:rsidRDefault="00AF03C3" w:rsidP="001F1D0B">
      <w:pPr>
        <w:tabs>
          <w:tab w:val="left" w:pos="567"/>
        </w:tabs>
        <w:rPr>
          <w:szCs w:val="22"/>
          <w:lang w:val="ro-RO"/>
        </w:rPr>
      </w:pPr>
    </w:p>
    <w:p w14:paraId="7AEB2716" w14:textId="77777777" w:rsidR="00AF03C3" w:rsidRPr="00DE793B" w:rsidRDefault="00AF03C3" w:rsidP="00180976">
      <w:pPr>
        <w:keepNext/>
        <w:tabs>
          <w:tab w:val="left" w:pos="567"/>
        </w:tabs>
        <w:ind w:left="567" w:hanging="567"/>
        <w:outlineLvl w:val="0"/>
        <w:rPr>
          <w:b/>
          <w:szCs w:val="22"/>
          <w:lang w:val="ro-RO"/>
        </w:rPr>
      </w:pPr>
      <w:r w:rsidRPr="00DE793B">
        <w:rPr>
          <w:b/>
          <w:szCs w:val="22"/>
          <w:lang w:val="ro-RO"/>
        </w:rPr>
        <w:t>6.5</w:t>
      </w:r>
      <w:r w:rsidRPr="00DE793B">
        <w:rPr>
          <w:b/>
          <w:szCs w:val="22"/>
          <w:lang w:val="ro-RO"/>
        </w:rPr>
        <w:tab/>
        <w:t>Natura şi conţinutul ambalajului</w:t>
      </w:r>
    </w:p>
    <w:p w14:paraId="2A477E64" w14:textId="77777777" w:rsidR="00AF03C3" w:rsidRPr="00282F3C" w:rsidRDefault="00AF03C3" w:rsidP="00180976">
      <w:pPr>
        <w:keepNext/>
        <w:tabs>
          <w:tab w:val="left" w:pos="567"/>
        </w:tabs>
        <w:rPr>
          <w:b/>
          <w:szCs w:val="22"/>
          <w:lang w:val="ro-RO"/>
        </w:rPr>
      </w:pPr>
    </w:p>
    <w:p w14:paraId="13C87E80" w14:textId="77777777" w:rsidR="006959FD" w:rsidRPr="00544FD3" w:rsidRDefault="006959FD" w:rsidP="006959FD">
      <w:pPr>
        <w:tabs>
          <w:tab w:val="left" w:pos="567"/>
        </w:tabs>
        <w:rPr>
          <w:szCs w:val="22"/>
          <w:u w:val="single"/>
          <w:lang w:val="ro-RO"/>
        </w:rPr>
      </w:pPr>
      <w:r w:rsidRPr="00544FD3">
        <w:rPr>
          <w:szCs w:val="22"/>
          <w:u w:val="single"/>
          <w:lang w:val="ro-RO"/>
        </w:rPr>
        <w:t>MabThera 100 mg concentrat pentru soluţie perfuzabilă</w:t>
      </w:r>
    </w:p>
    <w:p w14:paraId="3F688650" w14:textId="26872953" w:rsidR="00544FD3" w:rsidRPr="00475669" w:rsidRDefault="00AF03C3" w:rsidP="001F1D0B">
      <w:pPr>
        <w:tabs>
          <w:tab w:val="left" w:pos="567"/>
        </w:tabs>
        <w:rPr>
          <w:ins w:id="427" w:author="Author"/>
          <w:szCs w:val="22"/>
          <w:lang w:val="ro-RO"/>
          <w:rPrChange w:id="428" w:author="Author">
            <w:rPr>
              <w:ins w:id="429" w:author="Author"/>
              <w:szCs w:val="22"/>
              <w:highlight w:val="yellow"/>
              <w:lang w:val="ro-RO"/>
            </w:rPr>
          </w:rPrChange>
        </w:rPr>
      </w:pPr>
      <w:r w:rsidRPr="00544FD3">
        <w:rPr>
          <w:szCs w:val="22"/>
          <w:lang w:val="ro-RO"/>
        </w:rPr>
        <w:t>Flaco</w:t>
      </w:r>
      <w:del w:id="430" w:author="Author">
        <w:r w:rsidRPr="00544FD3" w:rsidDel="002303DF">
          <w:rPr>
            <w:szCs w:val="22"/>
            <w:lang w:val="ro-RO"/>
          </w:rPr>
          <w:delText>a</w:delText>
        </w:r>
      </w:del>
      <w:r w:rsidRPr="00544FD3">
        <w:rPr>
          <w:szCs w:val="22"/>
          <w:lang w:val="ro-RO"/>
        </w:rPr>
        <w:t>n</w:t>
      </w:r>
      <w:del w:id="431" w:author="Author">
        <w:r w:rsidRPr="00544FD3" w:rsidDel="002303DF">
          <w:rPr>
            <w:szCs w:val="22"/>
            <w:lang w:val="ro-RO"/>
          </w:rPr>
          <w:delText>e</w:delText>
        </w:r>
      </w:del>
      <w:r w:rsidRPr="00544FD3">
        <w:rPr>
          <w:szCs w:val="22"/>
          <w:lang w:val="ro-RO"/>
        </w:rPr>
        <w:t xml:space="preserve"> din sticlă </w:t>
      </w:r>
      <w:ins w:id="432" w:author="Author">
        <w:r w:rsidR="00434AFA" w:rsidRPr="00475669">
          <w:rPr>
            <w:szCs w:val="22"/>
            <w:lang w:val="ro-RO"/>
            <w:rPrChange w:id="433" w:author="Author">
              <w:rPr>
                <w:szCs w:val="22"/>
                <w:highlight w:val="yellow"/>
                <w:lang w:val="ro-RO"/>
              </w:rPr>
            </w:rPrChange>
          </w:rPr>
          <w:t xml:space="preserve">borosilicată de </w:t>
        </w:r>
      </w:ins>
      <w:r w:rsidRPr="00544FD3">
        <w:rPr>
          <w:szCs w:val="22"/>
          <w:lang w:val="ro-RO"/>
        </w:rPr>
        <w:t xml:space="preserve">tip I, </w:t>
      </w:r>
      <w:ins w:id="434" w:author="Author">
        <w:r w:rsidR="00434AFA" w:rsidRPr="00475669">
          <w:rPr>
            <w:szCs w:val="22"/>
            <w:lang w:val="ro-RO"/>
            <w:rPrChange w:id="435" w:author="Author">
              <w:rPr>
                <w:szCs w:val="22"/>
                <w:highlight w:val="yellow"/>
                <w:lang w:val="ro-RO"/>
              </w:rPr>
            </w:rPrChange>
          </w:rPr>
          <w:t xml:space="preserve">incoloră, </w:t>
        </w:r>
      </w:ins>
      <w:r w:rsidRPr="00544FD3">
        <w:rPr>
          <w:szCs w:val="22"/>
          <w:lang w:val="ro-RO"/>
        </w:rPr>
        <w:t xml:space="preserve">cu dop </w:t>
      </w:r>
      <w:ins w:id="436" w:author="Author">
        <w:r w:rsidR="006F5EA1">
          <w:rPr>
            <w:szCs w:val="22"/>
            <w:lang w:val="ro-RO"/>
          </w:rPr>
          <w:t xml:space="preserve">din cauciuc </w:t>
        </w:r>
        <w:r w:rsidR="00434AFA" w:rsidRPr="00475669">
          <w:rPr>
            <w:szCs w:val="22"/>
            <w:lang w:val="ro-RO"/>
            <w:rPrChange w:id="437" w:author="Author">
              <w:rPr>
                <w:szCs w:val="22"/>
                <w:highlight w:val="yellow"/>
                <w:lang w:val="ro-RO"/>
              </w:rPr>
            </w:rPrChange>
          </w:rPr>
          <w:t xml:space="preserve">laminat </w:t>
        </w:r>
        <w:r w:rsidR="00D0645E">
          <w:rPr>
            <w:szCs w:val="22"/>
            <w:lang w:val="ro-RO"/>
          </w:rPr>
          <w:t>cu</w:t>
        </w:r>
      </w:ins>
      <w:del w:id="438" w:author="Author">
        <w:r w:rsidRPr="00544FD3" w:rsidDel="00D0645E">
          <w:rPr>
            <w:szCs w:val="22"/>
            <w:lang w:val="ro-RO"/>
          </w:rPr>
          <w:delText>din</w:delText>
        </w:r>
      </w:del>
      <w:r w:rsidRPr="00544FD3">
        <w:rPr>
          <w:szCs w:val="22"/>
          <w:lang w:val="ro-RO"/>
        </w:rPr>
        <w:t xml:space="preserve"> </w:t>
      </w:r>
      <w:ins w:id="439" w:author="Author">
        <w:r w:rsidR="00D0645E" w:rsidRPr="00D0645E">
          <w:rPr>
            <w:szCs w:val="22"/>
            <w:lang w:val="ro-RO"/>
          </w:rPr>
          <w:t>fluoro-rezină</w:t>
        </w:r>
        <w:r w:rsidR="00D0645E" w:rsidRPr="00D0645E" w:rsidDel="00434AFA">
          <w:rPr>
            <w:szCs w:val="22"/>
            <w:lang w:val="ro-RO"/>
          </w:rPr>
          <w:t xml:space="preserve"> </w:t>
        </w:r>
      </w:ins>
      <w:del w:id="440" w:author="Author">
        <w:r w:rsidRPr="00544FD3" w:rsidDel="00434AFA">
          <w:rPr>
            <w:szCs w:val="22"/>
            <w:lang w:val="ro-RO"/>
          </w:rPr>
          <w:delText>cauciuc butilic</w:delText>
        </w:r>
        <w:r w:rsidRPr="00544FD3" w:rsidDel="00544FD3">
          <w:rPr>
            <w:szCs w:val="22"/>
            <w:lang w:val="ro-RO"/>
          </w:rPr>
          <w:delText>,</w:delText>
        </w:r>
        <w:r w:rsidRPr="00544FD3" w:rsidDel="00985FF8">
          <w:rPr>
            <w:szCs w:val="22"/>
            <w:lang w:val="ro-RO"/>
          </w:rPr>
          <w:delText xml:space="preserve"> </w:delText>
        </w:r>
      </w:del>
      <w:ins w:id="441" w:author="Author">
        <w:r w:rsidR="00434AFA" w:rsidRPr="00475669">
          <w:rPr>
            <w:szCs w:val="22"/>
            <w:lang w:val="ro-RO"/>
            <w:rPrChange w:id="442" w:author="Author">
              <w:rPr>
                <w:szCs w:val="22"/>
                <w:highlight w:val="yellow"/>
                <w:lang w:val="ro-RO"/>
              </w:rPr>
            </w:rPrChange>
          </w:rPr>
          <w:t xml:space="preserve">și </w:t>
        </w:r>
        <w:r w:rsidR="00544FD3" w:rsidRPr="00544FD3">
          <w:rPr>
            <w:szCs w:val="22"/>
            <w:lang w:val="ro-RO"/>
          </w:rPr>
          <w:t>sigiliu din aluminiu cu capac detașabil din plastic roșu</w:t>
        </w:r>
        <w:r w:rsidR="00544FD3" w:rsidRPr="00475669">
          <w:rPr>
            <w:szCs w:val="22"/>
            <w:lang w:val="ro-RO"/>
            <w:rPrChange w:id="443" w:author="Author">
              <w:rPr>
                <w:szCs w:val="22"/>
                <w:highlight w:val="yellow"/>
                <w:lang w:val="ro-RO"/>
              </w:rPr>
            </w:rPrChange>
          </w:rPr>
          <w:t xml:space="preserve">, </w:t>
        </w:r>
      </w:ins>
      <w:r w:rsidRPr="00544FD3">
        <w:rPr>
          <w:szCs w:val="22"/>
          <w:lang w:val="ro-RO"/>
        </w:rPr>
        <w:t>care conţin</w:t>
      </w:r>
      <w:ins w:id="444" w:author="Author">
        <w:r w:rsidR="00985FF8">
          <w:rPr>
            <w:szCs w:val="22"/>
            <w:lang w:val="ro-RO"/>
          </w:rPr>
          <w:t>e</w:t>
        </w:r>
      </w:ins>
      <w:r w:rsidRPr="00544FD3">
        <w:rPr>
          <w:szCs w:val="22"/>
          <w:lang w:val="ro-RO"/>
        </w:rPr>
        <w:t xml:space="preserve"> 100 mg rituximab în 10 ml. </w:t>
      </w:r>
    </w:p>
    <w:p w14:paraId="0DA9A282" w14:textId="6215746B" w:rsidR="00AF03C3" w:rsidRPr="00544FD3" w:rsidRDefault="00AF03C3" w:rsidP="001F1D0B">
      <w:pPr>
        <w:tabs>
          <w:tab w:val="left" w:pos="567"/>
        </w:tabs>
        <w:rPr>
          <w:szCs w:val="22"/>
          <w:lang w:val="ro-RO"/>
        </w:rPr>
      </w:pPr>
      <w:r w:rsidRPr="00544FD3">
        <w:rPr>
          <w:szCs w:val="22"/>
          <w:lang w:val="ro-RO"/>
        </w:rPr>
        <w:t>Cutie cu 2 flacoane.</w:t>
      </w:r>
    </w:p>
    <w:p w14:paraId="3FCC1CEF" w14:textId="77777777" w:rsidR="00AF03C3" w:rsidRPr="00544FD3" w:rsidRDefault="00AF03C3" w:rsidP="001F1D0B">
      <w:pPr>
        <w:rPr>
          <w:lang w:val="ro-RO"/>
        </w:rPr>
      </w:pPr>
    </w:p>
    <w:p w14:paraId="147ED026" w14:textId="77777777" w:rsidR="006959FD" w:rsidRPr="00544FD3" w:rsidRDefault="006959FD" w:rsidP="006959FD">
      <w:pPr>
        <w:tabs>
          <w:tab w:val="left" w:pos="567"/>
        </w:tabs>
        <w:rPr>
          <w:szCs w:val="22"/>
          <w:u w:val="single"/>
          <w:lang w:val="ro-RO"/>
        </w:rPr>
      </w:pPr>
      <w:r w:rsidRPr="00544FD3">
        <w:rPr>
          <w:szCs w:val="22"/>
          <w:u w:val="single"/>
          <w:lang w:val="ro-RO"/>
        </w:rPr>
        <w:t>MabThera 500 mg concentrat pentru soluţie perfuzabilă</w:t>
      </w:r>
    </w:p>
    <w:p w14:paraId="6C1B0CF6" w14:textId="24CD403E" w:rsidR="00544FD3" w:rsidRPr="00475669" w:rsidRDefault="006959FD" w:rsidP="006959FD">
      <w:pPr>
        <w:tabs>
          <w:tab w:val="left" w:pos="567"/>
        </w:tabs>
        <w:rPr>
          <w:ins w:id="445" w:author="Author"/>
          <w:szCs w:val="22"/>
          <w:lang w:val="ro-RO"/>
          <w:rPrChange w:id="446" w:author="Author">
            <w:rPr>
              <w:ins w:id="447" w:author="Author"/>
              <w:szCs w:val="22"/>
              <w:highlight w:val="yellow"/>
              <w:lang w:val="ro-RO"/>
            </w:rPr>
          </w:rPrChange>
        </w:rPr>
      </w:pPr>
      <w:r w:rsidRPr="00544FD3">
        <w:rPr>
          <w:szCs w:val="22"/>
          <w:lang w:val="ro-RO"/>
        </w:rPr>
        <w:t>Flaco</w:t>
      </w:r>
      <w:del w:id="448" w:author="Author">
        <w:r w:rsidRPr="00544FD3" w:rsidDel="00544FD3">
          <w:rPr>
            <w:szCs w:val="22"/>
            <w:lang w:val="ro-RO"/>
          </w:rPr>
          <w:delText>a</w:delText>
        </w:r>
      </w:del>
      <w:r w:rsidRPr="00544FD3">
        <w:rPr>
          <w:szCs w:val="22"/>
          <w:lang w:val="ro-RO"/>
        </w:rPr>
        <w:t>n</w:t>
      </w:r>
      <w:del w:id="449" w:author="Author">
        <w:r w:rsidRPr="00544FD3" w:rsidDel="00544FD3">
          <w:rPr>
            <w:szCs w:val="22"/>
            <w:lang w:val="ro-RO"/>
          </w:rPr>
          <w:delText>e</w:delText>
        </w:r>
      </w:del>
      <w:r w:rsidRPr="00544FD3">
        <w:rPr>
          <w:szCs w:val="22"/>
          <w:lang w:val="ro-RO"/>
        </w:rPr>
        <w:t xml:space="preserve"> din sticlă </w:t>
      </w:r>
      <w:ins w:id="450" w:author="Author">
        <w:r w:rsidR="00544FD3" w:rsidRPr="00544FD3">
          <w:rPr>
            <w:szCs w:val="22"/>
            <w:lang w:val="ro-RO"/>
          </w:rPr>
          <w:t>borosilicată de</w:t>
        </w:r>
        <w:r w:rsidR="00544FD3" w:rsidRPr="00475669">
          <w:rPr>
            <w:szCs w:val="22"/>
            <w:lang w:val="ro-RO"/>
            <w:rPrChange w:id="451" w:author="Author">
              <w:rPr>
                <w:szCs w:val="22"/>
                <w:highlight w:val="yellow"/>
                <w:lang w:val="ro-RO"/>
              </w:rPr>
            </w:rPrChange>
          </w:rPr>
          <w:t xml:space="preserve"> </w:t>
        </w:r>
      </w:ins>
      <w:r w:rsidRPr="00544FD3">
        <w:rPr>
          <w:szCs w:val="22"/>
          <w:lang w:val="ro-RO"/>
        </w:rPr>
        <w:t xml:space="preserve">tip I, cu dop </w:t>
      </w:r>
      <w:ins w:id="452" w:author="Author">
        <w:r w:rsidR="006F5EA1">
          <w:rPr>
            <w:szCs w:val="22"/>
            <w:lang w:val="ro-RO"/>
          </w:rPr>
          <w:t xml:space="preserve">din cauciuc </w:t>
        </w:r>
        <w:r w:rsidR="00544FD3" w:rsidRPr="00544FD3">
          <w:rPr>
            <w:szCs w:val="22"/>
            <w:lang w:val="ro-RO"/>
          </w:rPr>
          <w:t xml:space="preserve">laminat </w:t>
        </w:r>
        <w:r w:rsidR="00D0645E">
          <w:rPr>
            <w:szCs w:val="22"/>
            <w:lang w:val="ro-RO"/>
          </w:rPr>
          <w:t>cu</w:t>
        </w:r>
        <w:r w:rsidR="00544FD3" w:rsidRPr="00544FD3">
          <w:rPr>
            <w:szCs w:val="22"/>
            <w:lang w:val="ro-RO"/>
          </w:rPr>
          <w:t xml:space="preserve"> fluoro-</w:t>
        </w:r>
        <w:r w:rsidR="00D0645E" w:rsidRPr="00D0645E">
          <w:rPr>
            <w:szCs w:val="22"/>
            <w:lang w:val="ro-RO"/>
          </w:rPr>
          <w:t xml:space="preserve"> rezină</w:t>
        </w:r>
        <w:r w:rsidR="00544FD3" w:rsidRPr="00544FD3">
          <w:rPr>
            <w:szCs w:val="22"/>
            <w:lang w:val="ro-RO"/>
          </w:rPr>
          <w:t xml:space="preserve"> și sigiliu din aluminiu cu capac detașabil din plastic </w:t>
        </w:r>
        <w:r w:rsidR="00602B3C">
          <w:rPr>
            <w:szCs w:val="22"/>
            <w:lang w:val="ro-RO"/>
          </w:rPr>
          <w:t>gri</w:t>
        </w:r>
      </w:ins>
      <w:del w:id="453" w:author="Author">
        <w:r w:rsidRPr="00544FD3" w:rsidDel="00544FD3">
          <w:rPr>
            <w:szCs w:val="22"/>
            <w:lang w:val="ro-RO"/>
          </w:rPr>
          <w:delText>din cauciuc butilic</w:delText>
        </w:r>
      </w:del>
      <w:r w:rsidRPr="00544FD3">
        <w:rPr>
          <w:szCs w:val="22"/>
          <w:lang w:val="ro-RO"/>
        </w:rPr>
        <w:t>, care conţin</w:t>
      </w:r>
      <w:ins w:id="454" w:author="Author">
        <w:r w:rsidR="00985FF8">
          <w:rPr>
            <w:szCs w:val="22"/>
            <w:lang w:val="ro-RO"/>
          </w:rPr>
          <w:t>e</w:t>
        </w:r>
      </w:ins>
      <w:r w:rsidRPr="00544FD3">
        <w:rPr>
          <w:szCs w:val="22"/>
          <w:lang w:val="ro-RO"/>
        </w:rPr>
        <w:t xml:space="preserve"> 500 mg rituximab în 50 ml. </w:t>
      </w:r>
    </w:p>
    <w:p w14:paraId="6003F4AE" w14:textId="0BA95BDE" w:rsidR="006959FD" w:rsidRPr="00544FD3" w:rsidRDefault="006959FD" w:rsidP="006959FD">
      <w:pPr>
        <w:tabs>
          <w:tab w:val="left" w:pos="567"/>
        </w:tabs>
        <w:rPr>
          <w:szCs w:val="22"/>
          <w:lang w:val="ro-RO"/>
        </w:rPr>
      </w:pPr>
      <w:r w:rsidRPr="00544FD3">
        <w:rPr>
          <w:szCs w:val="22"/>
          <w:lang w:val="ro-RO"/>
        </w:rPr>
        <w:t>Cutie cu 1 flacon.</w:t>
      </w:r>
    </w:p>
    <w:p w14:paraId="12CE9DDE" w14:textId="77777777" w:rsidR="006959FD" w:rsidRDefault="006959FD">
      <w:pPr>
        <w:ind w:firstLine="561"/>
        <w:rPr>
          <w:lang w:val="ro-RO"/>
        </w:rPr>
        <w:pPrChange w:id="455" w:author="Author">
          <w:pPr/>
        </w:pPrChange>
      </w:pPr>
    </w:p>
    <w:p w14:paraId="1B8AFB48" w14:textId="77777777" w:rsidR="00E50381" w:rsidRPr="002303DF" w:rsidRDefault="0065198D" w:rsidP="001F1D0B">
      <w:pPr>
        <w:rPr>
          <w:bCs/>
          <w:iCs/>
          <w:lang w:val="ro-RO"/>
        </w:rPr>
      </w:pPr>
      <w:r w:rsidRPr="00475669">
        <w:rPr>
          <w:bCs/>
          <w:iCs/>
          <w:lang w:val="pt-PT"/>
          <w:rPrChange w:id="456" w:author="Author">
            <w:rPr>
              <w:b/>
              <w:i/>
              <w:lang w:val="pt-PT"/>
            </w:rPr>
          </w:rPrChange>
        </w:rPr>
        <w:t>Este posibil ca nu toate mărimile de ambalaj să fie comercializate</w:t>
      </w:r>
      <w:r w:rsidR="00E50381" w:rsidRPr="00475669">
        <w:rPr>
          <w:bCs/>
          <w:iCs/>
          <w:lang w:val="pt-PT"/>
          <w:rPrChange w:id="457" w:author="Author">
            <w:rPr>
              <w:b/>
              <w:i/>
              <w:lang w:val="pt-PT"/>
            </w:rPr>
          </w:rPrChange>
        </w:rPr>
        <w:t>.</w:t>
      </w:r>
    </w:p>
    <w:p w14:paraId="3DD6C462" w14:textId="77777777" w:rsidR="00E50381" w:rsidRPr="00D04BAC" w:rsidRDefault="00E50381" w:rsidP="001F1D0B">
      <w:pPr>
        <w:rPr>
          <w:lang w:val="ro-RO"/>
        </w:rPr>
      </w:pPr>
    </w:p>
    <w:p w14:paraId="7338CB86" w14:textId="77777777" w:rsidR="00AF03C3" w:rsidRPr="00D04BAC" w:rsidRDefault="00AF03C3" w:rsidP="001E6C66">
      <w:pPr>
        <w:keepNext/>
        <w:keepLines/>
        <w:tabs>
          <w:tab w:val="left" w:pos="567"/>
        </w:tabs>
        <w:ind w:left="567" w:hanging="567"/>
        <w:outlineLvl w:val="0"/>
        <w:rPr>
          <w:b/>
          <w:szCs w:val="22"/>
          <w:lang w:val="ro-RO"/>
        </w:rPr>
      </w:pPr>
      <w:r w:rsidRPr="00D04BAC">
        <w:rPr>
          <w:b/>
          <w:szCs w:val="22"/>
          <w:lang w:val="ro-RO"/>
        </w:rPr>
        <w:t>6.6</w:t>
      </w:r>
      <w:r w:rsidRPr="00D04BAC">
        <w:rPr>
          <w:b/>
          <w:szCs w:val="22"/>
          <w:lang w:val="ro-RO"/>
        </w:rPr>
        <w:tab/>
        <w:t>Precauţii speciale pentru eliminarea reziduurilor şi alte instrucţiuni de manipulare</w:t>
      </w:r>
    </w:p>
    <w:p w14:paraId="64E4D168" w14:textId="77777777" w:rsidR="00AF03C3" w:rsidRPr="005F3B14" w:rsidRDefault="00AF03C3" w:rsidP="001F1D0B">
      <w:pPr>
        <w:rPr>
          <w:lang w:val="ro-RO"/>
        </w:rPr>
      </w:pPr>
    </w:p>
    <w:p w14:paraId="39427B31" w14:textId="77777777" w:rsidR="00AF03C3" w:rsidRPr="009D2151" w:rsidRDefault="00AF03C3" w:rsidP="001F1D0B">
      <w:pPr>
        <w:tabs>
          <w:tab w:val="left" w:pos="567"/>
        </w:tabs>
        <w:outlineLvl w:val="0"/>
        <w:rPr>
          <w:szCs w:val="22"/>
          <w:lang w:val="ro-RO"/>
        </w:rPr>
      </w:pPr>
      <w:r w:rsidRPr="001564FC">
        <w:rPr>
          <w:szCs w:val="22"/>
          <w:lang w:val="ro-RO"/>
        </w:rPr>
        <w:t>MabThera</w:t>
      </w:r>
      <w:r w:rsidRPr="001564FC">
        <w:rPr>
          <w:i/>
          <w:szCs w:val="22"/>
          <w:lang w:val="ro-RO"/>
        </w:rPr>
        <w:t xml:space="preserve"> </w:t>
      </w:r>
      <w:r w:rsidRPr="009D2151">
        <w:rPr>
          <w:szCs w:val="22"/>
          <w:lang w:val="ro-RO"/>
        </w:rPr>
        <w:t>este disponibilă în flacoane pentru o doză unică, apirogene, fără conservanţi, sterile.</w:t>
      </w:r>
    </w:p>
    <w:p w14:paraId="467CDCAB" w14:textId="77777777" w:rsidR="00AF03C3" w:rsidRPr="006D4CB1" w:rsidRDefault="00AF03C3" w:rsidP="001F1D0B">
      <w:pPr>
        <w:tabs>
          <w:tab w:val="left" w:pos="567"/>
        </w:tabs>
        <w:rPr>
          <w:szCs w:val="22"/>
          <w:lang w:val="ro-RO"/>
        </w:rPr>
      </w:pPr>
    </w:p>
    <w:p w14:paraId="3F2A6C1B" w14:textId="77777777" w:rsidR="00AF03C3" w:rsidRPr="00DE793B" w:rsidRDefault="0051288A" w:rsidP="00AC5CCA">
      <w:pPr>
        <w:keepNext/>
        <w:keepLines/>
        <w:rPr>
          <w:szCs w:val="22"/>
          <w:lang w:val="ro-RO"/>
        </w:rPr>
      </w:pPr>
      <w:r w:rsidRPr="00BF2262">
        <w:rPr>
          <w:lang w:val="ro-RO"/>
        </w:rPr>
        <w:t xml:space="preserve">Pentru prepararea MabThera trebuie să se utilizeze un ac și o seringă, ambele sterile. </w:t>
      </w:r>
      <w:r w:rsidR="00AF03C3" w:rsidRPr="00785E6E">
        <w:rPr>
          <w:szCs w:val="22"/>
          <w:lang w:val="ro-RO"/>
        </w:rPr>
        <w:t>Se extrage cantitatea necesară de MabThera</w:t>
      </w:r>
      <w:r w:rsidR="00AF03C3" w:rsidRPr="009921D5">
        <w:rPr>
          <w:i/>
          <w:szCs w:val="22"/>
          <w:lang w:val="ro-RO"/>
        </w:rPr>
        <w:t xml:space="preserve"> </w:t>
      </w:r>
      <w:r w:rsidR="00AF03C3" w:rsidRPr="006F57C2">
        <w:rPr>
          <w:szCs w:val="22"/>
          <w:lang w:val="ro-RO"/>
        </w:rPr>
        <w:t>în condiţii aseptice şi se dilueaz</w:t>
      </w:r>
      <w:r w:rsidR="00AF03C3" w:rsidRPr="00F761A2">
        <w:rPr>
          <w:szCs w:val="22"/>
          <w:lang w:val="ro-RO"/>
        </w:rPr>
        <w:t>ă până la o concentraţie calculată de rituximab de 1 până la 4 mg/ml, într-o pungă de perfuzie sterilă, apirogenă, cu soluţie injectabilă de clorură de sodiu 9 </w:t>
      </w:r>
      <w:r w:rsidR="00AF03C3" w:rsidRPr="003269AA">
        <w:rPr>
          <w:szCs w:val="22"/>
          <w:lang w:val="ro-RO"/>
        </w:rPr>
        <w:t xml:space="preserve">mg/ml, (0,9%) sau D-Glucoză 5% în apă. Pentru a amesteca soluţia, se întoarce punga uşor, pentru a evita formarea de spumă. Se va asigura sterilitatea soluţiilor preparate. Deoarece medicamentul nu conţine niciun fel de conservant antimicrobian sau agenţi </w:t>
      </w:r>
      <w:r w:rsidR="00AF03C3" w:rsidRPr="00DE793B">
        <w:rPr>
          <w:szCs w:val="22"/>
          <w:lang w:val="ro-RO"/>
        </w:rPr>
        <w:t>bacteriostatici, va trebui respectată tehnica aseptică. Înaintea administrării, medicamentele administrate parenteral trebuie examinate vizual, pentru a constata prezenţa unor eventuale modificări de culoare sau particule.</w:t>
      </w:r>
    </w:p>
    <w:p w14:paraId="5982156F" w14:textId="77777777" w:rsidR="00AF03C3" w:rsidRPr="00282F3C" w:rsidRDefault="00AF03C3" w:rsidP="001F1D0B">
      <w:pPr>
        <w:tabs>
          <w:tab w:val="left" w:pos="567"/>
        </w:tabs>
        <w:rPr>
          <w:szCs w:val="22"/>
          <w:lang w:val="ro-RO"/>
        </w:rPr>
      </w:pPr>
    </w:p>
    <w:p w14:paraId="6E7D240E" w14:textId="77777777" w:rsidR="00AF03C3" w:rsidRPr="0070373D" w:rsidRDefault="00AF03C3" w:rsidP="001F1D0B">
      <w:pPr>
        <w:tabs>
          <w:tab w:val="left" w:pos="567"/>
        </w:tabs>
        <w:outlineLvl w:val="0"/>
        <w:rPr>
          <w:szCs w:val="22"/>
          <w:lang w:val="ro-RO"/>
        </w:rPr>
      </w:pPr>
      <w:r w:rsidRPr="0070373D">
        <w:rPr>
          <w:szCs w:val="22"/>
          <w:lang w:val="ro-RO"/>
        </w:rPr>
        <w:t>Orice medicament neutilizat sau material rezidual trebuie eliminat în conformitate cu reglementările locale.</w:t>
      </w:r>
    </w:p>
    <w:p w14:paraId="51DD1A08" w14:textId="77777777" w:rsidR="00AF03C3" w:rsidRPr="005D5A8A" w:rsidRDefault="00AF03C3" w:rsidP="001F1D0B">
      <w:pPr>
        <w:tabs>
          <w:tab w:val="left" w:pos="567"/>
        </w:tabs>
        <w:rPr>
          <w:szCs w:val="22"/>
          <w:lang w:val="ro-RO"/>
        </w:rPr>
      </w:pPr>
    </w:p>
    <w:p w14:paraId="2A3C82F1" w14:textId="77777777" w:rsidR="00AF03C3" w:rsidRPr="005D5A8A" w:rsidRDefault="00AF03C3" w:rsidP="001F1D0B">
      <w:pPr>
        <w:tabs>
          <w:tab w:val="left" w:pos="567"/>
        </w:tabs>
        <w:rPr>
          <w:szCs w:val="22"/>
          <w:lang w:val="ro-RO"/>
        </w:rPr>
      </w:pPr>
    </w:p>
    <w:p w14:paraId="6E782FD0" w14:textId="77777777" w:rsidR="00AF03C3" w:rsidRPr="005C0AA2" w:rsidRDefault="00AF03C3" w:rsidP="001F1D0B">
      <w:pPr>
        <w:tabs>
          <w:tab w:val="left" w:pos="567"/>
        </w:tabs>
        <w:ind w:left="567" w:hanging="567"/>
        <w:outlineLvl w:val="0"/>
        <w:rPr>
          <w:b/>
          <w:szCs w:val="22"/>
          <w:lang w:val="ro-RO"/>
        </w:rPr>
      </w:pPr>
      <w:r w:rsidRPr="00BF29C1">
        <w:rPr>
          <w:b/>
          <w:szCs w:val="22"/>
          <w:lang w:val="ro-RO"/>
        </w:rPr>
        <w:t>7.</w:t>
      </w:r>
      <w:r w:rsidRPr="00BF29C1">
        <w:rPr>
          <w:b/>
          <w:szCs w:val="22"/>
          <w:lang w:val="ro-RO"/>
        </w:rPr>
        <w:tab/>
        <w:t>DEŢINĂTORUL AUTORIZAŢIE</w:t>
      </w:r>
      <w:r w:rsidRPr="005C0AA2">
        <w:rPr>
          <w:b/>
          <w:szCs w:val="22"/>
          <w:lang w:val="ro-RO"/>
        </w:rPr>
        <w:t>I DE PUNERE PE PIAŢĂ</w:t>
      </w:r>
    </w:p>
    <w:p w14:paraId="13CF3DB8" w14:textId="77777777" w:rsidR="00AF03C3" w:rsidRPr="005A3D11" w:rsidRDefault="00AF03C3" w:rsidP="001F1D0B">
      <w:pPr>
        <w:tabs>
          <w:tab w:val="left" w:pos="567"/>
        </w:tabs>
        <w:rPr>
          <w:b/>
          <w:szCs w:val="22"/>
          <w:lang w:val="ro-RO"/>
        </w:rPr>
      </w:pPr>
    </w:p>
    <w:p w14:paraId="107F78C4" w14:textId="77777777" w:rsidR="00C1002E" w:rsidRPr="00BF2262" w:rsidRDefault="00C1002E" w:rsidP="00C1002E">
      <w:pPr>
        <w:rPr>
          <w:lang w:val="ro-RO"/>
        </w:rPr>
      </w:pPr>
      <w:r w:rsidRPr="00BF2262">
        <w:rPr>
          <w:lang w:val="ro-RO"/>
        </w:rPr>
        <w:t xml:space="preserve">Roche Registration GmbH </w:t>
      </w:r>
    </w:p>
    <w:p w14:paraId="05489E2B" w14:textId="77777777" w:rsidR="00C1002E" w:rsidRPr="00BF2262" w:rsidRDefault="00C1002E" w:rsidP="00C1002E">
      <w:pPr>
        <w:rPr>
          <w:lang w:val="ro-RO"/>
        </w:rPr>
      </w:pPr>
      <w:r w:rsidRPr="00BF2262">
        <w:rPr>
          <w:lang w:val="ro-RO"/>
        </w:rPr>
        <w:t>Emil-Barell-Strasse 1</w:t>
      </w:r>
    </w:p>
    <w:p w14:paraId="4DE89C7B" w14:textId="77777777" w:rsidR="00C1002E" w:rsidRPr="00BF2262" w:rsidRDefault="00C1002E" w:rsidP="00C1002E">
      <w:pPr>
        <w:rPr>
          <w:lang w:val="ro-RO"/>
        </w:rPr>
      </w:pPr>
      <w:r w:rsidRPr="00BF2262">
        <w:rPr>
          <w:lang w:val="ro-RO"/>
        </w:rPr>
        <w:t>79639 Grenzach-Wyhlen</w:t>
      </w:r>
    </w:p>
    <w:p w14:paraId="6FC7F1BF" w14:textId="77777777" w:rsidR="00C1002E" w:rsidRPr="00BF2262" w:rsidRDefault="00C1002E" w:rsidP="00C1002E">
      <w:pPr>
        <w:rPr>
          <w:lang w:val="ro-RO"/>
        </w:rPr>
      </w:pPr>
      <w:r w:rsidRPr="00BF2262">
        <w:rPr>
          <w:lang w:val="ro-RO"/>
        </w:rPr>
        <w:t>Germania</w:t>
      </w:r>
    </w:p>
    <w:p w14:paraId="64922F22" w14:textId="77777777" w:rsidR="00AF03C3" w:rsidRPr="00785E6E" w:rsidRDefault="00AF03C3" w:rsidP="001F1D0B">
      <w:pPr>
        <w:tabs>
          <w:tab w:val="left" w:pos="567"/>
        </w:tabs>
        <w:rPr>
          <w:lang w:val="ro-RO"/>
        </w:rPr>
      </w:pPr>
    </w:p>
    <w:p w14:paraId="57272A34" w14:textId="77777777" w:rsidR="00AF03C3" w:rsidRPr="009921D5" w:rsidRDefault="00AF03C3" w:rsidP="001F1D0B">
      <w:pPr>
        <w:tabs>
          <w:tab w:val="left" w:pos="567"/>
        </w:tabs>
        <w:rPr>
          <w:lang w:val="ro-RO"/>
        </w:rPr>
      </w:pPr>
    </w:p>
    <w:p w14:paraId="148AFA97" w14:textId="77777777" w:rsidR="00AF03C3" w:rsidRPr="006F57C2" w:rsidRDefault="00AF03C3" w:rsidP="008E33A2">
      <w:pPr>
        <w:keepNext/>
        <w:keepLines/>
        <w:tabs>
          <w:tab w:val="left" w:pos="567"/>
        </w:tabs>
        <w:ind w:left="567" w:hanging="567"/>
        <w:outlineLvl w:val="0"/>
        <w:rPr>
          <w:b/>
          <w:szCs w:val="22"/>
          <w:lang w:val="ro-RO"/>
        </w:rPr>
      </w:pPr>
      <w:r w:rsidRPr="006F57C2">
        <w:rPr>
          <w:b/>
          <w:szCs w:val="22"/>
          <w:lang w:val="ro-RO"/>
        </w:rPr>
        <w:t>8.</w:t>
      </w:r>
      <w:r w:rsidRPr="006F57C2">
        <w:rPr>
          <w:b/>
          <w:szCs w:val="22"/>
          <w:lang w:val="ro-RO"/>
        </w:rPr>
        <w:tab/>
        <w:t>NUMĂRUL(ELE) AUTORIZAŢIEI DE PUNERE PE PIAŢĂ</w:t>
      </w:r>
    </w:p>
    <w:p w14:paraId="32BC2356" w14:textId="77777777" w:rsidR="00AF03C3" w:rsidRPr="00F761A2" w:rsidRDefault="00AF03C3" w:rsidP="008E33A2">
      <w:pPr>
        <w:keepNext/>
        <w:keepLines/>
        <w:tabs>
          <w:tab w:val="left" w:pos="567"/>
        </w:tabs>
        <w:rPr>
          <w:lang w:val="ro-RO"/>
        </w:rPr>
      </w:pPr>
    </w:p>
    <w:p w14:paraId="76A461B9" w14:textId="77777777" w:rsidR="006959FD" w:rsidRPr="003269AA" w:rsidRDefault="006959FD" w:rsidP="008E33A2">
      <w:pPr>
        <w:keepNext/>
        <w:keepLines/>
        <w:tabs>
          <w:tab w:val="left" w:pos="567"/>
        </w:tabs>
        <w:rPr>
          <w:szCs w:val="22"/>
          <w:u w:val="single"/>
          <w:lang w:val="ro-RO"/>
        </w:rPr>
      </w:pPr>
      <w:r w:rsidRPr="003269AA">
        <w:rPr>
          <w:szCs w:val="22"/>
          <w:u w:val="single"/>
          <w:lang w:val="ro-RO"/>
        </w:rPr>
        <w:t>MabThera 100 mg concentrat pentru soluţie perfuzabilă</w:t>
      </w:r>
    </w:p>
    <w:p w14:paraId="1B45DAFD" w14:textId="77777777" w:rsidR="00AF03C3" w:rsidRPr="00DE793B" w:rsidRDefault="00AF03C3" w:rsidP="008E33A2">
      <w:pPr>
        <w:keepNext/>
        <w:keepLines/>
        <w:tabs>
          <w:tab w:val="left" w:pos="567"/>
        </w:tabs>
        <w:outlineLvl w:val="0"/>
        <w:rPr>
          <w:lang w:val="ro-RO"/>
        </w:rPr>
      </w:pPr>
      <w:r w:rsidRPr="00DE793B">
        <w:rPr>
          <w:lang w:val="ro-RO"/>
        </w:rPr>
        <w:t>EU/1/98/067/001</w:t>
      </w:r>
    </w:p>
    <w:p w14:paraId="61EEDB39" w14:textId="77777777" w:rsidR="00AF03C3" w:rsidRPr="00282F3C" w:rsidRDefault="00AF03C3" w:rsidP="008E33A2">
      <w:pPr>
        <w:keepNext/>
        <w:keepLines/>
        <w:tabs>
          <w:tab w:val="left" w:pos="567"/>
        </w:tabs>
        <w:rPr>
          <w:lang w:val="ro-RO"/>
        </w:rPr>
      </w:pPr>
    </w:p>
    <w:p w14:paraId="235D0635" w14:textId="77777777" w:rsidR="006959FD" w:rsidRPr="0070373D" w:rsidRDefault="006959FD" w:rsidP="008E33A2">
      <w:pPr>
        <w:keepNext/>
        <w:keepLines/>
        <w:tabs>
          <w:tab w:val="left" w:pos="567"/>
        </w:tabs>
        <w:rPr>
          <w:szCs w:val="22"/>
          <w:u w:val="single"/>
          <w:lang w:val="ro-RO"/>
        </w:rPr>
      </w:pPr>
      <w:r w:rsidRPr="0070373D">
        <w:rPr>
          <w:szCs w:val="22"/>
          <w:u w:val="single"/>
          <w:lang w:val="ro-RO"/>
        </w:rPr>
        <w:t>MabThera 500 mg concentrat pentru soluţie perfuzabilă</w:t>
      </w:r>
    </w:p>
    <w:p w14:paraId="42C3D354" w14:textId="77777777" w:rsidR="006959FD" w:rsidRPr="005D5A8A" w:rsidRDefault="006959FD" w:rsidP="008E33A2">
      <w:pPr>
        <w:keepNext/>
        <w:keepLines/>
        <w:tabs>
          <w:tab w:val="left" w:pos="567"/>
        </w:tabs>
        <w:outlineLvl w:val="0"/>
        <w:rPr>
          <w:lang w:val="ro-RO"/>
        </w:rPr>
      </w:pPr>
      <w:r w:rsidRPr="005D5A8A">
        <w:rPr>
          <w:lang w:val="ro-RO"/>
        </w:rPr>
        <w:t>EU/1/98/067/002</w:t>
      </w:r>
    </w:p>
    <w:p w14:paraId="6D8F2092" w14:textId="77777777" w:rsidR="006959FD" w:rsidRPr="005D5A8A" w:rsidRDefault="006959FD" w:rsidP="008E33A2">
      <w:pPr>
        <w:keepNext/>
        <w:keepLines/>
        <w:tabs>
          <w:tab w:val="left" w:pos="567"/>
        </w:tabs>
        <w:rPr>
          <w:lang w:val="ro-RO"/>
        </w:rPr>
      </w:pPr>
    </w:p>
    <w:p w14:paraId="26E15FD3" w14:textId="77777777" w:rsidR="00AF03C3" w:rsidRPr="00BF29C1" w:rsidRDefault="00AF03C3" w:rsidP="001F1D0B">
      <w:pPr>
        <w:tabs>
          <w:tab w:val="left" w:pos="567"/>
        </w:tabs>
        <w:rPr>
          <w:lang w:val="ro-RO"/>
        </w:rPr>
      </w:pPr>
    </w:p>
    <w:p w14:paraId="2F25F2F3" w14:textId="77777777" w:rsidR="00AF03C3" w:rsidRPr="00BF29C1" w:rsidRDefault="00AF03C3" w:rsidP="00B9678F">
      <w:pPr>
        <w:keepNext/>
        <w:tabs>
          <w:tab w:val="left" w:pos="567"/>
        </w:tabs>
        <w:ind w:left="567" w:hanging="567"/>
        <w:outlineLvl w:val="0"/>
        <w:rPr>
          <w:b/>
          <w:szCs w:val="22"/>
          <w:lang w:val="ro-RO"/>
        </w:rPr>
      </w:pPr>
      <w:r w:rsidRPr="00BF29C1">
        <w:rPr>
          <w:b/>
          <w:szCs w:val="22"/>
          <w:lang w:val="ro-RO"/>
        </w:rPr>
        <w:t>9.</w:t>
      </w:r>
      <w:r w:rsidRPr="00BF29C1">
        <w:rPr>
          <w:b/>
          <w:szCs w:val="22"/>
          <w:lang w:val="ro-RO"/>
        </w:rPr>
        <w:tab/>
        <w:t>DATA PRIMEI AUTORIZĂRI SAU A REÎNNOIRII AUTORIZAŢIEI</w:t>
      </w:r>
    </w:p>
    <w:p w14:paraId="5DE63130" w14:textId="77777777" w:rsidR="00AF03C3" w:rsidRPr="005C0AA2" w:rsidRDefault="00AF03C3" w:rsidP="001F1D0B">
      <w:pPr>
        <w:tabs>
          <w:tab w:val="left" w:pos="567"/>
        </w:tabs>
        <w:rPr>
          <w:lang w:val="ro-RO"/>
        </w:rPr>
      </w:pPr>
    </w:p>
    <w:p w14:paraId="62F9E144" w14:textId="77777777" w:rsidR="00AF03C3" w:rsidRPr="005A3D11" w:rsidRDefault="00AF03C3" w:rsidP="001F1D0B">
      <w:pPr>
        <w:tabs>
          <w:tab w:val="left" w:pos="567"/>
        </w:tabs>
        <w:outlineLvl w:val="0"/>
        <w:rPr>
          <w:szCs w:val="22"/>
          <w:lang w:val="ro-RO"/>
        </w:rPr>
      </w:pPr>
      <w:r w:rsidRPr="005A3D11">
        <w:rPr>
          <w:szCs w:val="22"/>
          <w:lang w:val="ro-RO"/>
        </w:rPr>
        <w:t>Data primei autorizări: 2 iunie 1998</w:t>
      </w:r>
    </w:p>
    <w:p w14:paraId="2743DDF3" w14:textId="77777777" w:rsidR="00AF03C3" w:rsidRPr="00D04BAC" w:rsidRDefault="00AF03C3" w:rsidP="001F1D0B">
      <w:pPr>
        <w:tabs>
          <w:tab w:val="left" w:pos="567"/>
        </w:tabs>
        <w:rPr>
          <w:szCs w:val="22"/>
          <w:lang w:val="ro-RO"/>
        </w:rPr>
      </w:pPr>
      <w:r w:rsidRPr="00D04BAC">
        <w:rPr>
          <w:szCs w:val="22"/>
          <w:lang w:val="ro-RO"/>
        </w:rPr>
        <w:t xml:space="preserve">Data ultimei reînnoiri a autorizaţiei: </w:t>
      </w:r>
      <w:r w:rsidR="005D351D" w:rsidRPr="00D04BAC">
        <w:rPr>
          <w:szCs w:val="22"/>
          <w:lang w:val="ro-RO"/>
        </w:rPr>
        <w:t>20 Mai</w:t>
      </w:r>
      <w:r w:rsidRPr="00D04BAC">
        <w:rPr>
          <w:szCs w:val="22"/>
          <w:lang w:val="ro-RO"/>
        </w:rPr>
        <w:t xml:space="preserve"> 2008</w:t>
      </w:r>
    </w:p>
    <w:p w14:paraId="71A66A7F" w14:textId="77777777" w:rsidR="00AF03C3" w:rsidRPr="00BF2262" w:rsidRDefault="00AF03C3" w:rsidP="001F1D0B">
      <w:pPr>
        <w:tabs>
          <w:tab w:val="left" w:pos="567"/>
        </w:tabs>
        <w:rPr>
          <w:szCs w:val="22"/>
          <w:lang w:val="ro-RO"/>
        </w:rPr>
      </w:pPr>
    </w:p>
    <w:p w14:paraId="18508552" w14:textId="77777777" w:rsidR="00AF03C3" w:rsidRPr="00785E6E" w:rsidRDefault="00AF03C3" w:rsidP="001F1D0B">
      <w:pPr>
        <w:tabs>
          <w:tab w:val="left" w:pos="567"/>
        </w:tabs>
        <w:rPr>
          <w:szCs w:val="22"/>
          <w:lang w:val="ro-RO"/>
        </w:rPr>
      </w:pPr>
    </w:p>
    <w:p w14:paraId="641765F1" w14:textId="77777777" w:rsidR="00AF03C3" w:rsidRPr="009921D5" w:rsidRDefault="00AF03C3">
      <w:pPr>
        <w:keepNext/>
        <w:keepLines/>
        <w:widowControl w:val="0"/>
        <w:tabs>
          <w:tab w:val="left" w:pos="567"/>
        </w:tabs>
        <w:ind w:left="567" w:hanging="567"/>
        <w:outlineLvl w:val="0"/>
        <w:rPr>
          <w:b/>
          <w:szCs w:val="22"/>
          <w:lang w:val="ro-RO"/>
        </w:rPr>
        <w:pPrChange w:id="458" w:author="TCS" w:date="2026-03-02T14:52:00Z">
          <w:pPr>
            <w:tabs>
              <w:tab w:val="left" w:pos="567"/>
            </w:tabs>
            <w:ind w:left="567" w:hanging="567"/>
            <w:outlineLvl w:val="0"/>
          </w:pPr>
        </w:pPrChange>
      </w:pPr>
      <w:r w:rsidRPr="009921D5">
        <w:rPr>
          <w:b/>
          <w:szCs w:val="22"/>
          <w:lang w:val="ro-RO"/>
        </w:rPr>
        <w:t>10.</w:t>
      </w:r>
      <w:r w:rsidRPr="009921D5">
        <w:rPr>
          <w:b/>
          <w:szCs w:val="22"/>
          <w:lang w:val="ro-RO"/>
        </w:rPr>
        <w:tab/>
        <w:t>DATA REVIZUIRII TEXTULUI</w:t>
      </w:r>
    </w:p>
    <w:p w14:paraId="70AEAF81" w14:textId="77777777" w:rsidR="00AF03C3" w:rsidRPr="006F57C2" w:rsidRDefault="00AF03C3">
      <w:pPr>
        <w:keepNext/>
        <w:keepLines/>
        <w:widowControl w:val="0"/>
        <w:tabs>
          <w:tab w:val="left" w:pos="567"/>
        </w:tabs>
        <w:ind w:left="567" w:hanging="567"/>
        <w:outlineLvl w:val="0"/>
        <w:rPr>
          <w:b/>
          <w:szCs w:val="22"/>
          <w:lang w:val="ro-RO"/>
        </w:rPr>
        <w:pPrChange w:id="459" w:author="TCS" w:date="2026-03-02T14:52:00Z">
          <w:pPr>
            <w:tabs>
              <w:tab w:val="left" w:pos="567"/>
            </w:tabs>
            <w:ind w:left="567" w:hanging="567"/>
            <w:outlineLvl w:val="0"/>
          </w:pPr>
        </w:pPrChange>
      </w:pPr>
    </w:p>
    <w:p w14:paraId="788FE9B6" w14:textId="0D8DEC9D" w:rsidR="00AF03C3" w:rsidRPr="00F761A2" w:rsidRDefault="00AF03C3" w:rsidP="001F1D0B">
      <w:pPr>
        <w:rPr>
          <w:szCs w:val="22"/>
          <w:lang w:val="ro-RO"/>
        </w:rPr>
      </w:pPr>
      <w:r w:rsidRPr="00F761A2">
        <w:rPr>
          <w:szCs w:val="22"/>
          <w:lang w:val="ro-RO"/>
        </w:rPr>
        <w:t xml:space="preserve">Informaţii detaliate privind acest medicament sunt disponibile pe website-ul Agenţiei Europene a Medicamentului </w:t>
      </w:r>
      <w:hyperlink r:id="rId15" w:history="1">
        <w:r w:rsidR="00CA4DE8" w:rsidRPr="00BF2262">
          <w:rPr>
            <w:rStyle w:val="Hyperlink"/>
            <w:szCs w:val="22"/>
            <w:lang w:val="ro-RO"/>
          </w:rPr>
          <w:t>http://www.ema.europa.eu</w:t>
        </w:r>
      </w:hyperlink>
      <w:del w:id="460" w:author="Author">
        <w:r w:rsidRPr="00DE52CF" w:rsidDel="00985FF8">
          <w:rPr>
            <w:szCs w:val="22"/>
            <w:u w:val="single"/>
            <w:lang w:val="ro-RO"/>
          </w:rPr>
          <w:delText>.</w:delText>
        </w:r>
      </w:del>
    </w:p>
    <w:p w14:paraId="4405E314" w14:textId="77777777" w:rsidR="00AF03C3" w:rsidRPr="003269AA" w:rsidRDefault="00AF03C3" w:rsidP="001F1D0B">
      <w:pPr>
        <w:rPr>
          <w:szCs w:val="22"/>
          <w:lang w:val="ro-RO"/>
        </w:rPr>
      </w:pPr>
    </w:p>
    <w:p w14:paraId="30E548C3" w14:textId="77777777" w:rsidR="007707C6" w:rsidRPr="00BF2262" w:rsidRDefault="00AF03C3" w:rsidP="008E33A2">
      <w:pPr>
        <w:rPr>
          <w:b/>
          <w:szCs w:val="22"/>
          <w:lang w:val="ro-RO"/>
        </w:rPr>
      </w:pPr>
      <w:r w:rsidRPr="00BF2262">
        <w:rPr>
          <w:szCs w:val="22"/>
          <w:lang w:val="ro-RO"/>
        </w:rPr>
        <w:br w:type="page"/>
      </w:r>
      <w:r w:rsidR="007707C6" w:rsidRPr="00BF2262">
        <w:rPr>
          <w:b/>
          <w:szCs w:val="22"/>
          <w:lang w:val="ro-RO"/>
        </w:rPr>
        <w:t>1.</w:t>
      </w:r>
      <w:r w:rsidR="007707C6" w:rsidRPr="00BF2262">
        <w:rPr>
          <w:b/>
          <w:szCs w:val="22"/>
          <w:lang w:val="ro-RO"/>
        </w:rPr>
        <w:tab/>
        <w:t>DENUMIREA COMERCIALĂ A MEDICAMENTULUI</w:t>
      </w:r>
    </w:p>
    <w:p w14:paraId="67253A27" w14:textId="77777777" w:rsidR="007707C6" w:rsidRPr="00BF2262" w:rsidRDefault="007707C6" w:rsidP="007707C6">
      <w:pPr>
        <w:tabs>
          <w:tab w:val="left" w:pos="567"/>
        </w:tabs>
        <w:rPr>
          <w:b/>
          <w:szCs w:val="22"/>
          <w:lang w:val="ro-RO"/>
        </w:rPr>
      </w:pPr>
    </w:p>
    <w:p w14:paraId="1A34D7CA" w14:textId="77777777" w:rsidR="007707C6" w:rsidRPr="00BF2262" w:rsidRDefault="007707C6" w:rsidP="007707C6">
      <w:pPr>
        <w:tabs>
          <w:tab w:val="left" w:pos="567"/>
        </w:tabs>
        <w:outlineLvl w:val="0"/>
        <w:rPr>
          <w:szCs w:val="22"/>
          <w:lang w:val="ro-RO"/>
        </w:rPr>
      </w:pPr>
      <w:r w:rsidRPr="00BF2262">
        <w:rPr>
          <w:szCs w:val="22"/>
          <w:lang w:val="ro-RO"/>
        </w:rPr>
        <w:t xml:space="preserve">MabThera 1400 mg soluţie injectabilă </w:t>
      </w:r>
      <w:r w:rsidR="00AE5128" w:rsidRPr="00BF2262">
        <w:rPr>
          <w:szCs w:val="22"/>
          <w:lang w:val="ro-RO"/>
        </w:rPr>
        <w:t>pentru administrare subcutanată</w:t>
      </w:r>
    </w:p>
    <w:p w14:paraId="78473041" w14:textId="77777777" w:rsidR="007707C6" w:rsidRPr="00BF2262" w:rsidRDefault="007707C6" w:rsidP="007707C6">
      <w:pPr>
        <w:tabs>
          <w:tab w:val="left" w:pos="567"/>
        </w:tabs>
        <w:rPr>
          <w:szCs w:val="22"/>
          <w:lang w:val="ro-RO"/>
        </w:rPr>
      </w:pPr>
    </w:p>
    <w:p w14:paraId="5E131F94" w14:textId="77777777" w:rsidR="007707C6" w:rsidRPr="00BF2262" w:rsidRDefault="007707C6" w:rsidP="007707C6">
      <w:pPr>
        <w:tabs>
          <w:tab w:val="left" w:pos="567"/>
        </w:tabs>
        <w:rPr>
          <w:szCs w:val="22"/>
          <w:lang w:val="ro-RO"/>
        </w:rPr>
      </w:pPr>
    </w:p>
    <w:p w14:paraId="1EAF553F" w14:textId="77777777" w:rsidR="007707C6" w:rsidRPr="00BF2262" w:rsidRDefault="007707C6" w:rsidP="007707C6">
      <w:pPr>
        <w:tabs>
          <w:tab w:val="left" w:pos="567"/>
        </w:tabs>
        <w:ind w:left="567" w:hanging="567"/>
        <w:outlineLvl w:val="0"/>
        <w:rPr>
          <w:b/>
          <w:szCs w:val="22"/>
          <w:lang w:val="ro-RO"/>
        </w:rPr>
      </w:pPr>
      <w:r w:rsidRPr="00BF2262">
        <w:rPr>
          <w:b/>
          <w:szCs w:val="22"/>
          <w:lang w:val="ro-RO"/>
        </w:rPr>
        <w:t>2.</w:t>
      </w:r>
      <w:r w:rsidRPr="00BF2262">
        <w:rPr>
          <w:b/>
          <w:szCs w:val="22"/>
          <w:lang w:val="ro-RO"/>
        </w:rPr>
        <w:tab/>
        <w:t>COMPOZIŢIA CALITATIVĂ ŞI CANTITATIVĂ</w:t>
      </w:r>
    </w:p>
    <w:p w14:paraId="47661B9E" w14:textId="77777777" w:rsidR="007707C6" w:rsidRPr="00BF2262" w:rsidRDefault="007707C6" w:rsidP="007707C6">
      <w:pPr>
        <w:tabs>
          <w:tab w:val="left" w:pos="567"/>
        </w:tabs>
        <w:rPr>
          <w:b/>
          <w:szCs w:val="22"/>
          <w:lang w:val="ro-RO"/>
        </w:rPr>
      </w:pPr>
    </w:p>
    <w:p w14:paraId="333E4C0C" w14:textId="77777777" w:rsidR="007707C6" w:rsidRPr="00BF2262" w:rsidRDefault="007707C6" w:rsidP="007707C6">
      <w:pPr>
        <w:tabs>
          <w:tab w:val="left" w:pos="567"/>
        </w:tabs>
        <w:outlineLvl w:val="0"/>
        <w:rPr>
          <w:szCs w:val="22"/>
          <w:lang w:val="ro-RO"/>
        </w:rPr>
      </w:pPr>
      <w:r w:rsidRPr="00BF2262">
        <w:rPr>
          <w:szCs w:val="22"/>
          <w:lang w:val="ro-RO"/>
        </w:rPr>
        <w:t>Fiecare ml conţine rituximab 120 mg.</w:t>
      </w:r>
    </w:p>
    <w:p w14:paraId="77F8456B" w14:textId="77777777" w:rsidR="007707C6" w:rsidRPr="00BF2262" w:rsidRDefault="007707C6" w:rsidP="007707C6">
      <w:pPr>
        <w:tabs>
          <w:tab w:val="left" w:pos="567"/>
        </w:tabs>
        <w:outlineLvl w:val="0"/>
        <w:rPr>
          <w:szCs w:val="22"/>
          <w:lang w:val="ro-RO"/>
        </w:rPr>
      </w:pPr>
    </w:p>
    <w:p w14:paraId="0A8C0AA4" w14:textId="77777777" w:rsidR="007707C6" w:rsidRPr="00BF2262" w:rsidRDefault="007707C6" w:rsidP="007707C6">
      <w:pPr>
        <w:tabs>
          <w:tab w:val="left" w:pos="567"/>
        </w:tabs>
        <w:rPr>
          <w:szCs w:val="22"/>
          <w:lang w:val="ro-RO"/>
        </w:rPr>
      </w:pPr>
      <w:r w:rsidRPr="00BF2262">
        <w:rPr>
          <w:szCs w:val="22"/>
          <w:lang w:val="ro-RO"/>
        </w:rPr>
        <w:t xml:space="preserve">Fiecare flacon conţine rituximab 1400 mg/11,7 ml. </w:t>
      </w:r>
    </w:p>
    <w:p w14:paraId="3980F74A" w14:textId="77777777" w:rsidR="007707C6" w:rsidRPr="00BF2262" w:rsidRDefault="007707C6" w:rsidP="007707C6">
      <w:pPr>
        <w:tabs>
          <w:tab w:val="left" w:pos="567"/>
        </w:tabs>
        <w:rPr>
          <w:szCs w:val="22"/>
          <w:lang w:val="ro-RO"/>
        </w:rPr>
      </w:pPr>
    </w:p>
    <w:p w14:paraId="239BB730" w14:textId="77777777" w:rsidR="007707C6" w:rsidRPr="00BF2262" w:rsidRDefault="007707C6" w:rsidP="007707C6">
      <w:pPr>
        <w:tabs>
          <w:tab w:val="left" w:pos="567"/>
        </w:tabs>
        <w:rPr>
          <w:szCs w:val="22"/>
          <w:lang w:val="ro-RO"/>
        </w:rPr>
      </w:pPr>
      <w:r w:rsidRPr="00BF2262">
        <w:rPr>
          <w:szCs w:val="22"/>
          <w:lang w:val="ro-RO"/>
        </w:rPr>
        <w:t>Rituximab este un anticorp monoclonal himeric uman/şoarece, produs prin inginerie genetică ce reprezintă o imunoglobulină glicozilată, cu regiuni constante de IgG1 uman şi cu secvenţe regionale variabile de lanţuri murine uşoare şi grele. Anticorpul este produs în cultură de suspensie de celule de mamifer (ovar de hamster chinezesc) şi purificat prin cromatografie de afinitate şi schimb de ioni, incluzând procedee specifice de inactivare virală şi îndepărtare.</w:t>
      </w:r>
    </w:p>
    <w:p w14:paraId="27CF7618" w14:textId="77777777" w:rsidR="008D5FED" w:rsidRPr="00BF2262" w:rsidRDefault="008D5FED" w:rsidP="008D5FED">
      <w:pPr>
        <w:tabs>
          <w:tab w:val="left" w:pos="567"/>
        </w:tabs>
        <w:outlineLvl w:val="0"/>
        <w:rPr>
          <w:lang w:val="ro-RO"/>
        </w:rPr>
      </w:pPr>
    </w:p>
    <w:p w14:paraId="5CF23F66" w14:textId="77777777" w:rsidR="007707C6" w:rsidRPr="00BF2262" w:rsidRDefault="007707C6" w:rsidP="008D5FED">
      <w:pPr>
        <w:tabs>
          <w:tab w:val="left" w:pos="567"/>
        </w:tabs>
        <w:outlineLvl w:val="0"/>
        <w:rPr>
          <w:szCs w:val="22"/>
          <w:lang w:val="ro-RO"/>
        </w:rPr>
      </w:pPr>
      <w:r w:rsidRPr="00BF2262">
        <w:rPr>
          <w:szCs w:val="22"/>
          <w:lang w:val="ro-RO"/>
        </w:rPr>
        <w:t>Pentru lista tuturor excipienţilor, vezi pct. 6.1.</w:t>
      </w:r>
    </w:p>
    <w:p w14:paraId="54770D3C" w14:textId="77777777" w:rsidR="007707C6" w:rsidRPr="00BF2262" w:rsidRDefault="007707C6" w:rsidP="007707C6">
      <w:pPr>
        <w:tabs>
          <w:tab w:val="left" w:pos="567"/>
        </w:tabs>
        <w:rPr>
          <w:szCs w:val="22"/>
          <w:lang w:val="ro-RO"/>
        </w:rPr>
      </w:pPr>
    </w:p>
    <w:p w14:paraId="7643A730" w14:textId="77777777" w:rsidR="007707C6" w:rsidRPr="00BF2262" w:rsidRDefault="007707C6" w:rsidP="007707C6">
      <w:pPr>
        <w:tabs>
          <w:tab w:val="left" w:pos="567"/>
        </w:tabs>
        <w:rPr>
          <w:b/>
          <w:szCs w:val="22"/>
          <w:lang w:val="ro-RO"/>
        </w:rPr>
      </w:pPr>
    </w:p>
    <w:p w14:paraId="1C71C7F6" w14:textId="77777777" w:rsidR="007707C6" w:rsidRPr="00BF2262" w:rsidRDefault="007707C6" w:rsidP="007707C6">
      <w:pPr>
        <w:tabs>
          <w:tab w:val="left" w:pos="567"/>
        </w:tabs>
        <w:outlineLvl w:val="0"/>
        <w:rPr>
          <w:b/>
          <w:szCs w:val="22"/>
          <w:lang w:val="ro-RO"/>
        </w:rPr>
      </w:pPr>
      <w:r w:rsidRPr="00BF2262">
        <w:rPr>
          <w:b/>
          <w:szCs w:val="22"/>
          <w:lang w:val="ro-RO"/>
        </w:rPr>
        <w:t>3.</w:t>
      </w:r>
      <w:r w:rsidRPr="00BF2262">
        <w:rPr>
          <w:b/>
          <w:szCs w:val="22"/>
          <w:lang w:val="ro-RO"/>
        </w:rPr>
        <w:tab/>
        <w:t>FORMA FARMACEUTICĂ</w:t>
      </w:r>
    </w:p>
    <w:p w14:paraId="5410F505" w14:textId="77777777" w:rsidR="007707C6" w:rsidRPr="00BF2262" w:rsidRDefault="007707C6" w:rsidP="007707C6">
      <w:pPr>
        <w:tabs>
          <w:tab w:val="left" w:pos="567"/>
        </w:tabs>
        <w:rPr>
          <w:b/>
          <w:szCs w:val="22"/>
          <w:lang w:val="ro-RO"/>
        </w:rPr>
      </w:pPr>
    </w:p>
    <w:p w14:paraId="299493B0" w14:textId="77777777" w:rsidR="007707C6" w:rsidRPr="00BF2262" w:rsidRDefault="007707C6" w:rsidP="007707C6">
      <w:pPr>
        <w:tabs>
          <w:tab w:val="left" w:pos="567"/>
        </w:tabs>
        <w:outlineLvl w:val="0"/>
        <w:rPr>
          <w:szCs w:val="22"/>
          <w:lang w:val="ro-RO"/>
        </w:rPr>
      </w:pPr>
      <w:r w:rsidRPr="00BF2262">
        <w:rPr>
          <w:szCs w:val="22"/>
          <w:lang w:val="ro-RO"/>
        </w:rPr>
        <w:t>Soluţie injectabilă.</w:t>
      </w:r>
    </w:p>
    <w:p w14:paraId="43F29CBB" w14:textId="77777777" w:rsidR="007707C6" w:rsidRPr="00BF2262" w:rsidRDefault="007707C6" w:rsidP="007707C6">
      <w:pPr>
        <w:tabs>
          <w:tab w:val="left" w:pos="567"/>
        </w:tabs>
        <w:rPr>
          <w:szCs w:val="22"/>
          <w:lang w:val="ro-RO"/>
        </w:rPr>
      </w:pPr>
    </w:p>
    <w:p w14:paraId="4D738AF3" w14:textId="77777777" w:rsidR="00930117" w:rsidRPr="00BF2262" w:rsidRDefault="007707C6" w:rsidP="007707C6">
      <w:pPr>
        <w:tabs>
          <w:tab w:val="left" w:pos="567"/>
        </w:tabs>
        <w:outlineLvl w:val="0"/>
        <w:rPr>
          <w:szCs w:val="22"/>
          <w:lang w:val="ro-RO"/>
        </w:rPr>
      </w:pPr>
      <w:r w:rsidRPr="00BF2262">
        <w:rPr>
          <w:szCs w:val="22"/>
          <w:lang w:val="ro-RO"/>
        </w:rPr>
        <w:t>Lichid incolor până la gălbui, limpede până la opalescent</w:t>
      </w:r>
      <w:r w:rsidR="004100F4" w:rsidRPr="00BF2262">
        <w:rPr>
          <w:szCs w:val="22"/>
          <w:lang w:val="ro-RO"/>
        </w:rPr>
        <w:t>, cu un pH de 5,2</w:t>
      </w:r>
      <w:r w:rsidR="00B85F7F">
        <w:rPr>
          <w:szCs w:val="22"/>
          <w:lang w:val="ro-RO"/>
        </w:rPr>
        <w:t xml:space="preserve"> </w:t>
      </w:r>
      <w:r w:rsidR="00B85F7F" w:rsidRPr="00A7122C">
        <w:rPr>
          <w:lang w:val="ro-RO"/>
        </w:rPr>
        <w:t xml:space="preserve">– </w:t>
      </w:r>
      <w:r w:rsidR="004100F4" w:rsidRPr="00BF2262">
        <w:rPr>
          <w:szCs w:val="22"/>
          <w:lang w:val="ro-RO"/>
        </w:rPr>
        <w:t xml:space="preserve">5,8 şi osmolalitate de </w:t>
      </w:r>
    </w:p>
    <w:p w14:paraId="64A65E06" w14:textId="77777777" w:rsidR="007707C6" w:rsidRPr="00785E6E" w:rsidRDefault="004100F4" w:rsidP="007707C6">
      <w:pPr>
        <w:tabs>
          <w:tab w:val="left" w:pos="567"/>
        </w:tabs>
        <w:outlineLvl w:val="0"/>
        <w:rPr>
          <w:szCs w:val="22"/>
          <w:lang w:val="ro-RO"/>
        </w:rPr>
      </w:pPr>
      <w:r w:rsidRPr="00BF2262">
        <w:rPr>
          <w:szCs w:val="22"/>
          <w:lang w:val="ro-RO"/>
        </w:rPr>
        <w:t>300</w:t>
      </w:r>
      <w:r w:rsidR="00B85F7F">
        <w:rPr>
          <w:szCs w:val="22"/>
          <w:lang w:val="ro-RO"/>
        </w:rPr>
        <w:t xml:space="preserve"> </w:t>
      </w:r>
      <w:r w:rsidR="00B85F7F" w:rsidRPr="007F5EB4">
        <w:t>–</w:t>
      </w:r>
      <w:r w:rsidR="00B85F7F">
        <w:t xml:space="preserve"> </w:t>
      </w:r>
      <w:r w:rsidRPr="00BF2262">
        <w:rPr>
          <w:szCs w:val="22"/>
          <w:lang w:val="ro-RO"/>
        </w:rPr>
        <w:t>400 mOsmol/kg</w:t>
      </w:r>
      <w:r w:rsidR="007707C6" w:rsidRPr="00785E6E">
        <w:rPr>
          <w:szCs w:val="22"/>
          <w:lang w:val="ro-RO"/>
        </w:rPr>
        <w:t>.</w:t>
      </w:r>
    </w:p>
    <w:p w14:paraId="5D71EC89" w14:textId="77777777" w:rsidR="007707C6" w:rsidRPr="009921D5" w:rsidRDefault="007707C6" w:rsidP="007707C6">
      <w:pPr>
        <w:tabs>
          <w:tab w:val="left" w:pos="567"/>
        </w:tabs>
        <w:rPr>
          <w:szCs w:val="22"/>
          <w:lang w:val="ro-RO"/>
        </w:rPr>
      </w:pPr>
    </w:p>
    <w:p w14:paraId="768C343C" w14:textId="77777777" w:rsidR="007707C6" w:rsidRPr="006F57C2" w:rsidRDefault="007707C6" w:rsidP="007707C6">
      <w:pPr>
        <w:tabs>
          <w:tab w:val="left" w:pos="567"/>
        </w:tabs>
        <w:rPr>
          <w:szCs w:val="22"/>
          <w:lang w:val="ro-RO"/>
        </w:rPr>
      </w:pPr>
    </w:p>
    <w:p w14:paraId="7BBCD449" w14:textId="77777777" w:rsidR="007707C6" w:rsidRPr="00F761A2" w:rsidRDefault="007707C6" w:rsidP="007707C6">
      <w:pPr>
        <w:tabs>
          <w:tab w:val="left" w:pos="567"/>
        </w:tabs>
        <w:outlineLvl w:val="0"/>
        <w:rPr>
          <w:b/>
          <w:szCs w:val="22"/>
          <w:lang w:val="ro-RO"/>
        </w:rPr>
      </w:pPr>
      <w:r w:rsidRPr="00F761A2">
        <w:rPr>
          <w:b/>
          <w:szCs w:val="22"/>
          <w:lang w:val="ro-RO"/>
        </w:rPr>
        <w:t>4.</w:t>
      </w:r>
      <w:r w:rsidRPr="00F761A2">
        <w:rPr>
          <w:b/>
          <w:szCs w:val="22"/>
          <w:lang w:val="ro-RO"/>
        </w:rPr>
        <w:tab/>
        <w:t>DATE CLINICE</w:t>
      </w:r>
    </w:p>
    <w:p w14:paraId="1628E357" w14:textId="77777777" w:rsidR="007707C6" w:rsidRPr="003269AA" w:rsidRDefault="007707C6" w:rsidP="007707C6">
      <w:pPr>
        <w:tabs>
          <w:tab w:val="left" w:pos="567"/>
        </w:tabs>
        <w:rPr>
          <w:szCs w:val="22"/>
          <w:lang w:val="ro-RO"/>
        </w:rPr>
      </w:pPr>
    </w:p>
    <w:p w14:paraId="39A64CF5" w14:textId="77777777" w:rsidR="007707C6" w:rsidRPr="00DE793B" w:rsidRDefault="007707C6" w:rsidP="007707C6">
      <w:pPr>
        <w:tabs>
          <w:tab w:val="left" w:pos="567"/>
        </w:tabs>
        <w:outlineLvl w:val="0"/>
        <w:rPr>
          <w:b/>
          <w:szCs w:val="22"/>
          <w:lang w:val="ro-RO"/>
        </w:rPr>
      </w:pPr>
      <w:r w:rsidRPr="00DE793B">
        <w:rPr>
          <w:b/>
          <w:szCs w:val="22"/>
          <w:lang w:val="ro-RO"/>
        </w:rPr>
        <w:t>4.1</w:t>
      </w:r>
      <w:r w:rsidRPr="00DE793B">
        <w:rPr>
          <w:b/>
          <w:szCs w:val="22"/>
          <w:lang w:val="ro-RO"/>
        </w:rPr>
        <w:tab/>
        <w:t>Indicaţii terapeutice</w:t>
      </w:r>
    </w:p>
    <w:p w14:paraId="3BE3305D" w14:textId="77777777" w:rsidR="007707C6" w:rsidRPr="00282F3C" w:rsidRDefault="007707C6" w:rsidP="007707C6">
      <w:pPr>
        <w:rPr>
          <w:szCs w:val="22"/>
          <w:lang w:val="ro-RO"/>
        </w:rPr>
      </w:pPr>
    </w:p>
    <w:p w14:paraId="15C34611" w14:textId="77777777" w:rsidR="007707C6" w:rsidRPr="0070373D" w:rsidRDefault="007707C6" w:rsidP="007707C6">
      <w:pPr>
        <w:rPr>
          <w:szCs w:val="22"/>
          <w:lang w:val="ro-RO"/>
        </w:rPr>
      </w:pPr>
      <w:r w:rsidRPr="0070373D">
        <w:rPr>
          <w:szCs w:val="22"/>
          <w:lang w:val="ro-RO"/>
        </w:rPr>
        <w:t>MabThera este indicat la adulţi pentru tratarea limfomului non</w:t>
      </w:r>
      <w:r w:rsidR="00E6509C" w:rsidRPr="0070373D">
        <w:rPr>
          <w:szCs w:val="22"/>
          <w:lang w:val="ro-RO"/>
        </w:rPr>
        <w:noBreakHyphen/>
      </w:r>
      <w:r w:rsidRPr="0070373D">
        <w:rPr>
          <w:szCs w:val="22"/>
          <w:lang w:val="ro-RO"/>
        </w:rPr>
        <w:t>Hodgkin (LNH):</w:t>
      </w:r>
    </w:p>
    <w:p w14:paraId="7F63AB53" w14:textId="77777777" w:rsidR="007707C6" w:rsidRPr="005D5A8A" w:rsidRDefault="007707C6" w:rsidP="007707C6">
      <w:pPr>
        <w:tabs>
          <w:tab w:val="left" w:pos="567"/>
        </w:tabs>
        <w:outlineLvl w:val="0"/>
        <w:rPr>
          <w:szCs w:val="22"/>
          <w:u w:val="single"/>
          <w:lang w:val="ro-RO"/>
        </w:rPr>
      </w:pPr>
    </w:p>
    <w:p w14:paraId="2DB0955A" w14:textId="77777777" w:rsidR="007707C6" w:rsidRPr="00BF29C1" w:rsidRDefault="007707C6" w:rsidP="007707C6">
      <w:pPr>
        <w:tabs>
          <w:tab w:val="left" w:pos="567"/>
        </w:tabs>
        <w:rPr>
          <w:szCs w:val="22"/>
          <w:lang w:val="ro-RO"/>
        </w:rPr>
      </w:pPr>
      <w:r w:rsidRPr="005D5A8A">
        <w:rPr>
          <w:szCs w:val="22"/>
          <w:lang w:val="ro-RO"/>
        </w:rPr>
        <w:t>MabThera este indicat pentru tratamentul pacienţilor cu limfom folicular stadiul III-IV, netrataţi anterior, în asociere cu chimio</w:t>
      </w:r>
      <w:r w:rsidRPr="00BF29C1">
        <w:rPr>
          <w:szCs w:val="22"/>
          <w:lang w:val="ro-RO"/>
        </w:rPr>
        <w:t xml:space="preserve">terapie. </w:t>
      </w:r>
    </w:p>
    <w:p w14:paraId="6A5E5D75" w14:textId="77777777" w:rsidR="007707C6" w:rsidRPr="005C0AA2" w:rsidRDefault="007707C6" w:rsidP="007707C6">
      <w:pPr>
        <w:tabs>
          <w:tab w:val="left" w:pos="567"/>
        </w:tabs>
        <w:rPr>
          <w:i/>
          <w:szCs w:val="22"/>
          <w:lang w:val="ro-RO"/>
        </w:rPr>
      </w:pPr>
    </w:p>
    <w:p w14:paraId="41344172" w14:textId="77777777" w:rsidR="007707C6" w:rsidRPr="005A3D11" w:rsidRDefault="007707C6" w:rsidP="007707C6">
      <w:pPr>
        <w:tabs>
          <w:tab w:val="left" w:pos="567"/>
        </w:tabs>
        <w:rPr>
          <w:szCs w:val="22"/>
          <w:lang w:val="ro-RO"/>
        </w:rPr>
      </w:pPr>
      <w:r w:rsidRPr="005A3D11">
        <w:rPr>
          <w:szCs w:val="22"/>
          <w:lang w:val="ro-RO"/>
        </w:rPr>
        <w:t>Terapia de întreţinere cu MabThera este indicată pentru tratamentul pacienţilor cu limfom folicular, care au răspuns la terapia de inducţie.</w:t>
      </w:r>
    </w:p>
    <w:p w14:paraId="0CBF9A7E" w14:textId="77777777" w:rsidR="007707C6" w:rsidRPr="00D04BAC" w:rsidRDefault="007707C6" w:rsidP="007707C6">
      <w:pPr>
        <w:tabs>
          <w:tab w:val="left" w:pos="567"/>
        </w:tabs>
        <w:rPr>
          <w:szCs w:val="22"/>
          <w:lang w:val="ro-RO"/>
        </w:rPr>
      </w:pPr>
    </w:p>
    <w:p w14:paraId="2D9692B7" w14:textId="77777777" w:rsidR="007707C6" w:rsidRPr="001564FC" w:rsidRDefault="007707C6" w:rsidP="007707C6">
      <w:pPr>
        <w:tabs>
          <w:tab w:val="left" w:pos="567"/>
        </w:tabs>
        <w:rPr>
          <w:szCs w:val="22"/>
          <w:lang w:val="ro-RO"/>
        </w:rPr>
      </w:pPr>
      <w:r w:rsidRPr="00D04BAC">
        <w:rPr>
          <w:szCs w:val="22"/>
          <w:lang w:val="ro-RO"/>
        </w:rPr>
        <w:t>MabThera</w:t>
      </w:r>
      <w:r w:rsidRPr="005F3B14">
        <w:rPr>
          <w:i/>
          <w:szCs w:val="22"/>
          <w:lang w:val="ro-RO"/>
        </w:rPr>
        <w:t xml:space="preserve"> </w:t>
      </w:r>
      <w:r w:rsidRPr="001564FC">
        <w:rPr>
          <w:szCs w:val="22"/>
          <w:lang w:val="ro-RO"/>
        </w:rPr>
        <w:t xml:space="preserve">este indicat pentru tratamentul pacienţilor cu limfom non-Hodgkin difuz cu celulă mare B, cu marker CD20 pozitiv, în asociere cu chimioterapie CHOP (ciclofosfamidă, doxorubicină, vincristină, prednisolon). </w:t>
      </w:r>
    </w:p>
    <w:p w14:paraId="04874024" w14:textId="77777777" w:rsidR="007707C6" w:rsidRPr="009D2151" w:rsidRDefault="007707C6" w:rsidP="007707C6">
      <w:pPr>
        <w:tabs>
          <w:tab w:val="left" w:pos="567"/>
        </w:tabs>
        <w:rPr>
          <w:szCs w:val="22"/>
          <w:lang w:val="ro-RO"/>
        </w:rPr>
      </w:pPr>
    </w:p>
    <w:p w14:paraId="53B44765" w14:textId="77777777" w:rsidR="007707C6" w:rsidRPr="009D2151" w:rsidRDefault="007707C6" w:rsidP="007707C6">
      <w:pPr>
        <w:keepNext/>
        <w:tabs>
          <w:tab w:val="left" w:pos="567"/>
        </w:tabs>
        <w:outlineLvl w:val="0"/>
        <w:rPr>
          <w:b/>
          <w:szCs w:val="22"/>
          <w:lang w:val="ro-RO"/>
        </w:rPr>
      </w:pPr>
      <w:r w:rsidRPr="009D2151">
        <w:rPr>
          <w:b/>
          <w:szCs w:val="22"/>
          <w:lang w:val="ro-RO"/>
        </w:rPr>
        <w:t>4.2</w:t>
      </w:r>
      <w:r w:rsidRPr="009D2151">
        <w:rPr>
          <w:b/>
          <w:szCs w:val="22"/>
          <w:lang w:val="ro-RO"/>
        </w:rPr>
        <w:tab/>
        <w:t>Doze şi mod de administrare</w:t>
      </w:r>
    </w:p>
    <w:p w14:paraId="4623CEE0" w14:textId="77777777" w:rsidR="007707C6" w:rsidRPr="006D4CB1" w:rsidRDefault="007707C6" w:rsidP="007707C6">
      <w:pPr>
        <w:tabs>
          <w:tab w:val="left" w:pos="567"/>
        </w:tabs>
        <w:rPr>
          <w:b/>
          <w:szCs w:val="22"/>
          <w:lang w:val="ro-RO"/>
        </w:rPr>
      </w:pPr>
    </w:p>
    <w:p w14:paraId="66C43167" w14:textId="77777777" w:rsidR="007707C6" w:rsidRPr="00A96092" w:rsidRDefault="007707C6" w:rsidP="007707C6">
      <w:pPr>
        <w:tabs>
          <w:tab w:val="left" w:pos="567"/>
        </w:tabs>
        <w:rPr>
          <w:szCs w:val="22"/>
          <w:lang w:val="ro-RO"/>
        </w:rPr>
      </w:pPr>
      <w:r w:rsidRPr="006D4CB1">
        <w:rPr>
          <w:szCs w:val="22"/>
          <w:lang w:val="ro-RO"/>
        </w:rPr>
        <w:t>MabThera</w:t>
      </w:r>
      <w:r w:rsidRPr="002C113F">
        <w:rPr>
          <w:i/>
          <w:szCs w:val="22"/>
          <w:lang w:val="ro-RO"/>
        </w:rPr>
        <w:t xml:space="preserve"> </w:t>
      </w:r>
      <w:r w:rsidRPr="005D4E52">
        <w:rPr>
          <w:szCs w:val="22"/>
          <w:lang w:val="ro-RO"/>
        </w:rPr>
        <w:t>trebuie administrat sub supravegherea atentă a unui profesionist experimentat din domeniul sănătăţii</w:t>
      </w:r>
      <w:r w:rsidRPr="00A96092">
        <w:rPr>
          <w:szCs w:val="22"/>
          <w:lang w:val="ro-RO"/>
        </w:rPr>
        <w:t xml:space="preserve"> şi într-un spaţiu unde sunt disponibile imediat echipamente complete de resuscitare (vezi pct. 4.4).</w:t>
      </w:r>
    </w:p>
    <w:p w14:paraId="0FA827F1" w14:textId="77777777" w:rsidR="007707C6" w:rsidRPr="00A96092" w:rsidRDefault="007707C6" w:rsidP="007707C6">
      <w:pPr>
        <w:outlineLvl w:val="0"/>
        <w:rPr>
          <w:szCs w:val="22"/>
          <w:lang w:val="ro-RO"/>
        </w:rPr>
      </w:pPr>
    </w:p>
    <w:p w14:paraId="41111521" w14:textId="77777777" w:rsidR="007707C6" w:rsidRPr="00BF2262" w:rsidRDefault="007707C6" w:rsidP="007707C6">
      <w:pPr>
        <w:outlineLvl w:val="0"/>
        <w:rPr>
          <w:szCs w:val="22"/>
          <w:lang w:val="ro-RO"/>
        </w:rPr>
      </w:pPr>
      <w:r w:rsidRPr="001A6071">
        <w:rPr>
          <w:szCs w:val="22"/>
          <w:lang w:val="ro-RO"/>
        </w:rPr>
        <w:t xml:space="preserve">Premedicaţia constând dintr-un </w:t>
      </w:r>
      <w:r w:rsidR="004D6568" w:rsidRPr="00360F65">
        <w:rPr>
          <w:szCs w:val="22"/>
          <w:lang w:val="ro-RO"/>
        </w:rPr>
        <w:t>antipiretic</w:t>
      </w:r>
      <w:r w:rsidRPr="00BF2262">
        <w:rPr>
          <w:szCs w:val="22"/>
          <w:lang w:val="ro-RO"/>
        </w:rPr>
        <w:t xml:space="preserve"> şi un antihistaminic, de exemplu paracetamol şi difenhidramină, trebuie întotdeauna administrată înaintea fiecărei perfuzii de MabThera.</w:t>
      </w:r>
    </w:p>
    <w:p w14:paraId="47645EE4" w14:textId="77777777" w:rsidR="007707C6" w:rsidRPr="00BF2262" w:rsidRDefault="007707C6" w:rsidP="007707C6">
      <w:pPr>
        <w:autoSpaceDE w:val="0"/>
        <w:autoSpaceDN w:val="0"/>
        <w:adjustRightInd w:val="0"/>
        <w:outlineLvl w:val="0"/>
        <w:rPr>
          <w:szCs w:val="22"/>
          <w:lang w:val="ro-RO"/>
        </w:rPr>
      </w:pPr>
    </w:p>
    <w:p w14:paraId="70992ABD" w14:textId="77777777" w:rsidR="007707C6" w:rsidRPr="00BF2262" w:rsidRDefault="007707C6" w:rsidP="007707C6">
      <w:pPr>
        <w:autoSpaceDE w:val="0"/>
        <w:autoSpaceDN w:val="0"/>
        <w:adjustRightInd w:val="0"/>
        <w:outlineLvl w:val="0"/>
        <w:rPr>
          <w:szCs w:val="22"/>
          <w:lang w:val="ro-RO"/>
        </w:rPr>
      </w:pPr>
      <w:r w:rsidRPr="00BF2262">
        <w:rPr>
          <w:szCs w:val="22"/>
          <w:lang w:val="ro-RO"/>
        </w:rPr>
        <w:t>Premedicaţia cu glucocorticoizi trebuie luată în considerare</w:t>
      </w:r>
      <w:r w:rsidR="00A86360" w:rsidRPr="00BF2262">
        <w:rPr>
          <w:szCs w:val="22"/>
          <w:lang w:val="ro-RO"/>
        </w:rPr>
        <w:t>,</w:t>
      </w:r>
      <w:r w:rsidRPr="00BF2262">
        <w:rPr>
          <w:szCs w:val="22"/>
          <w:lang w:val="ro-RO"/>
        </w:rPr>
        <w:t xml:space="preserve"> dacă MabThera nu este administrat în asociere cu chimioterapie care conţine glucocorticoizi</w:t>
      </w:r>
      <w:r w:rsidRPr="00BF2262">
        <w:rPr>
          <w:lang w:val="ro-RO"/>
        </w:rPr>
        <w:t>.</w:t>
      </w:r>
    </w:p>
    <w:p w14:paraId="3F0993AA" w14:textId="77777777" w:rsidR="007707C6" w:rsidRPr="00BF2262" w:rsidRDefault="007707C6" w:rsidP="007707C6">
      <w:pPr>
        <w:tabs>
          <w:tab w:val="left" w:pos="567"/>
        </w:tabs>
        <w:rPr>
          <w:szCs w:val="22"/>
          <w:lang w:val="ro-RO"/>
        </w:rPr>
      </w:pPr>
    </w:p>
    <w:p w14:paraId="6D72B619" w14:textId="77777777" w:rsidR="007707C6" w:rsidRPr="00BF2262" w:rsidRDefault="007707C6" w:rsidP="00F63E45">
      <w:pPr>
        <w:keepNext/>
        <w:keepLines/>
        <w:tabs>
          <w:tab w:val="left" w:pos="567"/>
        </w:tabs>
        <w:outlineLvl w:val="0"/>
        <w:rPr>
          <w:szCs w:val="22"/>
          <w:u w:val="single"/>
          <w:lang w:val="ro-RO"/>
        </w:rPr>
      </w:pPr>
      <w:r w:rsidRPr="00BF2262">
        <w:rPr>
          <w:szCs w:val="22"/>
          <w:u w:val="single"/>
          <w:lang w:val="ro-RO"/>
        </w:rPr>
        <w:t>Doze</w:t>
      </w:r>
    </w:p>
    <w:p w14:paraId="64C0D903" w14:textId="77777777" w:rsidR="007707C6" w:rsidRPr="00BF2262" w:rsidRDefault="007707C6" w:rsidP="00F63E45">
      <w:pPr>
        <w:keepNext/>
        <w:keepLines/>
        <w:tabs>
          <w:tab w:val="left" w:pos="567"/>
        </w:tabs>
        <w:outlineLvl w:val="0"/>
        <w:rPr>
          <w:szCs w:val="22"/>
          <w:u w:val="single"/>
          <w:lang w:val="ro-RO"/>
        </w:rPr>
      </w:pPr>
    </w:p>
    <w:p w14:paraId="555232B6" w14:textId="77777777" w:rsidR="007707C6" w:rsidRPr="00BF2262" w:rsidRDefault="007707C6" w:rsidP="00F63E45">
      <w:pPr>
        <w:keepNext/>
        <w:keepLines/>
        <w:rPr>
          <w:lang w:val="ro-RO"/>
        </w:rPr>
      </w:pPr>
      <w:r w:rsidRPr="00BF2262">
        <w:rPr>
          <w:lang w:val="ro-RO"/>
        </w:rPr>
        <w:t>Pentru pacienţii adulţi, doza recomandată de MabThera forma farmaceutică subcutanată este o doză fixă de 1400 mg indiferent de suprafaţa corporală a pacientului, administrată prin injecţie subcutanată.</w:t>
      </w:r>
    </w:p>
    <w:p w14:paraId="4D705C2A" w14:textId="77777777" w:rsidR="007707C6" w:rsidRPr="00BF2262" w:rsidRDefault="007707C6" w:rsidP="007707C6">
      <w:pPr>
        <w:rPr>
          <w:lang w:val="ro-RO"/>
        </w:rPr>
      </w:pPr>
    </w:p>
    <w:p w14:paraId="6A8C8E3F" w14:textId="77777777" w:rsidR="007707C6" w:rsidRPr="00BF2262" w:rsidRDefault="004D6568" w:rsidP="007707C6">
      <w:pPr>
        <w:rPr>
          <w:lang w:val="ro-RO"/>
        </w:rPr>
      </w:pPr>
      <w:r w:rsidRPr="00BF2262">
        <w:rPr>
          <w:lang w:val="ro-RO"/>
        </w:rPr>
        <w:t>Înainte de a începe administrarea subcutanată a injecţiilor de MabThera</w:t>
      </w:r>
      <w:r w:rsidR="007707C6" w:rsidRPr="00BF2262">
        <w:rPr>
          <w:lang w:val="ro-RO"/>
        </w:rPr>
        <w:t>, tuturor pacienţilor trebuie să li se administreze întotdeauna în prealabil, o doză completă de MabThera administrată sub formă de perfuzie intravenoasă, utilizând MabThera forma farmaceutică intravenoasă (vezi pct. 4.4).</w:t>
      </w:r>
    </w:p>
    <w:p w14:paraId="2D3A02AB" w14:textId="77777777" w:rsidR="007707C6" w:rsidRPr="00BF2262" w:rsidRDefault="007707C6" w:rsidP="007707C6">
      <w:pPr>
        <w:rPr>
          <w:szCs w:val="22"/>
          <w:lang w:val="ro-RO"/>
        </w:rPr>
      </w:pPr>
    </w:p>
    <w:p w14:paraId="258536A9" w14:textId="77777777" w:rsidR="007707C6" w:rsidRPr="00BF2262" w:rsidRDefault="007707C6" w:rsidP="007707C6">
      <w:pPr>
        <w:rPr>
          <w:lang w:val="ro-RO"/>
        </w:rPr>
      </w:pPr>
      <w:r w:rsidRPr="00BF2262">
        <w:rPr>
          <w:lang w:val="ro-RO"/>
        </w:rPr>
        <w:t>Dacă pacienţii nu au fost apţi să li se administreze o doză completă de perfuzie intravenoasă de MabThera înainte de a face trecerea, ei trebuie să continue următoarele cicluri de tratament cu MabThera forma farmaceutică intravenoasă până când este administrată cu succes o doză intravenoasă completă.</w:t>
      </w:r>
      <w:r w:rsidR="005B2827">
        <w:rPr>
          <w:lang w:val="ro-RO"/>
        </w:rPr>
        <w:t xml:space="preserve"> </w:t>
      </w:r>
      <w:r w:rsidRPr="00BF2262">
        <w:rPr>
          <w:lang w:val="ro-RO"/>
        </w:rPr>
        <w:t>Prin urmare, trecerea la MabThera forma farmaceutică subcutanată se poate face numai în al doilea sau în următoarele cicluri de tratament.</w:t>
      </w:r>
    </w:p>
    <w:p w14:paraId="028EB163" w14:textId="77777777" w:rsidR="007707C6" w:rsidRPr="00BF2262" w:rsidRDefault="007707C6" w:rsidP="007707C6">
      <w:pPr>
        <w:rPr>
          <w:lang w:val="ro-RO"/>
        </w:rPr>
      </w:pPr>
    </w:p>
    <w:p w14:paraId="3737DB16" w14:textId="77777777" w:rsidR="007707C6" w:rsidRPr="00BF2262" w:rsidRDefault="007707C6" w:rsidP="007707C6">
      <w:pPr>
        <w:rPr>
          <w:lang w:val="ro-RO"/>
        </w:rPr>
      </w:pPr>
      <w:r w:rsidRPr="00BF2262">
        <w:rPr>
          <w:lang w:val="ro-RO"/>
        </w:rPr>
        <w:t xml:space="preserve">Este important să se verifice etichetele medicamentelor pentru a fi sigur că se administrează pacientului forma farmaceutică </w:t>
      </w:r>
      <w:r w:rsidR="007B44B8" w:rsidRPr="00BF2262">
        <w:rPr>
          <w:lang w:val="ro-RO"/>
        </w:rPr>
        <w:t xml:space="preserve">(forma farmaceutică intravenoasă sau subcutanată) şi concentraţia </w:t>
      </w:r>
      <w:r w:rsidRPr="00BF2262">
        <w:rPr>
          <w:lang w:val="ro-RO"/>
        </w:rPr>
        <w:t>corespunzătoare, aşa cum a</w:t>
      </w:r>
      <w:r w:rsidR="007B44B8" w:rsidRPr="00BF2262">
        <w:rPr>
          <w:lang w:val="ro-RO"/>
        </w:rPr>
        <w:t>u</w:t>
      </w:r>
      <w:r w:rsidRPr="00BF2262">
        <w:rPr>
          <w:lang w:val="ro-RO"/>
        </w:rPr>
        <w:t xml:space="preserve"> fost prescris</w:t>
      </w:r>
      <w:r w:rsidR="007B44B8" w:rsidRPr="00BF2262">
        <w:rPr>
          <w:lang w:val="ro-RO"/>
        </w:rPr>
        <w:t>e</w:t>
      </w:r>
      <w:r w:rsidRPr="00BF2262">
        <w:rPr>
          <w:lang w:val="ro-RO"/>
        </w:rPr>
        <w:t>.</w:t>
      </w:r>
    </w:p>
    <w:p w14:paraId="74DCB6B4" w14:textId="77777777" w:rsidR="007707C6" w:rsidRPr="00BF2262" w:rsidRDefault="007707C6" w:rsidP="007707C6">
      <w:pPr>
        <w:rPr>
          <w:lang w:val="ro-RO"/>
        </w:rPr>
      </w:pPr>
    </w:p>
    <w:p w14:paraId="525A14D2" w14:textId="77777777" w:rsidR="007707C6" w:rsidRPr="00BF2262" w:rsidRDefault="007707C6" w:rsidP="007707C6">
      <w:pPr>
        <w:rPr>
          <w:lang w:val="ro-RO"/>
        </w:rPr>
      </w:pPr>
      <w:r w:rsidRPr="00BF2262">
        <w:rPr>
          <w:lang w:val="ro-RO"/>
        </w:rPr>
        <w:t xml:space="preserve">MabThera forma farmaceutică subcutanată nu este destinată pentru administrare intravenoasă </w:t>
      </w:r>
      <w:r w:rsidRPr="00BF2262">
        <w:rPr>
          <w:szCs w:val="22"/>
          <w:lang w:val="ro-RO"/>
        </w:rPr>
        <w:t>ş</w:t>
      </w:r>
      <w:r w:rsidRPr="00BF2262">
        <w:rPr>
          <w:lang w:val="ro-RO"/>
        </w:rPr>
        <w:t>i trebuie administrată doar prin injectare subcutanată.</w:t>
      </w:r>
      <w:r w:rsidR="007B44B8" w:rsidRPr="00BF2262">
        <w:rPr>
          <w:lang w:val="ro-RO"/>
        </w:rPr>
        <w:t xml:space="preserve"> </w:t>
      </w:r>
      <w:r w:rsidR="00CB1CBC" w:rsidRPr="00BF2262">
        <w:rPr>
          <w:lang w:val="ro-RO"/>
        </w:rPr>
        <w:t>Medicamentul cu c</w:t>
      </w:r>
      <w:r w:rsidR="007B44B8" w:rsidRPr="00BF2262">
        <w:rPr>
          <w:lang w:val="ro-RO"/>
        </w:rPr>
        <w:t>oncen</w:t>
      </w:r>
      <w:r w:rsidR="00CB1CBC" w:rsidRPr="00BF2262">
        <w:rPr>
          <w:lang w:val="ro-RO"/>
        </w:rPr>
        <w:t>traţia de 1400 mg este destinat</w:t>
      </w:r>
      <w:r w:rsidR="007B44B8" w:rsidRPr="00BF2262">
        <w:rPr>
          <w:lang w:val="ro-RO"/>
        </w:rPr>
        <w:t xml:space="preserve"> administrării subcutanate</w:t>
      </w:r>
      <w:r w:rsidR="000A5E48" w:rsidRPr="00BF2262">
        <w:rPr>
          <w:lang w:val="ro-RO"/>
        </w:rPr>
        <w:t>, numai</w:t>
      </w:r>
      <w:r w:rsidR="007B44B8" w:rsidRPr="00BF2262">
        <w:rPr>
          <w:lang w:val="ro-RO"/>
        </w:rPr>
        <w:t xml:space="preserve"> </w:t>
      </w:r>
      <w:r w:rsidR="00D553CC" w:rsidRPr="00BF2262">
        <w:rPr>
          <w:lang w:val="ro-RO"/>
        </w:rPr>
        <w:t>pentru tratamentul</w:t>
      </w:r>
      <w:r w:rsidR="007B44B8" w:rsidRPr="00BF2262">
        <w:rPr>
          <w:lang w:val="ro-RO"/>
        </w:rPr>
        <w:t xml:space="preserve"> limfom</w:t>
      </w:r>
      <w:r w:rsidR="00D553CC" w:rsidRPr="00BF2262">
        <w:rPr>
          <w:lang w:val="ro-RO"/>
        </w:rPr>
        <w:t>ului</w:t>
      </w:r>
      <w:r w:rsidR="007B44B8" w:rsidRPr="00BF2262">
        <w:rPr>
          <w:lang w:val="ro-RO"/>
        </w:rPr>
        <w:t xml:space="preserve"> </w:t>
      </w:r>
      <w:r w:rsidR="007B44B8" w:rsidRPr="00BF2262">
        <w:rPr>
          <w:szCs w:val="22"/>
          <w:lang w:val="ro-RO"/>
        </w:rPr>
        <w:t>non-Hodgkin</w:t>
      </w:r>
      <w:r w:rsidR="004E0C68" w:rsidRPr="00BF2262">
        <w:rPr>
          <w:szCs w:val="22"/>
          <w:lang w:val="ro-RO"/>
        </w:rPr>
        <w:t xml:space="preserve"> (LNH).</w:t>
      </w:r>
    </w:p>
    <w:p w14:paraId="64DD98D3" w14:textId="77777777" w:rsidR="007707C6" w:rsidRPr="00BF2262" w:rsidRDefault="007707C6" w:rsidP="007707C6">
      <w:pPr>
        <w:tabs>
          <w:tab w:val="left" w:pos="567"/>
        </w:tabs>
        <w:outlineLvl w:val="0"/>
        <w:rPr>
          <w:i/>
          <w:szCs w:val="22"/>
          <w:lang w:val="ro-RO"/>
        </w:rPr>
      </w:pPr>
    </w:p>
    <w:p w14:paraId="243CBD02" w14:textId="77777777" w:rsidR="007707C6" w:rsidRPr="00DE52CF" w:rsidRDefault="007707C6" w:rsidP="007707C6">
      <w:pPr>
        <w:tabs>
          <w:tab w:val="left" w:pos="567"/>
        </w:tabs>
        <w:outlineLvl w:val="0"/>
        <w:rPr>
          <w:i/>
          <w:szCs w:val="22"/>
          <w:u w:val="single"/>
          <w:lang w:val="ro-RO"/>
        </w:rPr>
      </w:pPr>
      <w:r w:rsidRPr="00DE52CF">
        <w:rPr>
          <w:i/>
          <w:szCs w:val="22"/>
          <w:u w:val="single"/>
          <w:lang w:val="ro-RO"/>
        </w:rPr>
        <w:t>Limfom folicular non-Hodgkin</w:t>
      </w:r>
    </w:p>
    <w:p w14:paraId="492BADD9" w14:textId="77777777" w:rsidR="007707C6" w:rsidRPr="00BF2262" w:rsidRDefault="007707C6" w:rsidP="007707C6">
      <w:pPr>
        <w:tabs>
          <w:tab w:val="left" w:pos="567"/>
        </w:tabs>
        <w:outlineLvl w:val="0"/>
        <w:rPr>
          <w:szCs w:val="22"/>
          <w:lang w:val="ro-RO"/>
        </w:rPr>
      </w:pPr>
    </w:p>
    <w:p w14:paraId="2BB9398C" w14:textId="77777777" w:rsidR="007707C6" w:rsidRPr="00DE52CF" w:rsidRDefault="007707C6" w:rsidP="007707C6">
      <w:pPr>
        <w:rPr>
          <w:i/>
          <w:szCs w:val="22"/>
          <w:lang w:val="ro-RO"/>
        </w:rPr>
      </w:pPr>
      <w:r w:rsidRPr="00DE52CF">
        <w:rPr>
          <w:i/>
          <w:szCs w:val="22"/>
          <w:lang w:val="ro-RO"/>
        </w:rPr>
        <w:t>Terapie asociată</w:t>
      </w:r>
    </w:p>
    <w:p w14:paraId="7BE16FEB" w14:textId="77777777" w:rsidR="007707C6" w:rsidRPr="00BF2262" w:rsidRDefault="007707C6" w:rsidP="007707C6">
      <w:pPr>
        <w:rPr>
          <w:szCs w:val="22"/>
          <w:lang w:val="ro-RO"/>
        </w:rPr>
      </w:pPr>
      <w:r w:rsidRPr="00BF2262">
        <w:rPr>
          <w:szCs w:val="22"/>
          <w:lang w:val="ro-RO"/>
        </w:rPr>
        <w:t>Doza recomandată de MabThera în asociere cu chimioterapie pentru tratamentul de inducţie la pacienţii netrataţi anterior sau pacienţii cu limfom folicular refractar/recidivat este: primul ciclu cu MabThera forma farmaceutică intravenoasă 375 mg/m</w:t>
      </w:r>
      <w:r w:rsidRPr="00BF2262">
        <w:rPr>
          <w:szCs w:val="22"/>
          <w:vertAlign w:val="superscript"/>
          <w:lang w:val="ro-RO"/>
        </w:rPr>
        <w:t xml:space="preserve">2 </w:t>
      </w:r>
      <w:r w:rsidRPr="00BF2262">
        <w:rPr>
          <w:szCs w:val="22"/>
          <w:lang w:val="ro-RO"/>
        </w:rPr>
        <w:t>suprafaţă corporală, urmat de cicluri ulterioare cu MabThera forma farmaceutică subcutanată injectată la o doză fixă de 1400 mg pe ciclu pentru până la 8 cicluri.</w:t>
      </w:r>
    </w:p>
    <w:p w14:paraId="128F9631" w14:textId="77777777" w:rsidR="007707C6" w:rsidRPr="00BF2262" w:rsidRDefault="007707C6" w:rsidP="007707C6">
      <w:pPr>
        <w:rPr>
          <w:szCs w:val="22"/>
          <w:lang w:val="ro-RO"/>
        </w:rPr>
      </w:pPr>
    </w:p>
    <w:p w14:paraId="2981872E" w14:textId="77777777" w:rsidR="007707C6" w:rsidRPr="00BF2262" w:rsidRDefault="007707C6" w:rsidP="007707C6">
      <w:pPr>
        <w:rPr>
          <w:szCs w:val="22"/>
          <w:lang w:val="ro-RO"/>
        </w:rPr>
      </w:pPr>
      <w:r w:rsidRPr="00BF2262">
        <w:rPr>
          <w:szCs w:val="22"/>
          <w:lang w:val="ro-RO"/>
        </w:rPr>
        <w:t xml:space="preserve">MabThera trebuie administrat în </w:t>
      </w:r>
      <w:r w:rsidR="00986952">
        <w:rPr>
          <w:szCs w:val="22"/>
          <w:lang w:val="ro-RO"/>
        </w:rPr>
        <w:t>Z</w:t>
      </w:r>
      <w:r w:rsidRPr="00BF2262">
        <w:rPr>
          <w:szCs w:val="22"/>
          <w:lang w:val="ro-RO"/>
        </w:rPr>
        <w:t xml:space="preserve">iua 1 a fiecărui ciclu de chimioterapie, după administrarea componentei glucocorticoide a chimioterapiei, dacă este cazul. </w:t>
      </w:r>
    </w:p>
    <w:p w14:paraId="692BBE15" w14:textId="77777777" w:rsidR="007707C6" w:rsidRPr="00BF2262" w:rsidRDefault="007707C6" w:rsidP="007707C6">
      <w:pPr>
        <w:rPr>
          <w:szCs w:val="22"/>
          <w:lang w:val="ro-RO"/>
        </w:rPr>
      </w:pPr>
    </w:p>
    <w:p w14:paraId="4E282BAE" w14:textId="77777777" w:rsidR="007707C6" w:rsidRPr="00DE52CF" w:rsidRDefault="007707C6" w:rsidP="007707C6">
      <w:pPr>
        <w:rPr>
          <w:i/>
          <w:szCs w:val="22"/>
          <w:lang w:val="ro-RO"/>
        </w:rPr>
      </w:pPr>
      <w:r w:rsidRPr="00DE52CF">
        <w:rPr>
          <w:i/>
          <w:szCs w:val="22"/>
          <w:lang w:val="ro-RO"/>
        </w:rPr>
        <w:t>Terapie de întreţinere</w:t>
      </w:r>
    </w:p>
    <w:p w14:paraId="76209C4E" w14:textId="77777777" w:rsidR="007707C6" w:rsidRPr="009921D5" w:rsidRDefault="007707C6" w:rsidP="00BF2262">
      <w:pPr>
        <w:ind w:left="567" w:hanging="567"/>
        <w:rPr>
          <w:szCs w:val="22"/>
          <w:u w:val="single"/>
          <w:lang w:val="ro-RO"/>
        </w:rPr>
      </w:pPr>
      <w:r w:rsidRPr="00785E6E">
        <w:rPr>
          <w:szCs w:val="22"/>
          <w:lang w:val="ro-RO"/>
        </w:rPr>
        <w:sym w:font="Symbol" w:char="F0B7"/>
      </w:r>
      <w:r w:rsidRPr="00785E6E">
        <w:rPr>
          <w:szCs w:val="22"/>
          <w:lang w:val="ro-RO"/>
        </w:rPr>
        <w:tab/>
        <w:t>Limfom folicular netratat anterior</w:t>
      </w:r>
    </w:p>
    <w:p w14:paraId="5C196454" w14:textId="77777777" w:rsidR="007707C6" w:rsidRPr="00DE793B" w:rsidRDefault="007707C6" w:rsidP="007707C6">
      <w:pPr>
        <w:tabs>
          <w:tab w:val="left" w:pos="567"/>
        </w:tabs>
        <w:rPr>
          <w:szCs w:val="22"/>
          <w:lang w:val="ro-RO"/>
        </w:rPr>
      </w:pPr>
      <w:r w:rsidRPr="006F57C2">
        <w:rPr>
          <w:szCs w:val="22"/>
          <w:lang w:val="ro-RO"/>
        </w:rPr>
        <w:t>Doza recomandată de MabThera forma farmaceutică subcutanată utilizată ca tratament de întreţinere pentru pacienţii cu limfom folicular netratat anterior care au răspuns la tratamentul de inducţie este: 1400 mg o dată la fie</w:t>
      </w:r>
      <w:r w:rsidRPr="00F761A2">
        <w:rPr>
          <w:szCs w:val="22"/>
          <w:lang w:val="ro-RO"/>
        </w:rPr>
        <w:t>care 2 luni (începând la 2 luni după ultima doză a tratamentului de inducţie) până la progresia bolii sau pentru o perioadă de maximum doi ani</w:t>
      </w:r>
      <w:r w:rsidR="00D36838" w:rsidRPr="003269AA">
        <w:rPr>
          <w:szCs w:val="22"/>
          <w:lang w:val="ro-RO"/>
        </w:rPr>
        <w:t xml:space="preserve"> (12 administrări,</w:t>
      </w:r>
      <w:r w:rsidR="00D36838" w:rsidRPr="00DE793B">
        <w:rPr>
          <w:szCs w:val="22"/>
          <w:lang w:val="ro-RO"/>
        </w:rPr>
        <w:t xml:space="preserve"> în total)</w:t>
      </w:r>
      <w:r w:rsidRPr="00DE793B">
        <w:rPr>
          <w:szCs w:val="22"/>
          <w:lang w:val="ro-RO"/>
        </w:rPr>
        <w:t>.</w:t>
      </w:r>
    </w:p>
    <w:p w14:paraId="552ADE6E" w14:textId="77777777" w:rsidR="007707C6" w:rsidRPr="00282F3C" w:rsidRDefault="007707C6" w:rsidP="007707C6">
      <w:pPr>
        <w:ind w:firstLine="720"/>
        <w:rPr>
          <w:szCs w:val="22"/>
          <w:lang w:val="ro-RO"/>
        </w:rPr>
      </w:pPr>
    </w:p>
    <w:p w14:paraId="68A3FBB9" w14:textId="77777777" w:rsidR="007707C6" w:rsidRPr="00785E6E" w:rsidRDefault="007707C6" w:rsidP="00BF2262">
      <w:pPr>
        <w:ind w:left="567" w:hanging="567"/>
        <w:rPr>
          <w:szCs w:val="22"/>
          <w:lang w:val="ro-RO"/>
        </w:rPr>
      </w:pPr>
      <w:r w:rsidRPr="00785E6E">
        <w:rPr>
          <w:szCs w:val="22"/>
          <w:lang w:val="ro-RO"/>
        </w:rPr>
        <w:sym w:font="Symbol" w:char="F0B7"/>
      </w:r>
      <w:r w:rsidRPr="00785E6E">
        <w:rPr>
          <w:szCs w:val="22"/>
          <w:lang w:val="ro-RO"/>
        </w:rPr>
        <w:tab/>
        <w:t>Limfom folicular refractar/recidivat</w:t>
      </w:r>
    </w:p>
    <w:p w14:paraId="75FCD945" w14:textId="77777777" w:rsidR="007707C6" w:rsidRPr="00DE793B" w:rsidRDefault="007707C6" w:rsidP="007707C6">
      <w:pPr>
        <w:tabs>
          <w:tab w:val="left" w:pos="567"/>
        </w:tabs>
        <w:rPr>
          <w:szCs w:val="22"/>
          <w:lang w:val="ro-RO"/>
        </w:rPr>
      </w:pPr>
      <w:r w:rsidRPr="009921D5">
        <w:rPr>
          <w:szCs w:val="22"/>
          <w:lang w:val="ro-RO"/>
        </w:rPr>
        <w:t>Doza recomandată de MabThera forma farmaceutică subcutanată utilizată ca tratament de întreţinere pentru pacienţii cu limfo</w:t>
      </w:r>
      <w:r w:rsidRPr="006F57C2">
        <w:rPr>
          <w:szCs w:val="22"/>
          <w:lang w:val="ro-RO"/>
        </w:rPr>
        <w:t>m folicular refractar/recidivat care au răspuns la tratamentul de inducţie este: 1400 mg o dată la fiecare 3 luni (începând la 3 luni după ultima doză a tratamentului de inducţi</w:t>
      </w:r>
      <w:r w:rsidRPr="00F761A2">
        <w:rPr>
          <w:szCs w:val="22"/>
          <w:lang w:val="ro-RO"/>
        </w:rPr>
        <w:t>e) până la progresia bolii sau pentru o perioadă de maximum doi ani</w:t>
      </w:r>
      <w:r w:rsidR="00D36838" w:rsidRPr="003269AA">
        <w:rPr>
          <w:szCs w:val="22"/>
          <w:lang w:val="ro-RO"/>
        </w:rPr>
        <w:t xml:space="preserve"> (8 administrări, în total)</w:t>
      </w:r>
      <w:r w:rsidRPr="00DE793B">
        <w:rPr>
          <w:szCs w:val="22"/>
          <w:lang w:val="ro-RO"/>
        </w:rPr>
        <w:t>.</w:t>
      </w:r>
    </w:p>
    <w:p w14:paraId="00282FF2" w14:textId="77777777" w:rsidR="007707C6" w:rsidRPr="00282F3C" w:rsidRDefault="007707C6" w:rsidP="007707C6">
      <w:pPr>
        <w:tabs>
          <w:tab w:val="left" w:pos="567"/>
        </w:tabs>
        <w:rPr>
          <w:szCs w:val="22"/>
          <w:lang w:val="ro-RO"/>
        </w:rPr>
      </w:pPr>
    </w:p>
    <w:p w14:paraId="20C3FE67" w14:textId="77777777" w:rsidR="007707C6" w:rsidRPr="00DE52CF" w:rsidRDefault="007707C6" w:rsidP="007707C6">
      <w:pPr>
        <w:tabs>
          <w:tab w:val="left" w:pos="567"/>
        </w:tabs>
        <w:outlineLvl w:val="0"/>
        <w:rPr>
          <w:i/>
          <w:szCs w:val="22"/>
          <w:u w:val="single"/>
          <w:lang w:val="ro-RO"/>
        </w:rPr>
      </w:pPr>
      <w:r w:rsidRPr="00DE52CF">
        <w:rPr>
          <w:i/>
          <w:szCs w:val="22"/>
          <w:u w:val="single"/>
          <w:lang w:val="ro-RO"/>
        </w:rPr>
        <w:t xml:space="preserve">Limfom non-Hodgkin difuz, cu celulă mare B </w:t>
      </w:r>
    </w:p>
    <w:p w14:paraId="1A0384B2" w14:textId="77777777" w:rsidR="007707C6" w:rsidRPr="005D5A8A" w:rsidRDefault="007707C6" w:rsidP="007707C6">
      <w:pPr>
        <w:tabs>
          <w:tab w:val="left" w:pos="567"/>
        </w:tabs>
        <w:outlineLvl w:val="0"/>
        <w:rPr>
          <w:i/>
          <w:szCs w:val="22"/>
          <w:lang w:val="ro-RO"/>
        </w:rPr>
      </w:pPr>
    </w:p>
    <w:p w14:paraId="14066946" w14:textId="77777777" w:rsidR="007707C6" w:rsidRPr="005C0AA2" w:rsidRDefault="007707C6" w:rsidP="007707C6">
      <w:pPr>
        <w:tabs>
          <w:tab w:val="left" w:pos="567"/>
        </w:tabs>
        <w:outlineLvl w:val="0"/>
        <w:rPr>
          <w:szCs w:val="22"/>
          <w:lang w:val="ro-RO"/>
        </w:rPr>
      </w:pPr>
      <w:r w:rsidRPr="005D5A8A">
        <w:rPr>
          <w:szCs w:val="22"/>
          <w:lang w:val="ro-RO"/>
        </w:rPr>
        <w:t>MabThera</w:t>
      </w:r>
      <w:r w:rsidRPr="00BF29C1">
        <w:rPr>
          <w:i/>
          <w:szCs w:val="22"/>
          <w:lang w:val="ro-RO"/>
        </w:rPr>
        <w:t xml:space="preserve"> </w:t>
      </w:r>
      <w:r w:rsidRPr="005C0AA2">
        <w:rPr>
          <w:szCs w:val="22"/>
          <w:lang w:val="ro-RO"/>
        </w:rPr>
        <w:t>trebuie utilizată în asociere cu chimioterapia CHOP. Doza recomandată este: primul ciclu, MabThera forma farmaceutică intravenoasă: 375 mg/m</w:t>
      </w:r>
      <w:r w:rsidRPr="005C0AA2">
        <w:rPr>
          <w:szCs w:val="22"/>
          <w:vertAlign w:val="superscript"/>
          <w:lang w:val="ro-RO"/>
        </w:rPr>
        <w:t>2</w:t>
      </w:r>
      <w:r w:rsidRPr="005C0AA2">
        <w:rPr>
          <w:szCs w:val="22"/>
          <w:lang w:val="ro-RO"/>
        </w:rPr>
        <w:t xml:space="preserve"> suprafaţă corporală urmat de cicluri ulterioare cu MabThera forma farmaceutică subcutanată injectată la doză fixă de 1400 mg pe ciclu. În total: 8 cicluri.</w:t>
      </w:r>
    </w:p>
    <w:p w14:paraId="55015647" w14:textId="77777777" w:rsidR="007707C6" w:rsidRPr="005A3D11" w:rsidRDefault="007707C6" w:rsidP="007707C6">
      <w:pPr>
        <w:tabs>
          <w:tab w:val="left" w:pos="567"/>
        </w:tabs>
        <w:outlineLvl w:val="0"/>
        <w:rPr>
          <w:szCs w:val="22"/>
          <w:lang w:val="ro-RO"/>
        </w:rPr>
      </w:pPr>
    </w:p>
    <w:p w14:paraId="2F57D64F" w14:textId="77777777" w:rsidR="007707C6" w:rsidRPr="00D04BAC" w:rsidRDefault="007707C6" w:rsidP="007707C6">
      <w:pPr>
        <w:tabs>
          <w:tab w:val="left" w:pos="567"/>
        </w:tabs>
        <w:outlineLvl w:val="0"/>
        <w:rPr>
          <w:szCs w:val="22"/>
          <w:lang w:val="ro-RO"/>
        </w:rPr>
      </w:pPr>
      <w:r w:rsidRPr="005A3D11">
        <w:rPr>
          <w:szCs w:val="22"/>
          <w:lang w:val="ro-RO"/>
        </w:rPr>
        <w:t xml:space="preserve">MabThera este administrat în </w:t>
      </w:r>
      <w:r w:rsidR="00986952">
        <w:rPr>
          <w:szCs w:val="22"/>
          <w:lang w:val="ro-RO"/>
        </w:rPr>
        <w:t>Z</w:t>
      </w:r>
      <w:r w:rsidRPr="005A3D11">
        <w:rPr>
          <w:szCs w:val="22"/>
          <w:lang w:val="ro-RO"/>
        </w:rPr>
        <w:t>iua 1 a fiecărui ciclu de chimioterapie d</w:t>
      </w:r>
      <w:r w:rsidRPr="00D04BAC">
        <w:rPr>
          <w:szCs w:val="22"/>
          <w:lang w:val="ro-RO"/>
        </w:rPr>
        <w:t xml:space="preserve">upă administrarea componentei glucocorticoide a CHOP prin perfuzie intravenoasă. </w:t>
      </w:r>
    </w:p>
    <w:p w14:paraId="57C5597B" w14:textId="77777777" w:rsidR="007707C6" w:rsidRPr="00D04BAC" w:rsidRDefault="007707C6" w:rsidP="007707C6">
      <w:pPr>
        <w:tabs>
          <w:tab w:val="left" w:pos="567"/>
        </w:tabs>
        <w:outlineLvl w:val="0"/>
        <w:rPr>
          <w:szCs w:val="22"/>
          <w:lang w:val="ro-RO"/>
        </w:rPr>
      </w:pPr>
    </w:p>
    <w:p w14:paraId="4906BA25" w14:textId="77777777" w:rsidR="007707C6" w:rsidRPr="001564FC" w:rsidRDefault="007707C6" w:rsidP="007707C6">
      <w:pPr>
        <w:tabs>
          <w:tab w:val="left" w:pos="567"/>
        </w:tabs>
        <w:outlineLvl w:val="0"/>
        <w:rPr>
          <w:szCs w:val="22"/>
          <w:lang w:val="ro-RO"/>
        </w:rPr>
      </w:pPr>
      <w:r w:rsidRPr="005F3B14">
        <w:rPr>
          <w:szCs w:val="22"/>
          <w:lang w:val="ro-RO"/>
        </w:rPr>
        <w:t>Nu au fost stabilite siguranţa şi eficacitatea MabThera</w:t>
      </w:r>
      <w:r w:rsidRPr="001564FC">
        <w:rPr>
          <w:i/>
          <w:szCs w:val="22"/>
          <w:lang w:val="ro-RO"/>
        </w:rPr>
        <w:t xml:space="preserve"> </w:t>
      </w:r>
      <w:r w:rsidRPr="001564FC">
        <w:rPr>
          <w:szCs w:val="22"/>
          <w:lang w:val="ro-RO"/>
        </w:rPr>
        <w:t>în asociere cu alte tipuri de chimioterapie în limfomul non-Hodgkin difuz, cu celulă mare B.</w:t>
      </w:r>
    </w:p>
    <w:p w14:paraId="221FFDF4" w14:textId="77777777" w:rsidR="007707C6" w:rsidRPr="009D2151" w:rsidRDefault="007707C6" w:rsidP="007707C6">
      <w:pPr>
        <w:rPr>
          <w:szCs w:val="22"/>
          <w:lang w:val="ro-RO"/>
        </w:rPr>
      </w:pPr>
    </w:p>
    <w:p w14:paraId="405E2B52" w14:textId="77777777" w:rsidR="007707C6" w:rsidRPr="006D4CB1" w:rsidRDefault="007707C6" w:rsidP="007707C6">
      <w:pPr>
        <w:tabs>
          <w:tab w:val="left" w:pos="567"/>
        </w:tabs>
        <w:outlineLvl w:val="0"/>
        <w:rPr>
          <w:szCs w:val="22"/>
          <w:u w:val="single"/>
          <w:lang w:val="ro-RO"/>
        </w:rPr>
      </w:pPr>
      <w:r w:rsidRPr="009D2151">
        <w:rPr>
          <w:szCs w:val="22"/>
          <w:u w:val="single"/>
          <w:lang w:val="ro-RO"/>
        </w:rPr>
        <w:t>Ajustarea dozei în timp</w:t>
      </w:r>
      <w:r w:rsidRPr="006D4CB1">
        <w:rPr>
          <w:szCs w:val="22"/>
          <w:u w:val="single"/>
          <w:lang w:val="ro-RO"/>
        </w:rPr>
        <w:t>ul tratamentului</w:t>
      </w:r>
    </w:p>
    <w:p w14:paraId="77B0ACAC" w14:textId="77777777" w:rsidR="007707C6" w:rsidRPr="006D4CB1" w:rsidRDefault="007707C6" w:rsidP="007707C6">
      <w:pPr>
        <w:tabs>
          <w:tab w:val="left" w:pos="567"/>
        </w:tabs>
        <w:outlineLvl w:val="0"/>
        <w:rPr>
          <w:szCs w:val="22"/>
          <w:u w:val="single"/>
          <w:lang w:val="ro-RO"/>
        </w:rPr>
      </w:pPr>
    </w:p>
    <w:p w14:paraId="4FDD320D" w14:textId="77777777" w:rsidR="007707C6" w:rsidRPr="002C113F" w:rsidRDefault="007707C6" w:rsidP="007707C6">
      <w:pPr>
        <w:tabs>
          <w:tab w:val="left" w:pos="567"/>
        </w:tabs>
        <w:outlineLvl w:val="0"/>
        <w:rPr>
          <w:szCs w:val="22"/>
          <w:lang w:val="ro-RO"/>
        </w:rPr>
      </w:pPr>
      <w:r w:rsidRPr="002C113F">
        <w:rPr>
          <w:szCs w:val="22"/>
          <w:lang w:val="ro-RO"/>
        </w:rPr>
        <w:t>Nu sunt recomandate reduceri ale dozei de MabThera. Atunci când MabThera se administrează în asociere cu chimioterapie, trebuie aplicată schema standard de reduceri a dozei pentru medicamentele chimioterapice (vezi pct. 4.8).</w:t>
      </w:r>
    </w:p>
    <w:p w14:paraId="73D60864" w14:textId="77777777" w:rsidR="007707C6" w:rsidRPr="005D4E52" w:rsidRDefault="007707C6" w:rsidP="007707C6">
      <w:pPr>
        <w:tabs>
          <w:tab w:val="left" w:pos="567"/>
        </w:tabs>
        <w:outlineLvl w:val="0"/>
        <w:rPr>
          <w:szCs w:val="22"/>
          <w:lang w:val="ro-RO"/>
        </w:rPr>
      </w:pPr>
    </w:p>
    <w:p w14:paraId="750CE534" w14:textId="77777777" w:rsidR="007707C6" w:rsidRPr="00A96092" w:rsidRDefault="007707C6" w:rsidP="007707C6">
      <w:pPr>
        <w:tabs>
          <w:tab w:val="left" w:pos="567"/>
        </w:tabs>
        <w:outlineLvl w:val="0"/>
        <w:rPr>
          <w:szCs w:val="22"/>
          <w:u w:val="single"/>
          <w:lang w:val="ro-RO"/>
        </w:rPr>
      </w:pPr>
      <w:r w:rsidRPr="00A96092">
        <w:rPr>
          <w:szCs w:val="22"/>
          <w:u w:val="single"/>
          <w:lang w:val="ro-RO"/>
        </w:rPr>
        <w:t>Grupe speciale de pacienţi</w:t>
      </w:r>
    </w:p>
    <w:p w14:paraId="0AC1E5EB" w14:textId="77777777" w:rsidR="007707C6" w:rsidRPr="001A6071" w:rsidRDefault="007707C6" w:rsidP="007707C6">
      <w:pPr>
        <w:tabs>
          <w:tab w:val="left" w:pos="567"/>
        </w:tabs>
        <w:rPr>
          <w:i/>
          <w:szCs w:val="22"/>
          <w:lang w:val="ro-RO"/>
        </w:rPr>
      </w:pPr>
    </w:p>
    <w:p w14:paraId="4B9E1CBF" w14:textId="77777777" w:rsidR="007707C6" w:rsidRPr="00360F65" w:rsidRDefault="007707C6" w:rsidP="007707C6">
      <w:pPr>
        <w:tabs>
          <w:tab w:val="left" w:pos="567"/>
        </w:tabs>
        <w:outlineLvl w:val="0"/>
        <w:rPr>
          <w:i/>
          <w:szCs w:val="22"/>
          <w:lang w:val="ro-RO"/>
        </w:rPr>
      </w:pPr>
      <w:r w:rsidRPr="00360F65">
        <w:rPr>
          <w:i/>
          <w:szCs w:val="22"/>
          <w:lang w:val="ro-RO"/>
        </w:rPr>
        <w:t>Copii şi adolescenţi</w:t>
      </w:r>
    </w:p>
    <w:p w14:paraId="0BC1A3F5" w14:textId="77777777" w:rsidR="007707C6" w:rsidRPr="00BF2262" w:rsidRDefault="007707C6" w:rsidP="007707C6">
      <w:pPr>
        <w:tabs>
          <w:tab w:val="left" w:pos="567"/>
        </w:tabs>
        <w:rPr>
          <w:szCs w:val="22"/>
          <w:lang w:val="ro-RO"/>
        </w:rPr>
      </w:pPr>
      <w:r w:rsidRPr="00BF2262">
        <w:rPr>
          <w:szCs w:val="22"/>
          <w:lang w:val="ro-RO"/>
        </w:rPr>
        <w:t>Siguranţa şi eficacitatea MabThera la copiii cu vârsta sub 18 ani nu au fost stabilite. Nu există date disponibile.</w:t>
      </w:r>
    </w:p>
    <w:p w14:paraId="1EBB95F1" w14:textId="77777777" w:rsidR="007707C6" w:rsidRPr="00BF2262" w:rsidRDefault="007707C6" w:rsidP="007707C6">
      <w:pPr>
        <w:tabs>
          <w:tab w:val="left" w:pos="567"/>
        </w:tabs>
        <w:rPr>
          <w:szCs w:val="22"/>
          <w:lang w:val="ro-RO"/>
        </w:rPr>
      </w:pPr>
    </w:p>
    <w:p w14:paraId="1D741146" w14:textId="77777777" w:rsidR="007707C6" w:rsidRPr="00BF2262" w:rsidRDefault="007707C6" w:rsidP="007707C6">
      <w:pPr>
        <w:keepNext/>
        <w:tabs>
          <w:tab w:val="left" w:pos="567"/>
        </w:tabs>
        <w:outlineLvl w:val="0"/>
        <w:rPr>
          <w:i/>
          <w:szCs w:val="22"/>
          <w:lang w:val="ro-RO"/>
        </w:rPr>
      </w:pPr>
      <w:r w:rsidRPr="00BF2262">
        <w:rPr>
          <w:i/>
          <w:szCs w:val="22"/>
          <w:lang w:val="ro-RO"/>
        </w:rPr>
        <w:t>Pacienţi vârstnici</w:t>
      </w:r>
    </w:p>
    <w:p w14:paraId="08C7724A" w14:textId="77777777" w:rsidR="007707C6" w:rsidRPr="00BF2262" w:rsidRDefault="007707C6" w:rsidP="007707C6">
      <w:pPr>
        <w:tabs>
          <w:tab w:val="left" w:pos="567"/>
        </w:tabs>
        <w:rPr>
          <w:szCs w:val="22"/>
          <w:lang w:val="ro-RO"/>
        </w:rPr>
      </w:pPr>
      <w:r w:rsidRPr="00BF2262">
        <w:rPr>
          <w:szCs w:val="22"/>
          <w:lang w:val="ro-RO"/>
        </w:rPr>
        <w:t xml:space="preserve">Nu este necesară ajustarea dozei la pacienţii </w:t>
      </w:r>
      <w:r w:rsidR="00986952">
        <w:rPr>
          <w:szCs w:val="22"/>
          <w:lang w:val="ro-RO"/>
        </w:rPr>
        <w:t xml:space="preserve">cu </w:t>
      </w:r>
      <w:r w:rsidRPr="00BF2262">
        <w:rPr>
          <w:szCs w:val="22"/>
          <w:lang w:val="ro-RO"/>
        </w:rPr>
        <w:t>vârsta</w:t>
      </w:r>
      <w:r w:rsidR="00986952">
        <w:rPr>
          <w:szCs w:val="22"/>
          <w:lang w:val="ro-RO"/>
        </w:rPr>
        <w:t xml:space="preserve"> peste</w:t>
      </w:r>
      <w:r w:rsidRPr="00BF2262">
        <w:rPr>
          <w:szCs w:val="22"/>
          <w:lang w:val="ro-RO"/>
        </w:rPr>
        <w:t> 65 ani.</w:t>
      </w:r>
    </w:p>
    <w:p w14:paraId="66783BC6" w14:textId="77777777" w:rsidR="007707C6" w:rsidRPr="00BF2262" w:rsidRDefault="007707C6" w:rsidP="007707C6">
      <w:pPr>
        <w:tabs>
          <w:tab w:val="left" w:pos="567"/>
        </w:tabs>
        <w:rPr>
          <w:szCs w:val="22"/>
          <w:lang w:val="ro-RO"/>
        </w:rPr>
      </w:pPr>
    </w:p>
    <w:p w14:paraId="2D9A124B" w14:textId="77777777" w:rsidR="007707C6" w:rsidRPr="00BF2262" w:rsidRDefault="007707C6" w:rsidP="007707C6">
      <w:pPr>
        <w:tabs>
          <w:tab w:val="left" w:pos="567"/>
        </w:tabs>
        <w:rPr>
          <w:szCs w:val="22"/>
          <w:u w:val="single"/>
          <w:lang w:val="ro-RO"/>
        </w:rPr>
      </w:pPr>
      <w:r w:rsidRPr="00BF2262">
        <w:rPr>
          <w:szCs w:val="22"/>
          <w:u w:val="single"/>
          <w:lang w:val="ro-RO"/>
        </w:rPr>
        <w:t>Mod de administrare</w:t>
      </w:r>
    </w:p>
    <w:p w14:paraId="0ABC884A" w14:textId="77777777" w:rsidR="007707C6" w:rsidRPr="00BF2262" w:rsidRDefault="007707C6" w:rsidP="007707C6">
      <w:pPr>
        <w:autoSpaceDE w:val="0"/>
        <w:autoSpaceDN w:val="0"/>
        <w:adjustRightInd w:val="0"/>
        <w:outlineLvl w:val="0"/>
        <w:rPr>
          <w:szCs w:val="22"/>
          <w:lang w:val="ro-RO"/>
        </w:rPr>
      </w:pPr>
    </w:p>
    <w:p w14:paraId="7DC52578" w14:textId="77777777" w:rsidR="007707C6" w:rsidRPr="00BF2262" w:rsidRDefault="007707C6" w:rsidP="007707C6">
      <w:pPr>
        <w:autoSpaceDE w:val="0"/>
        <w:autoSpaceDN w:val="0"/>
        <w:adjustRightInd w:val="0"/>
        <w:outlineLvl w:val="0"/>
        <w:rPr>
          <w:i/>
          <w:szCs w:val="22"/>
          <w:lang w:val="ro-RO"/>
        </w:rPr>
      </w:pPr>
      <w:r w:rsidRPr="00BF2262">
        <w:rPr>
          <w:i/>
          <w:szCs w:val="22"/>
          <w:lang w:val="ro-RO"/>
        </w:rPr>
        <w:t>Injecţii subcutanate:</w:t>
      </w:r>
    </w:p>
    <w:p w14:paraId="0F3B5B57" w14:textId="77777777" w:rsidR="007707C6" w:rsidRPr="00BF2262" w:rsidRDefault="007707C6" w:rsidP="007707C6">
      <w:pPr>
        <w:autoSpaceDE w:val="0"/>
        <w:autoSpaceDN w:val="0"/>
        <w:adjustRightInd w:val="0"/>
        <w:outlineLvl w:val="0"/>
        <w:rPr>
          <w:szCs w:val="22"/>
          <w:lang w:val="ro-RO"/>
        </w:rPr>
      </w:pPr>
      <w:r w:rsidRPr="00BF2262">
        <w:rPr>
          <w:szCs w:val="22"/>
          <w:lang w:val="ro-RO"/>
        </w:rPr>
        <w:t xml:space="preserve">MabThera </w:t>
      </w:r>
      <w:r w:rsidR="005E3EF4" w:rsidRPr="00BF2262">
        <w:rPr>
          <w:szCs w:val="22"/>
          <w:lang w:val="ro-RO"/>
        </w:rPr>
        <w:t xml:space="preserve">1400 mg </w:t>
      </w:r>
      <w:r w:rsidRPr="00BF2262">
        <w:rPr>
          <w:szCs w:val="22"/>
          <w:lang w:val="ro-RO"/>
        </w:rPr>
        <w:t>forma farmaceutică subcutanată trebuie administrată numai ca injecţie subcutanată, într-un timp de aproximativ 5 minute. Acul de injectare hipodermică trebuie să fie ataşat la seringă doar înainte de administrare</w:t>
      </w:r>
      <w:r w:rsidR="00453B11" w:rsidRPr="00BF2262">
        <w:rPr>
          <w:szCs w:val="22"/>
          <w:lang w:val="ro-RO"/>
        </w:rPr>
        <w:t>,</w:t>
      </w:r>
      <w:r w:rsidRPr="00BF2262">
        <w:rPr>
          <w:szCs w:val="22"/>
          <w:lang w:val="ro-RO"/>
        </w:rPr>
        <w:t xml:space="preserve"> pentru a evita o posibilă înfundare a acului.</w:t>
      </w:r>
    </w:p>
    <w:p w14:paraId="732BDE10" w14:textId="77777777" w:rsidR="007707C6" w:rsidRPr="00BF2262" w:rsidRDefault="007707C6" w:rsidP="007707C6">
      <w:pPr>
        <w:autoSpaceDE w:val="0"/>
        <w:autoSpaceDN w:val="0"/>
        <w:adjustRightInd w:val="0"/>
        <w:outlineLvl w:val="0"/>
        <w:rPr>
          <w:szCs w:val="22"/>
          <w:lang w:val="ro-RO"/>
        </w:rPr>
      </w:pPr>
    </w:p>
    <w:p w14:paraId="74F2F442" w14:textId="77777777" w:rsidR="007707C6" w:rsidRPr="00BF2262" w:rsidRDefault="007707C6" w:rsidP="007707C6">
      <w:pPr>
        <w:autoSpaceDE w:val="0"/>
        <w:autoSpaceDN w:val="0"/>
        <w:adjustRightInd w:val="0"/>
        <w:outlineLvl w:val="0"/>
        <w:rPr>
          <w:szCs w:val="22"/>
          <w:lang w:val="ro-RO"/>
        </w:rPr>
      </w:pPr>
      <w:r w:rsidRPr="00BF2262">
        <w:rPr>
          <w:szCs w:val="22"/>
          <w:lang w:val="ro-RO"/>
        </w:rPr>
        <w:t>MabThera forma farmaceutică subcutanată trebuie injectată subcutanat în peretele abdominal şi niciodată în zone în care pielea este roşie, învineţită, sensibilă, întărită sau în zone în care există aluniţe sau cicatrici.</w:t>
      </w:r>
    </w:p>
    <w:p w14:paraId="27919046" w14:textId="77777777" w:rsidR="007707C6" w:rsidRPr="00BF2262" w:rsidRDefault="007707C6" w:rsidP="007707C6">
      <w:pPr>
        <w:autoSpaceDE w:val="0"/>
        <w:autoSpaceDN w:val="0"/>
        <w:adjustRightInd w:val="0"/>
        <w:outlineLvl w:val="0"/>
        <w:rPr>
          <w:szCs w:val="22"/>
          <w:lang w:val="ro-RO"/>
        </w:rPr>
      </w:pPr>
    </w:p>
    <w:p w14:paraId="1658907E" w14:textId="77777777" w:rsidR="007707C6" w:rsidRPr="00BF2262" w:rsidRDefault="007707C6" w:rsidP="007707C6">
      <w:pPr>
        <w:autoSpaceDE w:val="0"/>
        <w:autoSpaceDN w:val="0"/>
        <w:adjustRightInd w:val="0"/>
        <w:outlineLvl w:val="0"/>
        <w:rPr>
          <w:szCs w:val="22"/>
          <w:lang w:val="ro-RO"/>
        </w:rPr>
      </w:pPr>
      <w:r w:rsidRPr="00BF2262">
        <w:rPr>
          <w:szCs w:val="22"/>
          <w:lang w:val="ro-RO"/>
        </w:rPr>
        <w:t>Nu sunt date disponibile referitoare la efectuarea injecţiei în alte părţi ale corpului, prin urmare, injectările trebuie limitate la peretele abdominal.</w:t>
      </w:r>
    </w:p>
    <w:p w14:paraId="5EABFB0D" w14:textId="77777777" w:rsidR="007707C6" w:rsidRPr="00BF2262" w:rsidRDefault="007707C6" w:rsidP="007707C6">
      <w:pPr>
        <w:autoSpaceDE w:val="0"/>
        <w:autoSpaceDN w:val="0"/>
        <w:adjustRightInd w:val="0"/>
        <w:outlineLvl w:val="0"/>
        <w:rPr>
          <w:szCs w:val="22"/>
          <w:lang w:val="ro-RO"/>
        </w:rPr>
      </w:pPr>
    </w:p>
    <w:p w14:paraId="06CB144B" w14:textId="77777777" w:rsidR="007707C6" w:rsidRPr="00BF2262" w:rsidRDefault="007707C6" w:rsidP="007707C6">
      <w:pPr>
        <w:autoSpaceDE w:val="0"/>
        <w:autoSpaceDN w:val="0"/>
        <w:adjustRightInd w:val="0"/>
        <w:outlineLvl w:val="0"/>
        <w:rPr>
          <w:szCs w:val="22"/>
          <w:lang w:val="ro-RO"/>
        </w:rPr>
      </w:pPr>
      <w:r w:rsidRPr="00BF2262">
        <w:rPr>
          <w:szCs w:val="22"/>
          <w:lang w:val="ro-RO"/>
        </w:rPr>
        <w:t>Pe parcursul tratamentului cu MabThera forma farmaceutică subcutanată este preferabil ca alte medicamente cu administrare subcutanată să fie administrate în locuri diferite.</w:t>
      </w:r>
    </w:p>
    <w:p w14:paraId="37D62A4F" w14:textId="77777777" w:rsidR="007707C6" w:rsidRPr="00BF2262" w:rsidRDefault="007707C6" w:rsidP="007707C6">
      <w:pPr>
        <w:autoSpaceDE w:val="0"/>
        <w:autoSpaceDN w:val="0"/>
        <w:adjustRightInd w:val="0"/>
        <w:outlineLvl w:val="0"/>
        <w:rPr>
          <w:szCs w:val="22"/>
          <w:lang w:val="ro-RO"/>
        </w:rPr>
      </w:pPr>
    </w:p>
    <w:p w14:paraId="2E21E0DB" w14:textId="77777777" w:rsidR="007707C6" w:rsidRPr="00BF2262" w:rsidRDefault="007707C6" w:rsidP="007707C6">
      <w:pPr>
        <w:autoSpaceDE w:val="0"/>
        <w:autoSpaceDN w:val="0"/>
        <w:adjustRightInd w:val="0"/>
        <w:outlineLvl w:val="0"/>
        <w:rPr>
          <w:szCs w:val="22"/>
          <w:lang w:val="ro-RO"/>
        </w:rPr>
      </w:pPr>
      <w:r w:rsidRPr="00BF2262">
        <w:rPr>
          <w:szCs w:val="22"/>
          <w:lang w:val="ro-RO"/>
        </w:rPr>
        <w:t>Dacă o injecţie este întreruptă, aceasta poate fi reluată în acelaşi loc sau poate fi utilizat un loc diferit, dacă este cazul.</w:t>
      </w:r>
    </w:p>
    <w:p w14:paraId="64BC0853" w14:textId="77777777" w:rsidR="007707C6" w:rsidRPr="00BF2262" w:rsidRDefault="007707C6" w:rsidP="007707C6">
      <w:pPr>
        <w:autoSpaceDE w:val="0"/>
        <w:autoSpaceDN w:val="0"/>
        <w:adjustRightInd w:val="0"/>
        <w:outlineLvl w:val="0"/>
        <w:rPr>
          <w:szCs w:val="22"/>
          <w:lang w:val="ro-RO"/>
        </w:rPr>
      </w:pPr>
    </w:p>
    <w:p w14:paraId="1C983F08" w14:textId="77777777" w:rsidR="007707C6" w:rsidRPr="00BF2262" w:rsidRDefault="007707C6" w:rsidP="007707C6">
      <w:pPr>
        <w:keepNext/>
        <w:keepLines/>
        <w:autoSpaceDE w:val="0"/>
        <w:autoSpaceDN w:val="0"/>
        <w:adjustRightInd w:val="0"/>
        <w:outlineLvl w:val="0"/>
        <w:rPr>
          <w:szCs w:val="22"/>
          <w:lang w:val="ro-RO"/>
        </w:rPr>
      </w:pPr>
      <w:r w:rsidRPr="00BF2262">
        <w:rPr>
          <w:b/>
          <w:szCs w:val="22"/>
          <w:lang w:val="ro-RO"/>
        </w:rPr>
        <w:t>4.3</w:t>
      </w:r>
      <w:r w:rsidRPr="00BF2262">
        <w:rPr>
          <w:b/>
          <w:szCs w:val="22"/>
          <w:lang w:val="ro-RO"/>
        </w:rPr>
        <w:tab/>
        <w:t>Contraindicaţii</w:t>
      </w:r>
    </w:p>
    <w:p w14:paraId="17B6D872" w14:textId="77777777" w:rsidR="007707C6" w:rsidRPr="00BF2262" w:rsidRDefault="007707C6" w:rsidP="007707C6">
      <w:pPr>
        <w:autoSpaceDE w:val="0"/>
        <w:autoSpaceDN w:val="0"/>
        <w:adjustRightInd w:val="0"/>
        <w:outlineLvl w:val="0"/>
        <w:rPr>
          <w:szCs w:val="22"/>
          <w:lang w:val="ro-RO"/>
        </w:rPr>
      </w:pPr>
    </w:p>
    <w:p w14:paraId="5C9A4C47" w14:textId="77777777" w:rsidR="007707C6" w:rsidRPr="00BF2262" w:rsidRDefault="007707C6" w:rsidP="007707C6">
      <w:pPr>
        <w:tabs>
          <w:tab w:val="left" w:pos="567"/>
          <w:tab w:val="left" w:pos="5130"/>
        </w:tabs>
        <w:outlineLvl w:val="0"/>
        <w:rPr>
          <w:szCs w:val="22"/>
          <w:lang w:val="ro-RO"/>
        </w:rPr>
      </w:pPr>
      <w:r w:rsidRPr="00BF2262">
        <w:rPr>
          <w:szCs w:val="22"/>
          <w:lang w:val="ro-RO"/>
        </w:rPr>
        <w:t xml:space="preserve">Hipersensibilitate la substanţa activă sau la proteinele murine, hialuronidază sau la oricare dintre excipienţii enumeraţi la pct. 6.1. </w:t>
      </w:r>
    </w:p>
    <w:p w14:paraId="266D28D8" w14:textId="77777777" w:rsidR="007707C6" w:rsidRPr="00BF2262" w:rsidRDefault="007707C6" w:rsidP="007707C6">
      <w:pPr>
        <w:tabs>
          <w:tab w:val="left" w:pos="567"/>
        </w:tabs>
        <w:rPr>
          <w:szCs w:val="22"/>
          <w:lang w:val="ro-RO"/>
        </w:rPr>
      </w:pPr>
    </w:p>
    <w:p w14:paraId="44C4B345" w14:textId="77777777" w:rsidR="007707C6" w:rsidRPr="00BF2262" w:rsidRDefault="007707C6" w:rsidP="007707C6">
      <w:pPr>
        <w:tabs>
          <w:tab w:val="left" w:pos="567"/>
        </w:tabs>
        <w:outlineLvl w:val="0"/>
        <w:rPr>
          <w:szCs w:val="22"/>
          <w:lang w:val="ro-RO"/>
        </w:rPr>
      </w:pPr>
      <w:r w:rsidRPr="00BF2262">
        <w:rPr>
          <w:szCs w:val="22"/>
          <w:lang w:val="ro-RO"/>
        </w:rPr>
        <w:t>Infecţii severe, active (vezi pct. 4.4).</w:t>
      </w:r>
    </w:p>
    <w:p w14:paraId="491E3EE0" w14:textId="77777777" w:rsidR="007707C6" w:rsidRPr="00BF2262" w:rsidRDefault="007707C6" w:rsidP="007707C6">
      <w:pPr>
        <w:tabs>
          <w:tab w:val="left" w:pos="567"/>
        </w:tabs>
        <w:outlineLvl w:val="0"/>
        <w:rPr>
          <w:szCs w:val="22"/>
          <w:lang w:val="ro-RO"/>
        </w:rPr>
      </w:pPr>
    </w:p>
    <w:p w14:paraId="285EE4ED" w14:textId="77777777" w:rsidR="007707C6" w:rsidRPr="00BF2262" w:rsidRDefault="007707C6" w:rsidP="007707C6">
      <w:pPr>
        <w:tabs>
          <w:tab w:val="left" w:pos="567"/>
        </w:tabs>
        <w:rPr>
          <w:szCs w:val="22"/>
          <w:lang w:val="ro-RO"/>
        </w:rPr>
      </w:pPr>
      <w:r w:rsidRPr="00BF2262">
        <w:rPr>
          <w:szCs w:val="22"/>
          <w:lang w:val="ro-RO"/>
        </w:rPr>
        <w:t>Pacienţi cu statusul imunitar afectat sever.</w:t>
      </w:r>
    </w:p>
    <w:p w14:paraId="5B8131DC" w14:textId="77777777" w:rsidR="007707C6" w:rsidRPr="00BF2262" w:rsidRDefault="007707C6" w:rsidP="007707C6">
      <w:pPr>
        <w:tabs>
          <w:tab w:val="left" w:pos="567"/>
        </w:tabs>
        <w:outlineLvl w:val="0"/>
        <w:rPr>
          <w:szCs w:val="22"/>
          <w:u w:val="single"/>
          <w:lang w:val="ro-RO"/>
        </w:rPr>
      </w:pPr>
    </w:p>
    <w:p w14:paraId="0662B5FE" w14:textId="77777777" w:rsidR="007707C6" w:rsidRPr="00BF2262" w:rsidRDefault="007707C6" w:rsidP="0069532E">
      <w:pPr>
        <w:keepNext/>
        <w:keepLines/>
        <w:widowControl w:val="0"/>
        <w:tabs>
          <w:tab w:val="left" w:pos="567"/>
        </w:tabs>
        <w:outlineLvl w:val="0"/>
        <w:rPr>
          <w:b/>
          <w:szCs w:val="22"/>
          <w:lang w:val="ro-RO"/>
        </w:rPr>
      </w:pPr>
      <w:r w:rsidRPr="00BF2262">
        <w:rPr>
          <w:b/>
          <w:szCs w:val="22"/>
          <w:lang w:val="ro-RO"/>
        </w:rPr>
        <w:t>4.4</w:t>
      </w:r>
      <w:r w:rsidRPr="00BF2262">
        <w:rPr>
          <w:b/>
          <w:szCs w:val="22"/>
          <w:lang w:val="ro-RO"/>
        </w:rPr>
        <w:tab/>
        <w:t xml:space="preserve">Atenţionări şi precauţii speciale pentru utilizare </w:t>
      </w:r>
    </w:p>
    <w:p w14:paraId="13EC886C" w14:textId="77777777" w:rsidR="004100F4" w:rsidRPr="00BF2262" w:rsidRDefault="004100F4" w:rsidP="0069532E">
      <w:pPr>
        <w:keepNext/>
        <w:keepLines/>
        <w:widowControl w:val="0"/>
        <w:tabs>
          <w:tab w:val="left" w:pos="567"/>
        </w:tabs>
        <w:outlineLvl w:val="0"/>
        <w:rPr>
          <w:b/>
          <w:szCs w:val="22"/>
          <w:lang w:val="ro-RO"/>
        </w:rPr>
      </w:pPr>
    </w:p>
    <w:p w14:paraId="743A6515" w14:textId="77777777" w:rsidR="004100F4" w:rsidRPr="00BF2262" w:rsidRDefault="004100F4" w:rsidP="004100F4">
      <w:pPr>
        <w:keepNext/>
        <w:keepLines/>
        <w:widowControl w:val="0"/>
        <w:tabs>
          <w:tab w:val="left" w:pos="567"/>
        </w:tabs>
        <w:rPr>
          <w:rFonts w:eastAsia="MS Mincho"/>
          <w:szCs w:val="22"/>
          <w:u w:val="single"/>
          <w:lang w:val="ro-RO"/>
        </w:rPr>
      </w:pPr>
      <w:r w:rsidRPr="00BF2262">
        <w:rPr>
          <w:rFonts w:eastAsia="MS Mincho"/>
          <w:szCs w:val="22"/>
          <w:u w:val="single"/>
          <w:lang w:val="ro-RO"/>
        </w:rPr>
        <w:t>Trasabilitate</w:t>
      </w:r>
    </w:p>
    <w:p w14:paraId="7F44CC43" w14:textId="77777777" w:rsidR="004100F4" w:rsidRPr="00785E6E" w:rsidRDefault="004100F4" w:rsidP="004100F4">
      <w:pPr>
        <w:keepNext/>
        <w:keepLines/>
        <w:widowControl w:val="0"/>
        <w:tabs>
          <w:tab w:val="left" w:pos="567"/>
        </w:tabs>
        <w:outlineLvl w:val="0"/>
        <w:rPr>
          <w:b/>
          <w:szCs w:val="22"/>
          <w:lang w:val="ro-RO"/>
        </w:rPr>
      </w:pPr>
      <w:r w:rsidRPr="00BF2262">
        <w:rPr>
          <w:rFonts w:eastAsia="MS Mincho"/>
          <w:szCs w:val="22"/>
          <w:lang w:val="ro-RO"/>
        </w:rPr>
        <w:t xml:space="preserve">În scopul îmbunătăţirii </w:t>
      </w:r>
      <w:r w:rsidRPr="00BF2262">
        <w:rPr>
          <w:szCs w:val="22"/>
          <w:lang w:val="ro-RO"/>
        </w:rPr>
        <w:t xml:space="preserve">trasabilităţii medicamentelor biologice, </w:t>
      </w:r>
      <w:r w:rsidRPr="00BF2262">
        <w:rPr>
          <w:rFonts w:eastAsia="MS Mincho"/>
          <w:szCs w:val="22"/>
          <w:lang w:val="ro-RO"/>
        </w:rPr>
        <w:t>denumirea comercială şi seria de fabricaţie a medicamentului administrat</w:t>
      </w:r>
      <w:r w:rsidRPr="00BF2262">
        <w:rPr>
          <w:szCs w:val="22"/>
          <w:lang w:val="ro-RO"/>
        </w:rPr>
        <w:t xml:space="preserve"> trebuie să fie înregistrate în mod clar.</w:t>
      </w:r>
    </w:p>
    <w:p w14:paraId="0D5D2D70" w14:textId="77777777" w:rsidR="007707C6" w:rsidRPr="009921D5" w:rsidRDefault="007707C6" w:rsidP="0069532E">
      <w:pPr>
        <w:keepNext/>
        <w:keepLines/>
        <w:widowControl w:val="0"/>
        <w:tabs>
          <w:tab w:val="left" w:pos="567"/>
        </w:tabs>
        <w:rPr>
          <w:szCs w:val="22"/>
          <w:lang w:val="ro-RO"/>
        </w:rPr>
      </w:pPr>
    </w:p>
    <w:p w14:paraId="4AA4E858" w14:textId="77777777" w:rsidR="007707C6" w:rsidRPr="001564FC" w:rsidRDefault="007707C6" w:rsidP="007707C6">
      <w:pPr>
        <w:widowControl w:val="0"/>
        <w:tabs>
          <w:tab w:val="left" w:pos="567"/>
        </w:tabs>
        <w:rPr>
          <w:szCs w:val="22"/>
          <w:lang w:val="ro-RO"/>
        </w:rPr>
      </w:pPr>
      <w:r w:rsidRPr="00BF29C1">
        <w:rPr>
          <w:szCs w:val="22"/>
          <w:lang w:val="ro-RO"/>
        </w:rPr>
        <w:t>Informaţiile furnizate la pct. 4.4 se referă la utilizarea med</w:t>
      </w:r>
      <w:r w:rsidRPr="005C0AA2">
        <w:rPr>
          <w:szCs w:val="22"/>
          <w:lang w:val="ro-RO"/>
        </w:rPr>
        <w:t xml:space="preserve">icamentului MabThera forma farmaceutică subcutanată în </w:t>
      </w:r>
      <w:r w:rsidR="0011203E" w:rsidRPr="005C0AA2">
        <w:rPr>
          <w:szCs w:val="22"/>
          <w:lang w:val="ro-RO"/>
        </w:rPr>
        <w:t xml:space="preserve">indicaţiile </w:t>
      </w:r>
      <w:r w:rsidRPr="005C0AA2">
        <w:rPr>
          <w:szCs w:val="22"/>
          <w:lang w:val="ro-RO"/>
        </w:rPr>
        <w:t>aprobat</w:t>
      </w:r>
      <w:r w:rsidR="0011203E" w:rsidRPr="005A3D11">
        <w:rPr>
          <w:szCs w:val="22"/>
          <w:lang w:val="ro-RO"/>
        </w:rPr>
        <w:t>e</w:t>
      </w:r>
      <w:r w:rsidRPr="00D04BAC">
        <w:rPr>
          <w:szCs w:val="22"/>
          <w:lang w:val="ro-RO"/>
        </w:rPr>
        <w:t xml:space="preserve"> </w:t>
      </w:r>
      <w:r w:rsidRPr="00D04BAC">
        <w:rPr>
          <w:i/>
          <w:szCs w:val="22"/>
          <w:lang w:val="ro-RO"/>
        </w:rPr>
        <w:t>Tratamentul limfomului non-Hodgkin</w:t>
      </w:r>
      <w:r w:rsidR="0011203E" w:rsidRPr="00D04BAC">
        <w:rPr>
          <w:i/>
          <w:szCs w:val="22"/>
          <w:lang w:val="ro-RO"/>
        </w:rPr>
        <w:t xml:space="preserve"> (concentraţia de 1400 mg) şi Tratamentul leucemiei limfocitare cronice (concentraţia de 1600 mg)</w:t>
      </w:r>
      <w:r w:rsidRPr="00D04BAC">
        <w:rPr>
          <w:szCs w:val="22"/>
          <w:lang w:val="ro-RO"/>
        </w:rPr>
        <w:t xml:space="preserve">. Pentru informaţii legate de alte indicaţii, vă </w:t>
      </w:r>
      <w:r w:rsidRPr="005F3B14">
        <w:rPr>
          <w:szCs w:val="22"/>
          <w:lang w:val="ro-RO"/>
        </w:rPr>
        <w:t>rugăm să consultaţi RCP</w:t>
      </w:r>
      <w:r w:rsidR="00FB1775" w:rsidRPr="001564FC">
        <w:rPr>
          <w:szCs w:val="22"/>
          <w:lang w:val="ro-RO"/>
        </w:rPr>
        <w:t>-ul</w:t>
      </w:r>
      <w:r w:rsidRPr="001564FC">
        <w:rPr>
          <w:szCs w:val="22"/>
          <w:lang w:val="ro-RO"/>
        </w:rPr>
        <w:t xml:space="preserve"> pentru MabThera forma farmaceutică intravenoasă.</w:t>
      </w:r>
    </w:p>
    <w:p w14:paraId="33725CD3" w14:textId="77777777" w:rsidR="007707C6" w:rsidRPr="009D2151" w:rsidRDefault="007707C6" w:rsidP="007707C6">
      <w:pPr>
        <w:widowControl w:val="0"/>
        <w:tabs>
          <w:tab w:val="left" w:pos="567"/>
        </w:tabs>
        <w:rPr>
          <w:szCs w:val="22"/>
          <w:lang w:val="ro-RO"/>
        </w:rPr>
      </w:pPr>
    </w:p>
    <w:p w14:paraId="455FD0DC" w14:textId="77777777" w:rsidR="007707C6" w:rsidRPr="006D4CB1" w:rsidRDefault="007707C6" w:rsidP="007707C6">
      <w:pPr>
        <w:widowControl w:val="0"/>
        <w:tabs>
          <w:tab w:val="left" w:pos="567"/>
        </w:tabs>
        <w:rPr>
          <w:szCs w:val="22"/>
          <w:lang w:val="ro-RO"/>
        </w:rPr>
      </w:pPr>
      <w:r w:rsidRPr="009D2151">
        <w:rPr>
          <w:szCs w:val="22"/>
          <w:lang w:val="ro-RO"/>
        </w:rPr>
        <w:t>Utilizarea MabThera forma farmaceutică subcutanată ca monoterapie la pacienţii cu limfom folicular gradul III-IV care sunt chimiorezistenţi sau sunt la a doua recidivă ori la o re</w:t>
      </w:r>
      <w:r w:rsidRPr="006D4CB1">
        <w:rPr>
          <w:szCs w:val="22"/>
          <w:lang w:val="ro-RO"/>
        </w:rPr>
        <w:t>cidivă ulterioară după chimioterapie nu poate fi recomandată, deoarece siguranţa administrării pe cale subcutanată o dată pe săptămână nu a fost stabilită.</w:t>
      </w:r>
    </w:p>
    <w:p w14:paraId="07DC6955" w14:textId="77777777" w:rsidR="007707C6" w:rsidRPr="006D4CB1" w:rsidRDefault="007707C6" w:rsidP="007707C6">
      <w:pPr>
        <w:widowControl w:val="0"/>
        <w:tabs>
          <w:tab w:val="left" w:pos="567"/>
        </w:tabs>
        <w:rPr>
          <w:szCs w:val="22"/>
          <w:lang w:val="ro-RO"/>
        </w:rPr>
      </w:pPr>
    </w:p>
    <w:p w14:paraId="2DC19A74" w14:textId="77777777" w:rsidR="007707C6" w:rsidRPr="002C113F" w:rsidRDefault="007707C6" w:rsidP="007707C6">
      <w:pPr>
        <w:widowControl w:val="0"/>
        <w:ind w:left="567" w:hanging="567"/>
        <w:rPr>
          <w:szCs w:val="22"/>
          <w:u w:val="single"/>
          <w:lang w:val="ro-RO"/>
        </w:rPr>
      </w:pPr>
      <w:r w:rsidRPr="002C113F">
        <w:rPr>
          <w:szCs w:val="22"/>
          <w:u w:val="single"/>
          <w:lang w:val="ro-RO"/>
        </w:rPr>
        <w:t>Leucoencefalopatie multifocală progresivă</w:t>
      </w:r>
    </w:p>
    <w:p w14:paraId="774F0CEF" w14:textId="77777777" w:rsidR="007707C6" w:rsidRPr="005D4E52" w:rsidRDefault="007707C6" w:rsidP="007707C6">
      <w:pPr>
        <w:widowControl w:val="0"/>
        <w:ind w:left="567" w:hanging="567"/>
        <w:rPr>
          <w:szCs w:val="22"/>
          <w:lang w:val="ro-RO"/>
        </w:rPr>
      </w:pPr>
    </w:p>
    <w:p w14:paraId="2EB020E4" w14:textId="77777777" w:rsidR="007707C6" w:rsidRPr="00BF2262" w:rsidRDefault="007707C6" w:rsidP="007707C6">
      <w:pPr>
        <w:widowControl w:val="0"/>
        <w:rPr>
          <w:szCs w:val="22"/>
          <w:lang w:val="ro-RO"/>
        </w:rPr>
      </w:pPr>
      <w:r w:rsidRPr="00A96092">
        <w:rPr>
          <w:szCs w:val="22"/>
          <w:lang w:val="ro-RO"/>
        </w:rPr>
        <w:t>Utilizarea MabThera poate fi asociată cu un risc crescut de leucoencefalopatie multifocală progresivă (LMP). Pacienţii trebuie să fie monitorizaţi la intervale regulate pentru orice simptom neurologic nou sau agravat sau semne care pot fi sugestive pentru LMP.</w:t>
      </w:r>
      <w:r w:rsidRPr="00A96092">
        <w:rPr>
          <w:iCs/>
          <w:szCs w:val="22"/>
          <w:lang w:val="ro-RO"/>
        </w:rPr>
        <w:t xml:space="preserve"> </w:t>
      </w:r>
      <w:r w:rsidRPr="001A6071">
        <w:rPr>
          <w:szCs w:val="22"/>
          <w:lang w:val="ro-RO"/>
        </w:rPr>
        <w:t>Dacă este suspectată o LMP, doza ulterioară trebuie</w:t>
      </w:r>
      <w:r w:rsidRPr="00360F65">
        <w:rPr>
          <w:szCs w:val="22"/>
          <w:lang w:val="ro-RO"/>
        </w:rPr>
        <w:t xml:space="preserve"> suspendată până când LMP este exclusă</w:t>
      </w:r>
      <w:r w:rsidRPr="00BF2262">
        <w:rPr>
          <w:iCs/>
          <w:szCs w:val="22"/>
          <w:lang w:val="ro-RO"/>
        </w:rPr>
        <w:t>. Medicul clinician trebuie să evalueze pacientul pentru a determina dacă simptomele indică o disfuncţie neurologică şi, dacă da, dacă aceste simptome sunt posibil sugestive pentru LMP.</w:t>
      </w:r>
      <w:r w:rsidRPr="00BF2262">
        <w:rPr>
          <w:szCs w:val="22"/>
          <w:lang w:val="ro-RO"/>
        </w:rPr>
        <w:t xml:space="preserve"> Efectuarea unui consult de către un neurolog trebuie considerată ca fiind indicată clinic. </w:t>
      </w:r>
    </w:p>
    <w:p w14:paraId="35EA8C3E" w14:textId="77777777" w:rsidR="007707C6" w:rsidRPr="00BF2262" w:rsidRDefault="007707C6" w:rsidP="007707C6">
      <w:pPr>
        <w:rPr>
          <w:szCs w:val="22"/>
          <w:lang w:val="ro-RO"/>
        </w:rPr>
      </w:pPr>
    </w:p>
    <w:p w14:paraId="0212EFF5" w14:textId="77777777" w:rsidR="007707C6" w:rsidRPr="00BF2262" w:rsidRDefault="007707C6" w:rsidP="007707C6">
      <w:pPr>
        <w:rPr>
          <w:szCs w:val="22"/>
          <w:lang w:val="ro-RO"/>
        </w:rPr>
      </w:pPr>
      <w:r w:rsidRPr="00BF2262">
        <w:rPr>
          <w:szCs w:val="22"/>
          <w:lang w:val="ro-RO"/>
        </w:rPr>
        <w:t xml:space="preserve">Dacă există orice îndoială, trebuie luate în considerare noi evaluări, inclusiv investigare RMN preferabil cu contrast, testarea lichidului cefalorahidian (LCR) pentru ADN-ul virusului JC şi evaluări neurologice repetate. </w:t>
      </w:r>
    </w:p>
    <w:p w14:paraId="2B8C3DC8" w14:textId="77777777" w:rsidR="007707C6" w:rsidRPr="00BF2262" w:rsidRDefault="007707C6" w:rsidP="007707C6">
      <w:pPr>
        <w:autoSpaceDE w:val="0"/>
        <w:autoSpaceDN w:val="0"/>
        <w:adjustRightInd w:val="0"/>
        <w:rPr>
          <w:iCs/>
          <w:szCs w:val="22"/>
          <w:lang w:val="ro-RO"/>
        </w:rPr>
      </w:pPr>
    </w:p>
    <w:p w14:paraId="3E2AE8D7" w14:textId="77777777" w:rsidR="007707C6" w:rsidRPr="00BF2262" w:rsidRDefault="007707C6" w:rsidP="007707C6">
      <w:pPr>
        <w:autoSpaceDE w:val="0"/>
        <w:autoSpaceDN w:val="0"/>
        <w:adjustRightInd w:val="0"/>
        <w:rPr>
          <w:szCs w:val="22"/>
          <w:lang w:val="ro-RO"/>
        </w:rPr>
      </w:pPr>
      <w:r w:rsidRPr="00BF2262">
        <w:rPr>
          <w:iCs/>
          <w:szCs w:val="22"/>
          <w:lang w:val="ro-RO"/>
        </w:rPr>
        <w:t xml:space="preserve">Medicul trebuie să fie atent </w:t>
      </w:r>
      <w:r w:rsidR="00723B25" w:rsidRPr="00BF2262">
        <w:rPr>
          <w:iCs/>
          <w:szCs w:val="22"/>
          <w:lang w:val="ro-RO"/>
        </w:rPr>
        <w:t xml:space="preserve">în special </w:t>
      </w:r>
      <w:r w:rsidRPr="00BF2262">
        <w:rPr>
          <w:iCs/>
          <w:szCs w:val="22"/>
          <w:lang w:val="ro-RO"/>
        </w:rPr>
        <w:t xml:space="preserve">la simptomele sugestive pentru LMP pe care pacientul ar putea să nu le observe (de exemplu simptome cognitive, neurologice sau psihice). </w:t>
      </w:r>
      <w:r w:rsidRPr="00BF2262">
        <w:rPr>
          <w:szCs w:val="22"/>
          <w:lang w:val="ro-RO"/>
        </w:rPr>
        <w:t>Pacienţii trebuie, de asemenea, sfătuiţi să îşi informeze partenerul sau persoanele care îi îngrijesc despre tratamentul lor, întrucât aceştia pot observa simptome de care pacientul nu este conştient.</w:t>
      </w:r>
    </w:p>
    <w:p w14:paraId="0F336004" w14:textId="77777777" w:rsidR="007707C6" w:rsidRPr="00BF2262" w:rsidRDefault="007707C6" w:rsidP="007707C6">
      <w:pPr>
        <w:autoSpaceDE w:val="0"/>
        <w:autoSpaceDN w:val="0"/>
        <w:adjustRightInd w:val="0"/>
        <w:rPr>
          <w:szCs w:val="22"/>
          <w:lang w:val="ro-RO"/>
        </w:rPr>
      </w:pPr>
    </w:p>
    <w:p w14:paraId="40F7401C" w14:textId="77777777" w:rsidR="007707C6" w:rsidRPr="00BF2262" w:rsidRDefault="007707C6" w:rsidP="007707C6">
      <w:pPr>
        <w:rPr>
          <w:szCs w:val="22"/>
          <w:lang w:val="ro-RO"/>
        </w:rPr>
      </w:pPr>
      <w:r w:rsidRPr="00BF2262">
        <w:rPr>
          <w:iCs/>
          <w:szCs w:val="22"/>
          <w:lang w:val="ro-RO"/>
        </w:rPr>
        <w:t>Dacă un pacient manifestă LMP, tratamentul cu MabThera trebuie întrerupt permanent.</w:t>
      </w:r>
      <w:r w:rsidR="005F3008">
        <w:rPr>
          <w:szCs w:val="22"/>
          <w:lang w:val="ro-RO"/>
        </w:rPr>
        <w:t xml:space="preserve"> </w:t>
      </w:r>
      <w:r w:rsidRPr="00BF2262">
        <w:rPr>
          <w:szCs w:val="22"/>
          <w:lang w:val="ro-RO"/>
        </w:rPr>
        <w:t>După reechilibrarea imunitară la pacienţii imunocompromişi cu LMP, a fost observată o stabilizare sau o îmbunătăţire a stării pacienţilor. Rămâne necunoscut dacă descoperirea precoce a LMP şi suspendarea tratamentului cu MabThera poate duce la stabilizare similară sau la rezultat îmbunătăţit.</w:t>
      </w:r>
    </w:p>
    <w:p w14:paraId="68635706" w14:textId="77777777" w:rsidR="007707C6" w:rsidRPr="00BF2262" w:rsidRDefault="007707C6" w:rsidP="007707C6">
      <w:pPr>
        <w:tabs>
          <w:tab w:val="left" w:pos="567"/>
        </w:tabs>
        <w:outlineLvl w:val="0"/>
        <w:rPr>
          <w:szCs w:val="22"/>
          <w:u w:val="single"/>
          <w:lang w:val="ro-RO"/>
        </w:rPr>
      </w:pPr>
    </w:p>
    <w:p w14:paraId="460E6DC0" w14:textId="77777777" w:rsidR="007707C6" w:rsidRPr="00BF2262" w:rsidRDefault="007707C6" w:rsidP="007707C6">
      <w:pPr>
        <w:tabs>
          <w:tab w:val="left" w:pos="567"/>
        </w:tabs>
        <w:rPr>
          <w:b/>
          <w:szCs w:val="22"/>
          <w:u w:val="single"/>
          <w:lang w:val="ro-RO"/>
        </w:rPr>
      </w:pPr>
      <w:r w:rsidRPr="00BF2262">
        <w:rPr>
          <w:snapToGrid w:val="0"/>
          <w:szCs w:val="22"/>
          <w:u w:val="single"/>
          <w:lang w:val="ro-RO" w:eastAsia="en-US"/>
        </w:rPr>
        <w:t>Reacţii legate de administrare/perfuzie</w:t>
      </w:r>
    </w:p>
    <w:p w14:paraId="32954028" w14:textId="77777777" w:rsidR="007707C6" w:rsidRPr="00BF2262" w:rsidRDefault="007707C6" w:rsidP="007707C6">
      <w:pPr>
        <w:tabs>
          <w:tab w:val="left" w:pos="567"/>
        </w:tabs>
        <w:rPr>
          <w:szCs w:val="22"/>
          <w:lang w:val="ro-RO"/>
        </w:rPr>
      </w:pPr>
    </w:p>
    <w:p w14:paraId="22CB1D78" w14:textId="77777777" w:rsidR="007707C6" w:rsidRPr="00BF2262" w:rsidRDefault="007707C6" w:rsidP="007707C6">
      <w:pPr>
        <w:tabs>
          <w:tab w:val="left" w:pos="567"/>
        </w:tabs>
        <w:rPr>
          <w:szCs w:val="22"/>
          <w:lang w:val="ro-RO"/>
        </w:rPr>
      </w:pPr>
      <w:r w:rsidRPr="00BF2262">
        <w:rPr>
          <w:szCs w:val="22"/>
          <w:lang w:val="ro-RO"/>
        </w:rPr>
        <w:t xml:space="preserve">Tratamentul cu MabThera este asociat cu apariţia de reacţii legate de administrare/perfuzie care pot fi legate de eliberarea de citokine şi/sau alţi mediatori chimici. </w:t>
      </w:r>
      <w:r w:rsidR="001F07E3" w:rsidRPr="00BF2262">
        <w:rPr>
          <w:szCs w:val="22"/>
          <w:lang w:val="ro-RO"/>
        </w:rPr>
        <w:t>Este posibil ca sindromul de eliberare de citokine să nu poată fi deosebit din punct de vedere clinic de reacţiile de hipersensibilitate acută.</w:t>
      </w:r>
    </w:p>
    <w:p w14:paraId="65363D63" w14:textId="77777777" w:rsidR="0068633A" w:rsidRPr="00BF2262" w:rsidRDefault="0068633A" w:rsidP="007707C6">
      <w:pPr>
        <w:tabs>
          <w:tab w:val="left" w:pos="567"/>
        </w:tabs>
        <w:rPr>
          <w:szCs w:val="22"/>
          <w:lang w:val="ro-RO"/>
        </w:rPr>
      </w:pPr>
    </w:p>
    <w:p w14:paraId="6CDDF307" w14:textId="77777777" w:rsidR="007707C6" w:rsidRPr="00BF2262" w:rsidRDefault="007707C6" w:rsidP="007707C6">
      <w:pPr>
        <w:tabs>
          <w:tab w:val="left" w:pos="567"/>
        </w:tabs>
        <w:rPr>
          <w:szCs w:val="22"/>
          <w:lang w:val="ro-RO"/>
        </w:rPr>
      </w:pPr>
      <w:r w:rsidRPr="00BF2262">
        <w:rPr>
          <w:szCs w:val="22"/>
          <w:lang w:val="ro-RO"/>
        </w:rPr>
        <w:t xml:space="preserve">Acest </w:t>
      </w:r>
      <w:r w:rsidR="0068633A" w:rsidRPr="00BF2262">
        <w:rPr>
          <w:szCs w:val="22"/>
          <w:lang w:val="ro-RO"/>
        </w:rPr>
        <w:t xml:space="preserve">grup </w:t>
      </w:r>
      <w:r w:rsidRPr="00BF2262">
        <w:rPr>
          <w:szCs w:val="22"/>
          <w:lang w:val="ro-RO"/>
        </w:rPr>
        <w:t>de reacţii care include sindromul de eliberare de citokine, sindromul de liză tumorală şi reacţii anafilactice şi de hipersensibilitate</w:t>
      </w:r>
      <w:r w:rsidR="009C72C1" w:rsidRPr="00BF2262">
        <w:rPr>
          <w:szCs w:val="22"/>
          <w:lang w:val="ro-RO"/>
        </w:rPr>
        <w:t>,</w:t>
      </w:r>
      <w:r w:rsidRPr="00BF2262">
        <w:rPr>
          <w:szCs w:val="22"/>
          <w:lang w:val="ro-RO"/>
        </w:rPr>
        <w:t xml:space="preserve"> </w:t>
      </w:r>
      <w:r w:rsidR="009C72C1" w:rsidRPr="00BF2262">
        <w:rPr>
          <w:szCs w:val="22"/>
          <w:lang w:val="ro-RO"/>
        </w:rPr>
        <w:t>este</w:t>
      </w:r>
      <w:r w:rsidRPr="00BF2262">
        <w:rPr>
          <w:szCs w:val="22"/>
          <w:lang w:val="ro-RO"/>
        </w:rPr>
        <w:t xml:space="preserve"> descris mai jos. Acestea nu sunt legate în mod specific de calea de administrare a MabThera şi pot fi observate la ambele forme farmaceutice.</w:t>
      </w:r>
    </w:p>
    <w:p w14:paraId="19C13B3F" w14:textId="77777777" w:rsidR="007707C6" w:rsidRPr="00BF2262" w:rsidRDefault="007707C6" w:rsidP="007707C6">
      <w:pPr>
        <w:tabs>
          <w:tab w:val="left" w:pos="567"/>
        </w:tabs>
        <w:rPr>
          <w:szCs w:val="22"/>
          <w:lang w:val="ro-RO"/>
        </w:rPr>
      </w:pPr>
    </w:p>
    <w:p w14:paraId="250AA25A" w14:textId="77777777" w:rsidR="007707C6" w:rsidRPr="00BF2262" w:rsidRDefault="00936527" w:rsidP="007707C6">
      <w:pPr>
        <w:tabs>
          <w:tab w:val="left" w:pos="567"/>
        </w:tabs>
        <w:rPr>
          <w:szCs w:val="22"/>
          <w:lang w:val="ro-RO"/>
        </w:rPr>
      </w:pPr>
      <w:r w:rsidRPr="00BF2262">
        <w:rPr>
          <w:szCs w:val="22"/>
          <w:lang w:val="ro-RO"/>
        </w:rPr>
        <w:t>În perioada ulterioară punerii pe piaţă a formei farmaceutice cu administrare intravenoasă a MabThera, au fost raportate reacţii severe legate de perfuzie cu evoluţie letală, cu un interval de debut variind de la 30 minute la 2 ore de la începerea primei perfuzii de MabThera administrat int</w:t>
      </w:r>
      <w:r w:rsidR="00D910B2" w:rsidRPr="00BF2262">
        <w:rPr>
          <w:szCs w:val="22"/>
          <w:lang w:val="ro-RO"/>
        </w:rPr>
        <w:t>r</w:t>
      </w:r>
      <w:r w:rsidRPr="00BF2262">
        <w:rPr>
          <w:szCs w:val="22"/>
          <w:lang w:val="ro-RO"/>
        </w:rPr>
        <w:t xml:space="preserve">avenos. </w:t>
      </w:r>
      <w:r w:rsidR="007707C6" w:rsidRPr="00BF2262">
        <w:rPr>
          <w:szCs w:val="22"/>
          <w:lang w:val="ro-RO"/>
        </w:rPr>
        <w:t>Ele au fost caracterizate de evenimente pulmonare şi în unele cazuri, au inclus liză tumorală rapidă şi caracteristici ale sindromului de liză tumorală, la care se adaugă febră, frisoane, rigiditate, hipotensiune arterială, urticarie, angioedem şi alte simptome (vezi pct. 4.8).</w:t>
      </w:r>
    </w:p>
    <w:p w14:paraId="24030E98" w14:textId="77777777" w:rsidR="007707C6" w:rsidRPr="00BF2262" w:rsidRDefault="007707C6" w:rsidP="007707C6">
      <w:pPr>
        <w:tabs>
          <w:tab w:val="left" w:pos="567"/>
        </w:tabs>
        <w:rPr>
          <w:szCs w:val="22"/>
          <w:lang w:val="ro-RO"/>
        </w:rPr>
      </w:pPr>
    </w:p>
    <w:p w14:paraId="2453A407" w14:textId="77777777" w:rsidR="007707C6" w:rsidRPr="00BF2262" w:rsidRDefault="007707C6" w:rsidP="007707C6">
      <w:pPr>
        <w:tabs>
          <w:tab w:val="left" w:pos="567"/>
        </w:tabs>
        <w:rPr>
          <w:szCs w:val="22"/>
          <w:lang w:val="ro-RO"/>
        </w:rPr>
      </w:pPr>
      <w:r w:rsidRPr="00BF2262">
        <w:rPr>
          <w:szCs w:val="22"/>
          <w:lang w:val="ro-RO"/>
        </w:rPr>
        <w:t>Sindromul sever de eliberare de citokine se caracterizează prin dispnee severă, adesea însoţită de bronhospasm şi hipoxie la care se adaugă febră, frisoane, rigiditate, urticarie şi angioedem. Acest sindrom poate fi asociat cu unele caracteristici ale sindromului de liză tumorală ca de exemplu hiperuricemie, hiperkaliemie, hipocalcemie, hiperfosfatemie, insuficienţă renală acută, creşterea lactat dehidrogenazei (LDH) şi poate fi asociat cu insuficienţă respiratorie acută şi deces. Insuficienţa respiratorie acută poate fi însoţită de evenimente precum infiltraţia interstiţială pulmonară sau edem, vizibile la radiografia toracică. Acest sindrom se manifestă de la sine în interval de una sau două ore de la începerea primei perfuzii. Pacienţii cu antecedente de insuficienţă respiratorie sau cei cu infiltraţie tumorală pulmonară pot prezenta un risc crescut de rezultate slabe şi trebuie trataţi cu o atenţie deosebită. În cazul pacienţilor care dezvoltă un sindrom sever de eliberare de citokine, se va întrerupe imediat perfuzia (vezi pct. 4.2) şi se va administra un tratament simptomatic intensiv. Deoarece ameliorarea iniţială a simptomelor clinice poate fi urmată de o deteriorare, aceşti pacienţi trebuie atent monitorizaţi până când sindromul de liză tumorală şi infiltrarea pulmonară se vor stabiliza sau vor dispărea. Tratamentul ulterior al pacienţilor după remisiunea completă a semnelor şi simptomelor a avut rareori ca rezultat repetarea sindromului sever de eliberare de citokine.</w:t>
      </w:r>
    </w:p>
    <w:p w14:paraId="37C86CF8" w14:textId="77777777" w:rsidR="007707C6" w:rsidRPr="00BF2262" w:rsidRDefault="007707C6" w:rsidP="007707C6">
      <w:pPr>
        <w:tabs>
          <w:tab w:val="left" w:pos="567"/>
        </w:tabs>
        <w:rPr>
          <w:szCs w:val="22"/>
          <w:lang w:val="ro-RO"/>
        </w:rPr>
      </w:pPr>
    </w:p>
    <w:p w14:paraId="1F094A6D" w14:textId="77777777" w:rsidR="00B85F7F" w:rsidRDefault="007707C6" w:rsidP="007707C6">
      <w:pPr>
        <w:tabs>
          <w:tab w:val="left" w:pos="567"/>
        </w:tabs>
        <w:rPr>
          <w:szCs w:val="22"/>
          <w:lang w:val="ro-RO"/>
        </w:rPr>
      </w:pPr>
      <w:r w:rsidRPr="00BF2262">
        <w:rPr>
          <w:szCs w:val="22"/>
          <w:lang w:val="ro-RO"/>
        </w:rPr>
        <w:t xml:space="preserve">Pacienţii cu o încărcătură tumorală mare sau cu un număr mare de celule maligne circulante </w:t>
      </w:r>
    </w:p>
    <w:p w14:paraId="4278F364" w14:textId="77777777" w:rsidR="00B85F7F" w:rsidRDefault="007707C6" w:rsidP="007707C6">
      <w:pPr>
        <w:tabs>
          <w:tab w:val="left" w:pos="567"/>
        </w:tabs>
        <w:rPr>
          <w:szCs w:val="22"/>
          <w:lang w:val="ro-RO"/>
        </w:rPr>
      </w:pPr>
      <w:r w:rsidRPr="00BF2262">
        <w:rPr>
          <w:szCs w:val="22"/>
          <w:lang w:val="ro-RO"/>
        </w:rPr>
        <w:t xml:space="preserve">(≥ 25 </w:t>
      </w:r>
      <w:r w:rsidRPr="00785E6E">
        <w:rPr>
          <w:szCs w:val="22"/>
          <w:lang w:val="ro-RO"/>
        </w:rPr>
        <w:sym w:font="Symbol" w:char="F0B4"/>
      </w:r>
      <w:r w:rsidRPr="00785E6E">
        <w:rPr>
          <w:szCs w:val="22"/>
          <w:lang w:val="ro-RO"/>
        </w:rPr>
        <w:t xml:space="preserve"> 10</w:t>
      </w:r>
      <w:r w:rsidRPr="009921D5">
        <w:rPr>
          <w:szCs w:val="22"/>
          <w:vertAlign w:val="superscript"/>
          <w:lang w:val="ro-RO"/>
        </w:rPr>
        <w:t>9</w:t>
      </w:r>
      <w:r w:rsidRPr="006F57C2">
        <w:rPr>
          <w:szCs w:val="22"/>
          <w:lang w:val="ro-RO"/>
        </w:rPr>
        <w:t xml:space="preserve">/l), care în mod special prezintă un risc </w:t>
      </w:r>
      <w:r w:rsidR="006D425F" w:rsidRPr="00F761A2">
        <w:rPr>
          <w:szCs w:val="22"/>
          <w:lang w:val="ro-RO"/>
        </w:rPr>
        <w:t xml:space="preserve">mai mare </w:t>
      </w:r>
      <w:r w:rsidRPr="003269AA">
        <w:rPr>
          <w:szCs w:val="22"/>
          <w:lang w:val="ro-RO"/>
        </w:rPr>
        <w:t>de manifestare a unui sindrom sever de eliberare de citokin</w:t>
      </w:r>
      <w:r w:rsidRPr="00DE793B">
        <w:rPr>
          <w:szCs w:val="22"/>
          <w:lang w:val="ro-RO"/>
        </w:rPr>
        <w:t xml:space="preserve">e, trebuie să fie trataţi cu maximă prudenţă. Aceşti pacienţi trebuie să fie monitorizaţi foarte atent pe tot parcursul primei perfuzii. La aceşti pacienţi se va avea în vedere utilizarea unei viteze reduse a perfuziei la prima administrare sau o împărţire a dozei pe durata a două zile în timpul primului ciclu şi pentru orice cicluri ulterioare dacă numărul de limfocite este încă </w:t>
      </w:r>
    </w:p>
    <w:p w14:paraId="351E1B38" w14:textId="77777777" w:rsidR="007707C6" w:rsidRPr="0070373D" w:rsidRDefault="007707C6" w:rsidP="007707C6">
      <w:pPr>
        <w:tabs>
          <w:tab w:val="left" w:pos="567"/>
        </w:tabs>
        <w:rPr>
          <w:szCs w:val="22"/>
          <w:lang w:val="ro-RO"/>
        </w:rPr>
      </w:pPr>
      <w:r w:rsidRPr="00DE793B">
        <w:rPr>
          <w:szCs w:val="22"/>
          <w:lang w:val="ro-RO"/>
        </w:rPr>
        <w:t>&gt; 25 x 10</w:t>
      </w:r>
      <w:r w:rsidRPr="00282F3C">
        <w:rPr>
          <w:szCs w:val="22"/>
          <w:vertAlign w:val="superscript"/>
          <w:lang w:val="ro-RO"/>
        </w:rPr>
        <w:t>9</w:t>
      </w:r>
      <w:r w:rsidRPr="0070373D">
        <w:rPr>
          <w:szCs w:val="22"/>
          <w:lang w:val="ro-RO"/>
        </w:rPr>
        <w:t>/l.</w:t>
      </w:r>
    </w:p>
    <w:p w14:paraId="5F070FA7" w14:textId="77777777" w:rsidR="007707C6" w:rsidRPr="005D5A8A" w:rsidRDefault="007707C6" w:rsidP="007707C6">
      <w:pPr>
        <w:tabs>
          <w:tab w:val="left" w:pos="567"/>
        </w:tabs>
        <w:rPr>
          <w:szCs w:val="22"/>
          <w:lang w:val="ro-RO"/>
        </w:rPr>
      </w:pPr>
    </w:p>
    <w:p w14:paraId="2CF0717B" w14:textId="77777777" w:rsidR="007707C6" w:rsidRPr="005C0AA2" w:rsidRDefault="007707C6" w:rsidP="007707C6">
      <w:pPr>
        <w:tabs>
          <w:tab w:val="left" w:pos="567"/>
        </w:tabs>
        <w:rPr>
          <w:szCs w:val="22"/>
          <w:lang w:val="ro-RO"/>
        </w:rPr>
      </w:pPr>
      <w:r w:rsidRPr="005D5A8A">
        <w:rPr>
          <w:szCs w:val="22"/>
          <w:lang w:val="ro-RO"/>
        </w:rPr>
        <w:t>Au fost raportate reacţii anafilactice şi alte reacţii de hipersensibilitate, ca urmare a administrării intravenoase de proteine la pacienţi. Spre deosebire de sindromul de eliberare de citokine, reacţiile reale de hipe</w:t>
      </w:r>
      <w:r w:rsidRPr="00BF29C1">
        <w:rPr>
          <w:szCs w:val="22"/>
          <w:lang w:val="ro-RO"/>
        </w:rPr>
        <w:t xml:space="preserve">rsensibilitate apar, de obicei, la câteva minute de la începerea perfuziei. Medicaţia pentru tratamentul reacţiilor de hipersensibilitate, de exemplu, epinefrină (adrenalină), antihistaminice şi glucocorticoizi, trebuie să fie disponibile imediat în cazul </w:t>
      </w:r>
      <w:r w:rsidRPr="005C0AA2">
        <w:rPr>
          <w:szCs w:val="22"/>
          <w:lang w:val="ro-RO"/>
        </w:rPr>
        <w:t>apariţiei unei reacţii alergice în timpul administrării MabThera. Manifestările clinice ale anafilaxiei pot fi similare celor ale sindromului de eliberare de citokine (descris mai sus). Reacţiile atribuite hipersensibilităţii au fost raportate mai puţin frecvent decât cele atribuite eliberării de citokine.</w:t>
      </w:r>
    </w:p>
    <w:p w14:paraId="1F3E402C" w14:textId="77777777" w:rsidR="007707C6" w:rsidRPr="005A3D11" w:rsidRDefault="007707C6" w:rsidP="007707C6">
      <w:pPr>
        <w:tabs>
          <w:tab w:val="left" w:pos="567"/>
        </w:tabs>
        <w:rPr>
          <w:szCs w:val="22"/>
          <w:lang w:val="ro-RO"/>
        </w:rPr>
      </w:pPr>
    </w:p>
    <w:p w14:paraId="32308C36" w14:textId="77777777" w:rsidR="007707C6" w:rsidRPr="00D04BAC" w:rsidRDefault="007707C6" w:rsidP="007707C6">
      <w:pPr>
        <w:tabs>
          <w:tab w:val="left" w:pos="567"/>
        </w:tabs>
        <w:rPr>
          <w:szCs w:val="22"/>
          <w:lang w:val="ro-RO"/>
        </w:rPr>
      </w:pPr>
      <w:r w:rsidRPr="00D04BAC">
        <w:rPr>
          <w:szCs w:val="22"/>
          <w:lang w:val="ro-RO"/>
        </w:rPr>
        <w:t>Reacţii suplimentare raportate în unele cazuri au fost infarct miocardic, fibrilaţie atrială, edem pulmonar şi trombocitopenie acută reversibilă.</w:t>
      </w:r>
    </w:p>
    <w:p w14:paraId="0B7FBE40" w14:textId="77777777" w:rsidR="007707C6" w:rsidRPr="00D04BAC" w:rsidRDefault="007707C6" w:rsidP="007707C6">
      <w:pPr>
        <w:tabs>
          <w:tab w:val="left" w:pos="567"/>
        </w:tabs>
        <w:rPr>
          <w:szCs w:val="22"/>
          <w:lang w:val="ro-RO"/>
        </w:rPr>
      </w:pPr>
    </w:p>
    <w:p w14:paraId="3EB24D6E" w14:textId="77777777" w:rsidR="007707C6" w:rsidRPr="001564FC" w:rsidRDefault="007707C6" w:rsidP="007707C6">
      <w:pPr>
        <w:tabs>
          <w:tab w:val="left" w:pos="567"/>
        </w:tabs>
        <w:rPr>
          <w:szCs w:val="22"/>
          <w:lang w:val="ro-RO"/>
        </w:rPr>
      </w:pPr>
      <w:r w:rsidRPr="005F3B14">
        <w:rPr>
          <w:szCs w:val="22"/>
          <w:lang w:val="ro-RO"/>
        </w:rPr>
        <w:t>Deoarece poate să apară hipotensiune arterială în timpul</w:t>
      </w:r>
      <w:r w:rsidRPr="001564FC">
        <w:rPr>
          <w:szCs w:val="22"/>
          <w:lang w:val="ro-RO"/>
        </w:rPr>
        <w:t xml:space="preserve"> administrării MabThera, se va avea în vedere întreruperea tratamentului cu medicamente antihipertensive cu 12 ore înainte de începerea administrării MabThera.</w:t>
      </w:r>
    </w:p>
    <w:p w14:paraId="595146EE" w14:textId="77777777" w:rsidR="007707C6" w:rsidRPr="001564FC" w:rsidRDefault="007707C6" w:rsidP="007707C6">
      <w:pPr>
        <w:tabs>
          <w:tab w:val="left" w:pos="567"/>
        </w:tabs>
        <w:rPr>
          <w:szCs w:val="22"/>
          <w:lang w:val="ro-RO"/>
        </w:rPr>
      </w:pPr>
    </w:p>
    <w:p w14:paraId="1E1B0DBA" w14:textId="77777777" w:rsidR="007707C6" w:rsidRPr="00BF2262" w:rsidRDefault="007707C6" w:rsidP="007707C6">
      <w:pPr>
        <w:tabs>
          <w:tab w:val="left" w:pos="567"/>
        </w:tabs>
        <w:rPr>
          <w:szCs w:val="22"/>
          <w:lang w:val="ro-RO"/>
        </w:rPr>
      </w:pPr>
      <w:r w:rsidRPr="009D2151">
        <w:rPr>
          <w:szCs w:val="22"/>
          <w:lang w:val="ro-RO"/>
        </w:rPr>
        <w:t xml:space="preserve">La 77% dintre pacienţii trataţi cu MabThera forma farmaceutică intravenoasă au fost observate reacţii adverse </w:t>
      </w:r>
      <w:r w:rsidR="004D56DE" w:rsidRPr="006D4CB1">
        <w:rPr>
          <w:szCs w:val="22"/>
          <w:lang w:val="ro-RO"/>
        </w:rPr>
        <w:t>legate de administrarea</w:t>
      </w:r>
      <w:r w:rsidRPr="006D4CB1">
        <w:rPr>
          <w:szCs w:val="22"/>
          <w:lang w:val="ro-RO"/>
        </w:rPr>
        <w:t xml:space="preserve"> perfuzie</w:t>
      </w:r>
      <w:r w:rsidR="004D56DE" w:rsidRPr="002C113F">
        <w:rPr>
          <w:szCs w:val="22"/>
          <w:lang w:val="ro-RO"/>
        </w:rPr>
        <w:t>i</w:t>
      </w:r>
      <w:r w:rsidRPr="005D4E52">
        <w:rPr>
          <w:szCs w:val="22"/>
          <w:lang w:val="ro-RO"/>
        </w:rPr>
        <w:t xml:space="preserve"> </w:t>
      </w:r>
      <w:r w:rsidR="004D56DE" w:rsidRPr="00A96092">
        <w:rPr>
          <w:szCs w:val="22"/>
          <w:lang w:val="ro-RO"/>
        </w:rPr>
        <w:t xml:space="preserve">de toate tipurile </w:t>
      </w:r>
      <w:r w:rsidRPr="00A96092">
        <w:rPr>
          <w:szCs w:val="22"/>
          <w:lang w:val="ro-RO"/>
        </w:rPr>
        <w:t>(inclusiv sindromul de eliberare de citokine însoţit de hipotensiune arterială şi bronhospasm la 10% dintre pacienţi), vezi pct. 4.8. Aceste simptome sunt</w:t>
      </w:r>
      <w:r w:rsidR="002D43E7" w:rsidRPr="00A96092">
        <w:rPr>
          <w:szCs w:val="22"/>
          <w:lang w:val="ro-RO"/>
        </w:rPr>
        <w:t>,</w:t>
      </w:r>
      <w:r w:rsidRPr="001A6071">
        <w:rPr>
          <w:szCs w:val="22"/>
          <w:lang w:val="ro-RO"/>
        </w:rPr>
        <w:t xml:space="preserve"> în general</w:t>
      </w:r>
      <w:r w:rsidR="002D43E7" w:rsidRPr="00360F65">
        <w:rPr>
          <w:szCs w:val="22"/>
          <w:lang w:val="ro-RO"/>
        </w:rPr>
        <w:t>,</w:t>
      </w:r>
      <w:r w:rsidRPr="00BF2262">
        <w:rPr>
          <w:szCs w:val="22"/>
          <w:lang w:val="ro-RO"/>
        </w:rPr>
        <w:t xml:space="preserve"> reversibile odată cu întreruperea perfuziei de MabThera</w:t>
      </w:r>
      <w:r w:rsidRPr="00BF2262">
        <w:rPr>
          <w:i/>
          <w:szCs w:val="22"/>
          <w:lang w:val="ro-RO"/>
        </w:rPr>
        <w:t xml:space="preserve"> </w:t>
      </w:r>
      <w:r w:rsidRPr="00BF2262">
        <w:rPr>
          <w:szCs w:val="22"/>
          <w:lang w:val="ro-RO"/>
        </w:rPr>
        <w:t>şi administrarea unui antipiretic, a unui antihistaminic şi ocazional a oxigenului, a unei soluţii saline sau a unor bronhodilatatoare administrate intravenos şi</w:t>
      </w:r>
      <w:r w:rsidR="002D43E7" w:rsidRPr="00BF2262">
        <w:rPr>
          <w:szCs w:val="22"/>
          <w:lang w:val="ro-RO"/>
        </w:rPr>
        <w:t>,</w:t>
      </w:r>
      <w:r w:rsidRPr="00BF2262">
        <w:rPr>
          <w:szCs w:val="22"/>
          <w:lang w:val="ro-RO"/>
        </w:rPr>
        <w:t xml:space="preserve"> dacă este necesar</w:t>
      </w:r>
      <w:r w:rsidR="002D43E7" w:rsidRPr="00BF2262">
        <w:rPr>
          <w:szCs w:val="22"/>
          <w:lang w:val="ro-RO"/>
        </w:rPr>
        <w:t>,</w:t>
      </w:r>
      <w:r w:rsidRPr="00BF2262">
        <w:rPr>
          <w:szCs w:val="22"/>
          <w:lang w:val="ro-RO"/>
        </w:rPr>
        <w:t xml:space="preserve"> a glucocorticoizilor. Pentru reacţiile severe</w:t>
      </w:r>
      <w:r w:rsidR="002D43E7" w:rsidRPr="00BF2262">
        <w:rPr>
          <w:szCs w:val="22"/>
          <w:lang w:val="ro-RO"/>
        </w:rPr>
        <w:t>,</w:t>
      </w:r>
      <w:r w:rsidRPr="00BF2262">
        <w:rPr>
          <w:szCs w:val="22"/>
          <w:lang w:val="ro-RO"/>
        </w:rPr>
        <w:t xml:space="preserve"> </w:t>
      </w:r>
      <w:r w:rsidR="002D43E7" w:rsidRPr="00BF2262">
        <w:rPr>
          <w:szCs w:val="22"/>
          <w:lang w:val="ro-RO"/>
        </w:rPr>
        <w:t>vezi informaţiile</w:t>
      </w:r>
      <w:r w:rsidRPr="00BF2262">
        <w:rPr>
          <w:szCs w:val="22"/>
          <w:lang w:val="ro-RO"/>
        </w:rPr>
        <w:t xml:space="preserve"> de mai sus referitoare la sindromul de eliberare de citokine.</w:t>
      </w:r>
    </w:p>
    <w:p w14:paraId="0EEA5651" w14:textId="77777777" w:rsidR="007707C6" w:rsidRPr="00BF2262" w:rsidRDefault="007707C6" w:rsidP="007707C6">
      <w:pPr>
        <w:tabs>
          <w:tab w:val="left" w:pos="567"/>
        </w:tabs>
        <w:rPr>
          <w:szCs w:val="22"/>
          <w:lang w:val="ro-RO"/>
        </w:rPr>
      </w:pPr>
    </w:p>
    <w:p w14:paraId="4EFE0850" w14:textId="77777777" w:rsidR="007707C6" w:rsidRPr="00BF2262" w:rsidRDefault="007707C6" w:rsidP="007707C6">
      <w:pPr>
        <w:tabs>
          <w:tab w:val="left" w:pos="567"/>
        </w:tabs>
        <w:rPr>
          <w:szCs w:val="22"/>
          <w:lang w:val="ro-RO"/>
        </w:rPr>
      </w:pPr>
      <w:r w:rsidRPr="00BF2262">
        <w:rPr>
          <w:szCs w:val="22"/>
          <w:lang w:val="ro-RO"/>
        </w:rPr>
        <w:t>În studiile clinice</w:t>
      </w:r>
      <w:r w:rsidR="00E6509C" w:rsidRPr="00BF2262">
        <w:rPr>
          <w:szCs w:val="22"/>
          <w:lang w:val="ro-RO"/>
        </w:rPr>
        <w:t>,</w:t>
      </w:r>
      <w:r w:rsidRPr="00BF2262">
        <w:rPr>
          <w:szCs w:val="22"/>
          <w:lang w:val="ro-RO"/>
        </w:rPr>
        <w:t xml:space="preserve"> au fost observate reacţii legate de administrare la până la 50% dintre pacienţii trataţi cu MabThera forma farmaceutică subcutanată. Reacţiile care apar în interval de 24 de ore de la injectarea subcutanată constau în primul rând în prurit, eritem, erupţii cutanate tranzitorii şi reacţii la locul injectării, cum sunt durere, inflamaţie şi roşeaţă şi au fost în general uşoare sau moderate (grad 1 sau 2) şi de natură tranzitorie.</w:t>
      </w:r>
    </w:p>
    <w:p w14:paraId="0291C952" w14:textId="77777777" w:rsidR="007707C6" w:rsidRPr="00BF2262" w:rsidRDefault="007707C6" w:rsidP="007707C6">
      <w:pPr>
        <w:tabs>
          <w:tab w:val="left" w:pos="567"/>
        </w:tabs>
        <w:rPr>
          <w:szCs w:val="22"/>
          <w:lang w:val="ro-RO"/>
        </w:rPr>
      </w:pPr>
    </w:p>
    <w:p w14:paraId="2DE5039D" w14:textId="77777777" w:rsidR="007707C6" w:rsidRPr="00BF2262" w:rsidRDefault="007707C6" w:rsidP="008E33A2">
      <w:pPr>
        <w:keepNext/>
        <w:keepLines/>
        <w:tabs>
          <w:tab w:val="left" w:pos="567"/>
        </w:tabs>
        <w:rPr>
          <w:szCs w:val="22"/>
          <w:lang w:val="ro-RO"/>
        </w:rPr>
      </w:pPr>
      <w:r w:rsidRPr="00BF2262">
        <w:rPr>
          <w:szCs w:val="22"/>
          <w:lang w:val="ro-RO"/>
        </w:rPr>
        <w:t>Reacţiile cutanate locale au fost foarte frecvente la pacienţii cărora li s-a administrat MabThera subcutanat în cadrul studiilor clinice. Simptomele includ durere, inflamaţie, induraţie, hemoragie, eritem, prurit şi erupţie cutanată tranzitorie (vezi pct. 4.8). Unele reacţii cutanate locale au apărut la mai mult de 24 de ore de la administrarea subcutanată a MabThera. Majoritatea reacţiilor cutanate locale observate după administrarea MabThera forma farmaceutică subcutanată au fost uşoare sau moderate şi au dispărut fără vreun tratament specific.</w:t>
      </w:r>
    </w:p>
    <w:p w14:paraId="45C87A0D" w14:textId="77777777" w:rsidR="007707C6" w:rsidRPr="00BF2262" w:rsidRDefault="007707C6" w:rsidP="007707C6">
      <w:pPr>
        <w:tabs>
          <w:tab w:val="left" w:pos="567"/>
        </w:tabs>
        <w:rPr>
          <w:szCs w:val="22"/>
          <w:lang w:val="ro-RO"/>
        </w:rPr>
      </w:pPr>
    </w:p>
    <w:p w14:paraId="36FF114D" w14:textId="77777777" w:rsidR="007707C6" w:rsidRPr="00BF2262" w:rsidRDefault="007707C6" w:rsidP="007707C6">
      <w:pPr>
        <w:rPr>
          <w:szCs w:val="22"/>
          <w:lang w:val="ro-RO"/>
        </w:rPr>
      </w:pPr>
      <w:r w:rsidRPr="00BF2262">
        <w:rPr>
          <w:szCs w:val="22"/>
          <w:lang w:val="ro-RO"/>
        </w:rPr>
        <w:t xml:space="preserve">Înainte de a începe tratamentul cu injecţiile subcutanate de MabThera, tuturor pacienţilor trebuie să li se administreze întotdeauna, în prealabil, o doză completă de MabThera administrată sub formă de perfuzie intravenoasă, utilizând MabThera forma farmaceutică intravenoasă. Cel mai mare risc de apariţie a unei reacţii legate de administrare este observat, în general, </w:t>
      </w:r>
      <w:r w:rsidR="001B6007" w:rsidRPr="00BF2262">
        <w:rPr>
          <w:szCs w:val="22"/>
          <w:lang w:val="ro-RO"/>
        </w:rPr>
        <w:t>în timpul</w:t>
      </w:r>
      <w:r w:rsidRPr="00BF2262">
        <w:rPr>
          <w:szCs w:val="22"/>
          <w:lang w:val="ro-RO"/>
        </w:rPr>
        <w:t xml:space="preserve"> ciclul</w:t>
      </w:r>
      <w:r w:rsidR="001B6007" w:rsidRPr="00BF2262">
        <w:rPr>
          <w:szCs w:val="22"/>
          <w:lang w:val="ro-RO"/>
        </w:rPr>
        <w:t>ui</w:t>
      </w:r>
      <w:r w:rsidRPr="00BF2262">
        <w:rPr>
          <w:szCs w:val="22"/>
          <w:lang w:val="ro-RO"/>
        </w:rPr>
        <w:t xml:space="preserve"> unu. Începerea terapiei cu MabThera administrat sub formă de perfuzie intravenoasă ar permite o mai bună supraveghere a reacţiilor legate de administrare prin încetinirea sau oprirea perfuziei intravenoase.</w:t>
      </w:r>
    </w:p>
    <w:p w14:paraId="724782DF" w14:textId="77777777" w:rsidR="007707C6" w:rsidRPr="00BF2262" w:rsidRDefault="007707C6" w:rsidP="007707C6">
      <w:pPr>
        <w:tabs>
          <w:tab w:val="left" w:pos="567"/>
        </w:tabs>
        <w:rPr>
          <w:szCs w:val="22"/>
          <w:lang w:val="ro-RO"/>
        </w:rPr>
      </w:pPr>
    </w:p>
    <w:p w14:paraId="3C74A54A" w14:textId="77777777" w:rsidR="007707C6" w:rsidRPr="00BF2262" w:rsidRDefault="007707C6" w:rsidP="007707C6">
      <w:pPr>
        <w:rPr>
          <w:szCs w:val="22"/>
          <w:lang w:val="ro-RO"/>
        </w:rPr>
      </w:pPr>
      <w:r w:rsidRPr="00BF2262">
        <w:rPr>
          <w:szCs w:val="22"/>
          <w:lang w:val="ro-RO"/>
        </w:rPr>
        <w:t>Dacă pacienţii nu au fost apţi să li se administreze o doză completă de perfuzie intravenoasă de MabThera înainte de a face trecerea, ei trebuie să continue următoarele cicluri de tratament cu MabThera forma farmaceutică intravenoasă până când este administrată cu succes o doză intravenoasă completă. Prin urmare, trecerea la MabThera forma farmaceutică subcutanată se poate face numai la al doilea sau la ciclurile următoare de tratament.</w:t>
      </w:r>
    </w:p>
    <w:p w14:paraId="61F5E085" w14:textId="77777777" w:rsidR="007707C6" w:rsidRPr="00BF2262" w:rsidRDefault="007707C6" w:rsidP="007707C6">
      <w:pPr>
        <w:tabs>
          <w:tab w:val="left" w:pos="567"/>
        </w:tabs>
        <w:rPr>
          <w:szCs w:val="22"/>
          <w:lang w:val="ro-RO"/>
        </w:rPr>
      </w:pPr>
    </w:p>
    <w:p w14:paraId="30B349F3" w14:textId="77777777" w:rsidR="007707C6" w:rsidRPr="00BF2262" w:rsidRDefault="007707C6" w:rsidP="007707C6">
      <w:pPr>
        <w:tabs>
          <w:tab w:val="left" w:pos="567"/>
        </w:tabs>
        <w:rPr>
          <w:szCs w:val="22"/>
          <w:lang w:val="ro-RO"/>
        </w:rPr>
      </w:pPr>
      <w:r w:rsidRPr="00BF2262">
        <w:rPr>
          <w:szCs w:val="22"/>
          <w:lang w:val="ro-RO"/>
        </w:rPr>
        <w:t>Ca şi în cazul formei farmaceutice intravenoase, MabThera forma farmaceutică subcutanată trebuie administrată într-un spaţiu unde sunt disponibile imediat echipamente complete de resuscitare şi sub supravegherea atentă a unui profesionist experimentat din domeniul sănătăţii. Premedicaţia constând dintr-un analgezic / antipiretic şi un antihistaminic trebuie întotdeauna administrată înaintea fiecărei doze de MabThera forma farmaceutică subcutanată. Premedicaţia cu glucocorticoizi trebuie de asemenea luată în considerare.</w:t>
      </w:r>
    </w:p>
    <w:p w14:paraId="6928BDE0" w14:textId="77777777" w:rsidR="007707C6" w:rsidRPr="00BF2262" w:rsidRDefault="007707C6" w:rsidP="007707C6">
      <w:pPr>
        <w:tabs>
          <w:tab w:val="left" w:pos="567"/>
        </w:tabs>
        <w:rPr>
          <w:szCs w:val="22"/>
          <w:lang w:val="ro-RO"/>
        </w:rPr>
      </w:pPr>
    </w:p>
    <w:p w14:paraId="5B0928F8" w14:textId="77777777" w:rsidR="007707C6" w:rsidRPr="00BF2262" w:rsidRDefault="007707C6" w:rsidP="007707C6">
      <w:pPr>
        <w:tabs>
          <w:tab w:val="left" w:pos="567"/>
        </w:tabs>
        <w:rPr>
          <w:szCs w:val="22"/>
          <w:lang w:val="ro-RO"/>
        </w:rPr>
      </w:pPr>
      <w:r w:rsidRPr="00BF2262">
        <w:rPr>
          <w:szCs w:val="22"/>
          <w:lang w:val="ro-RO"/>
        </w:rPr>
        <w:t>Pacienţii trebuie să fie monitorizaţi timp de cel puţin 15 minute după administrarea subcutanată a MabThera. La pacienţii cu un risc crescut de apariţie a reacţiilor de hipersensibilitate poate fi potrivită o perioadă mai lungă.</w:t>
      </w:r>
    </w:p>
    <w:p w14:paraId="09758FD5" w14:textId="77777777" w:rsidR="007707C6" w:rsidRPr="00BF2262" w:rsidRDefault="007707C6" w:rsidP="007707C6">
      <w:pPr>
        <w:tabs>
          <w:tab w:val="left" w:pos="567"/>
        </w:tabs>
        <w:rPr>
          <w:szCs w:val="22"/>
          <w:lang w:val="ro-RO"/>
        </w:rPr>
      </w:pPr>
    </w:p>
    <w:p w14:paraId="7E1B9AC5" w14:textId="77777777" w:rsidR="007707C6" w:rsidRPr="00BF2262" w:rsidRDefault="007707C6" w:rsidP="007707C6">
      <w:pPr>
        <w:tabs>
          <w:tab w:val="left" w:pos="567"/>
        </w:tabs>
        <w:rPr>
          <w:szCs w:val="22"/>
          <w:lang w:val="ro-RO"/>
        </w:rPr>
      </w:pPr>
      <w:r w:rsidRPr="00BF2262">
        <w:rPr>
          <w:szCs w:val="22"/>
          <w:lang w:val="ro-RO"/>
        </w:rPr>
        <w:t>Pacienţii trebuie să fie instruiţi să-şi contacteze imediat medicul curant dacă simptomele care sunt sugestive pentru hipersensibilitate severă sau sindrom de eliberare de citokine apar în orice moment după administrarea medicamentului.</w:t>
      </w:r>
    </w:p>
    <w:p w14:paraId="040D60D8" w14:textId="77777777" w:rsidR="007707C6" w:rsidRPr="00BF2262" w:rsidRDefault="007707C6" w:rsidP="007707C6">
      <w:pPr>
        <w:tabs>
          <w:tab w:val="left" w:pos="567"/>
        </w:tabs>
        <w:rPr>
          <w:szCs w:val="22"/>
          <w:lang w:val="ro-RO"/>
        </w:rPr>
      </w:pPr>
    </w:p>
    <w:p w14:paraId="1048F9E4" w14:textId="77777777" w:rsidR="007707C6" w:rsidRPr="00BF2262" w:rsidRDefault="007707C6" w:rsidP="007707C6">
      <w:pPr>
        <w:tabs>
          <w:tab w:val="left" w:pos="567"/>
        </w:tabs>
        <w:rPr>
          <w:szCs w:val="22"/>
          <w:u w:val="single"/>
          <w:lang w:val="ro-RO"/>
        </w:rPr>
      </w:pPr>
      <w:r w:rsidRPr="00BF2262">
        <w:rPr>
          <w:szCs w:val="22"/>
          <w:u w:val="single"/>
          <w:lang w:val="ro-RO"/>
        </w:rPr>
        <w:t>Tulburări cardiace</w:t>
      </w:r>
    </w:p>
    <w:p w14:paraId="5AA754E0" w14:textId="77777777" w:rsidR="007707C6" w:rsidRPr="00BF2262" w:rsidRDefault="007707C6" w:rsidP="007707C6">
      <w:pPr>
        <w:tabs>
          <w:tab w:val="left" w:pos="567"/>
        </w:tabs>
        <w:rPr>
          <w:szCs w:val="22"/>
          <w:u w:val="single"/>
          <w:lang w:val="ro-RO"/>
        </w:rPr>
      </w:pPr>
    </w:p>
    <w:p w14:paraId="6070064A" w14:textId="77777777" w:rsidR="007707C6" w:rsidRPr="00BF2262" w:rsidRDefault="007707C6" w:rsidP="007707C6">
      <w:pPr>
        <w:tabs>
          <w:tab w:val="left" w:pos="567"/>
        </w:tabs>
        <w:rPr>
          <w:szCs w:val="22"/>
          <w:lang w:val="ro-RO"/>
        </w:rPr>
      </w:pPr>
      <w:r w:rsidRPr="00BF2262">
        <w:rPr>
          <w:szCs w:val="22"/>
          <w:lang w:val="ro-RO"/>
        </w:rPr>
        <w:t xml:space="preserve">La pacienţii </w:t>
      </w:r>
      <w:r w:rsidR="00621002" w:rsidRPr="00A7122C">
        <w:rPr>
          <w:lang w:val="ro-RO"/>
        </w:rPr>
        <w:t>cărora li s-a administrat</w:t>
      </w:r>
      <w:r w:rsidRPr="00BF2262" w:rsidDel="00AC0E31">
        <w:rPr>
          <w:szCs w:val="22"/>
          <w:lang w:val="ro-RO"/>
        </w:rPr>
        <w:t xml:space="preserve"> </w:t>
      </w:r>
      <w:r w:rsidRPr="00BF2262">
        <w:rPr>
          <w:szCs w:val="22"/>
          <w:lang w:val="ro-RO"/>
        </w:rPr>
        <w:t xml:space="preserve">cu MabThera au fost semnalate episoade de angină pectorală, aritmii cardiace cum sunt flutterul atrial şi fibrilaţia atrială, insuficienţă cardiacă şi/sau infarct miocardic. De aceea, pacienţii cu antecedente de </w:t>
      </w:r>
      <w:r w:rsidR="00621002">
        <w:rPr>
          <w:szCs w:val="22"/>
          <w:lang w:val="ro-RO"/>
        </w:rPr>
        <w:t>afecțiuni</w:t>
      </w:r>
      <w:r w:rsidR="00621002" w:rsidRPr="00BF2262">
        <w:rPr>
          <w:szCs w:val="22"/>
          <w:lang w:val="ro-RO"/>
        </w:rPr>
        <w:t xml:space="preserve"> </w:t>
      </w:r>
      <w:r w:rsidRPr="00BF2262">
        <w:rPr>
          <w:szCs w:val="22"/>
          <w:lang w:val="ro-RO"/>
        </w:rPr>
        <w:t>cardiace şi/sau chimioterapie cardiotoxică trebuie atent monitorizaţi.</w:t>
      </w:r>
    </w:p>
    <w:p w14:paraId="44AE3AD2" w14:textId="77777777" w:rsidR="007707C6" w:rsidRPr="00BF2262" w:rsidRDefault="007707C6" w:rsidP="007707C6">
      <w:pPr>
        <w:tabs>
          <w:tab w:val="left" w:pos="567"/>
        </w:tabs>
        <w:rPr>
          <w:szCs w:val="22"/>
          <w:lang w:val="ro-RO"/>
        </w:rPr>
      </w:pPr>
    </w:p>
    <w:p w14:paraId="6B136061" w14:textId="77777777" w:rsidR="007707C6" w:rsidRPr="00BF2262" w:rsidRDefault="007707C6" w:rsidP="007707C6">
      <w:pPr>
        <w:tabs>
          <w:tab w:val="left" w:pos="567"/>
        </w:tabs>
        <w:rPr>
          <w:szCs w:val="22"/>
          <w:u w:val="single"/>
          <w:lang w:val="ro-RO"/>
        </w:rPr>
      </w:pPr>
      <w:r w:rsidRPr="00BF2262">
        <w:rPr>
          <w:szCs w:val="22"/>
          <w:u w:val="single"/>
          <w:lang w:val="ro-RO"/>
        </w:rPr>
        <w:t>Toxicitate hematologică</w:t>
      </w:r>
    </w:p>
    <w:p w14:paraId="61655E20" w14:textId="77777777" w:rsidR="007707C6" w:rsidRPr="00BF2262" w:rsidRDefault="007707C6" w:rsidP="007707C6">
      <w:pPr>
        <w:tabs>
          <w:tab w:val="left" w:pos="567"/>
        </w:tabs>
        <w:rPr>
          <w:szCs w:val="22"/>
          <w:u w:val="single"/>
          <w:lang w:val="ro-RO"/>
        </w:rPr>
      </w:pPr>
    </w:p>
    <w:p w14:paraId="08D8D941" w14:textId="702649F6" w:rsidR="007707C6" w:rsidRPr="00BF2262" w:rsidRDefault="007707C6" w:rsidP="007707C6">
      <w:pPr>
        <w:tabs>
          <w:tab w:val="left" w:pos="567"/>
        </w:tabs>
        <w:rPr>
          <w:szCs w:val="22"/>
          <w:lang w:val="ro-RO"/>
        </w:rPr>
      </w:pPr>
      <w:r w:rsidRPr="00BF2262">
        <w:rPr>
          <w:szCs w:val="22"/>
          <w:lang w:val="ro-RO"/>
        </w:rPr>
        <w:t>Deşi MabThera</w:t>
      </w:r>
      <w:r w:rsidRPr="00BF2262">
        <w:rPr>
          <w:i/>
          <w:szCs w:val="22"/>
          <w:lang w:val="ro-RO"/>
        </w:rPr>
        <w:t xml:space="preserve"> </w:t>
      </w:r>
      <w:r w:rsidRPr="00BF2262">
        <w:rPr>
          <w:szCs w:val="22"/>
          <w:lang w:val="ro-RO"/>
        </w:rPr>
        <w:t>în monoterapie nu are potenţial mielosupresiv, se va acorda o atenţie deosebită atunci când se preconizează administrarea tratamentului unor pacienţi la care numărul neutrofilelor este &lt; 1,5 x 10</w:t>
      </w:r>
      <w:r w:rsidRPr="00BF2262">
        <w:rPr>
          <w:szCs w:val="22"/>
          <w:vertAlign w:val="superscript"/>
          <w:lang w:val="ro-RO"/>
        </w:rPr>
        <w:t>9</w:t>
      </w:r>
      <w:r w:rsidRPr="00BF2262">
        <w:rPr>
          <w:szCs w:val="22"/>
          <w:lang w:val="ro-RO"/>
        </w:rPr>
        <w:t>/l şi/sau numărul trombocitelor este &lt; 75 x 10</w:t>
      </w:r>
      <w:r w:rsidRPr="00BF2262">
        <w:rPr>
          <w:szCs w:val="22"/>
          <w:vertAlign w:val="superscript"/>
          <w:lang w:val="ro-RO"/>
        </w:rPr>
        <w:t>9</w:t>
      </w:r>
      <w:r w:rsidRPr="00BF2262">
        <w:rPr>
          <w:szCs w:val="22"/>
          <w:lang w:val="ro-RO"/>
        </w:rPr>
        <w:t xml:space="preserve">/l, întrucât experienţa clinică referitoare la această categorie de pacienţi este limitată. MabThera </w:t>
      </w:r>
      <w:del w:id="461" w:author="Author">
        <w:r w:rsidRPr="00467858" w:rsidDel="00467858">
          <w:rPr>
            <w:iCs/>
            <w:szCs w:val="22"/>
            <w:lang w:val="ro-RO"/>
          </w:rPr>
          <w:delText>forma farmaceutică intravenoasă</w:delText>
        </w:r>
        <w:r w:rsidRPr="00475669" w:rsidDel="00467858">
          <w:rPr>
            <w:iCs/>
            <w:szCs w:val="22"/>
            <w:lang w:val="ro-RO"/>
            <w:rPrChange w:id="462" w:author="Author">
              <w:rPr>
                <w:i/>
                <w:szCs w:val="22"/>
                <w:lang w:val="ro-RO"/>
              </w:rPr>
            </w:rPrChange>
          </w:rPr>
          <w:delText xml:space="preserve"> </w:delText>
        </w:r>
      </w:del>
      <w:r w:rsidRPr="00467858">
        <w:rPr>
          <w:iCs/>
          <w:szCs w:val="22"/>
          <w:lang w:val="ro-RO"/>
        </w:rPr>
        <w:t>a</w:t>
      </w:r>
      <w:r w:rsidRPr="00BF2262">
        <w:rPr>
          <w:szCs w:val="22"/>
          <w:lang w:val="ro-RO"/>
        </w:rPr>
        <w:t xml:space="preserve"> fost utilizată la 21 pacienţi care au fost supuşi transplantului autolog de măduvă osoasă şi la alte grupuri de risc cu funcţie medulară presupus redusă, fără a induce mielotoxicitate.</w:t>
      </w:r>
    </w:p>
    <w:p w14:paraId="02134E1C" w14:textId="77777777" w:rsidR="007707C6" w:rsidRPr="00BF2262" w:rsidRDefault="007707C6" w:rsidP="007707C6">
      <w:pPr>
        <w:tabs>
          <w:tab w:val="left" w:pos="567"/>
        </w:tabs>
        <w:rPr>
          <w:szCs w:val="22"/>
          <w:lang w:val="ro-RO"/>
        </w:rPr>
      </w:pPr>
    </w:p>
    <w:p w14:paraId="39A84431" w14:textId="77777777" w:rsidR="007707C6" w:rsidRPr="00BF2262" w:rsidRDefault="007707C6" w:rsidP="007707C6">
      <w:pPr>
        <w:tabs>
          <w:tab w:val="left" w:pos="567"/>
        </w:tabs>
        <w:rPr>
          <w:szCs w:val="22"/>
          <w:lang w:val="ro-RO"/>
        </w:rPr>
      </w:pPr>
      <w:r w:rsidRPr="00BF2262">
        <w:rPr>
          <w:szCs w:val="22"/>
          <w:lang w:val="ro-RO"/>
        </w:rPr>
        <w:t>În timpul terapiei cu MabThera</w:t>
      </w:r>
      <w:r w:rsidRPr="00BF2262">
        <w:rPr>
          <w:i/>
          <w:szCs w:val="22"/>
          <w:lang w:val="ro-RO"/>
        </w:rPr>
        <w:t xml:space="preserve"> </w:t>
      </w:r>
      <w:r w:rsidRPr="00BF2262">
        <w:rPr>
          <w:szCs w:val="22"/>
          <w:lang w:val="ro-RO"/>
        </w:rPr>
        <w:t>trebuie să se efectueze regulat hemograma completă, inclusiv verificarea numărului neutrofilelor şi trombocitelor.</w:t>
      </w:r>
    </w:p>
    <w:p w14:paraId="074CD23D" w14:textId="77777777" w:rsidR="007707C6" w:rsidRPr="00BF2262" w:rsidRDefault="007707C6" w:rsidP="007707C6">
      <w:pPr>
        <w:tabs>
          <w:tab w:val="left" w:pos="567"/>
        </w:tabs>
        <w:rPr>
          <w:rFonts w:eastAsia="MS Mincho"/>
          <w:szCs w:val="22"/>
          <w:lang w:val="ro-RO"/>
        </w:rPr>
      </w:pPr>
    </w:p>
    <w:p w14:paraId="292A2EC0" w14:textId="77777777" w:rsidR="007707C6" w:rsidRPr="00BF2262" w:rsidRDefault="007707C6" w:rsidP="007707C6">
      <w:pPr>
        <w:keepNext/>
        <w:keepLines/>
        <w:tabs>
          <w:tab w:val="left" w:pos="567"/>
        </w:tabs>
        <w:rPr>
          <w:rFonts w:eastAsia="MS Mincho"/>
          <w:szCs w:val="22"/>
          <w:u w:val="single"/>
          <w:lang w:val="ro-RO"/>
        </w:rPr>
      </w:pPr>
      <w:r w:rsidRPr="00BF2262">
        <w:rPr>
          <w:rFonts w:eastAsia="MS Mincho"/>
          <w:szCs w:val="22"/>
          <w:u w:val="single"/>
          <w:lang w:val="ro-RO"/>
        </w:rPr>
        <w:t>Infecţii</w:t>
      </w:r>
    </w:p>
    <w:p w14:paraId="52504541" w14:textId="77777777" w:rsidR="007707C6" w:rsidRPr="00BF2262" w:rsidRDefault="007707C6" w:rsidP="007707C6">
      <w:pPr>
        <w:keepNext/>
        <w:keepLines/>
        <w:tabs>
          <w:tab w:val="left" w:pos="567"/>
        </w:tabs>
        <w:rPr>
          <w:rFonts w:eastAsia="MS Mincho"/>
          <w:szCs w:val="22"/>
          <w:u w:val="single"/>
          <w:lang w:val="ro-RO"/>
        </w:rPr>
      </w:pPr>
    </w:p>
    <w:p w14:paraId="6C7DAFB8" w14:textId="77777777" w:rsidR="007707C6" w:rsidRPr="00BF2262" w:rsidRDefault="007707C6" w:rsidP="007707C6">
      <w:pPr>
        <w:rPr>
          <w:szCs w:val="22"/>
          <w:lang w:val="ro-RO"/>
        </w:rPr>
      </w:pPr>
      <w:r w:rsidRPr="00BF2262">
        <w:rPr>
          <w:szCs w:val="22"/>
          <w:lang w:val="ro-RO"/>
        </w:rPr>
        <w:t>În timpul tratamentului cu MabThera se pot produce infecţii grave, inclusiv letale (vezi pct. 4.8).</w:t>
      </w:r>
      <w:r w:rsidRPr="00BF2262">
        <w:rPr>
          <w:b/>
          <w:i/>
          <w:szCs w:val="22"/>
          <w:lang w:val="ro-RO"/>
        </w:rPr>
        <w:t xml:space="preserve"> </w:t>
      </w:r>
      <w:r w:rsidRPr="00BF2262">
        <w:rPr>
          <w:szCs w:val="22"/>
          <w:lang w:val="ro-RO"/>
        </w:rPr>
        <w:t>MabThera nu trebuie administrată la pacienţii cu o infecţie activă, severă (de exemplu tuberculoză, sepsis şi infecţii oportuniste, vezi pct. 4.3).</w:t>
      </w:r>
    </w:p>
    <w:p w14:paraId="2CCB0F45" w14:textId="77777777" w:rsidR="007707C6" w:rsidRPr="00BF2262" w:rsidRDefault="007707C6" w:rsidP="007707C6">
      <w:pPr>
        <w:rPr>
          <w:szCs w:val="22"/>
          <w:lang w:val="ro-RO"/>
        </w:rPr>
      </w:pPr>
    </w:p>
    <w:p w14:paraId="0515936D" w14:textId="77777777" w:rsidR="007707C6" w:rsidRPr="00BF2262" w:rsidRDefault="007707C6" w:rsidP="007707C6">
      <w:pPr>
        <w:tabs>
          <w:tab w:val="left" w:pos="567"/>
        </w:tabs>
        <w:rPr>
          <w:szCs w:val="22"/>
          <w:lang w:val="ro-RO"/>
        </w:rPr>
      </w:pPr>
      <w:r w:rsidRPr="00BF2262">
        <w:rPr>
          <w:szCs w:val="22"/>
          <w:lang w:val="ro-RO"/>
        </w:rPr>
        <w:t>Medicii trebuie să fie precauţi la iniţierea tratamentului cu MabThera la pacienţii cu antecedente de infecţii cronice sau recurente sau cu afecţiuni asociate care pot predispune ulterior pacienţii la infecţii grave (vezi pct. 4.8).</w:t>
      </w:r>
    </w:p>
    <w:p w14:paraId="27C56968" w14:textId="77777777" w:rsidR="007707C6" w:rsidRPr="00BF2262" w:rsidRDefault="007707C6" w:rsidP="007707C6">
      <w:pPr>
        <w:tabs>
          <w:tab w:val="left" w:pos="567"/>
        </w:tabs>
        <w:rPr>
          <w:rFonts w:eastAsia="MS Mincho"/>
          <w:szCs w:val="22"/>
          <w:lang w:val="ro-RO"/>
        </w:rPr>
      </w:pPr>
    </w:p>
    <w:p w14:paraId="5B698615" w14:textId="123F3656" w:rsidR="007707C6" w:rsidRPr="00BF2262" w:rsidRDefault="007707C6" w:rsidP="007707C6">
      <w:pPr>
        <w:tabs>
          <w:tab w:val="left" w:pos="567"/>
        </w:tabs>
        <w:rPr>
          <w:szCs w:val="22"/>
          <w:lang w:val="ro-RO"/>
        </w:rPr>
      </w:pPr>
      <w:r w:rsidRPr="00BF2262">
        <w:rPr>
          <w:rFonts w:eastAsia="MS Mincho"/>
          <w:szCs w:val="22"/>
          <w:lang w:val="ro-RO"/>
        </w:rPr>
        <w:t xml:space="preserve">La pacienţii cărora li s-a administrat MabThera </w:t>
      </w:r>
      <w:del w:id="463" w:author="Author">
        <w:r w:rsidRPr="00BF2262" w:rsidDel="00467858">
          <w:rPr>
            <w:rFonts w:eastAsia="MS Mincho"/>
            <w:szCs w:val="22"/>
            <w:lang w:val="ro-RO"/>
          </w:rPr>
          <w:delText xml:space="preserve">forma farmaceutică intravenoasă </w:delText>
        </w:r>
      </w:del>
      <w:r w:rsidRPr="00BF2262">
        <w:rPr>
          <w:rFonts w:eastAsia="MS Mincho"/>
          <w:szCs w:val="22"/>
          <w:lang w:val="ro-RO"/>
        </w:rPr>
        <w:t xml:space="preserve">au fost raportate cazuri de reactivare a hepatitei B, inclusiv de hepatită fulminantă finalizată cu deces. Majoritatea pacienţilor au fost de asemenea expuşi la chimioterapie citotoxică. Înainte de iniţierea tratamentului cu medicamentul MabThera, toţi pacienţii trebuie supuşi testelor de depistare a virusului hepatitei B (VHB). Acestea trebuie să includă cel puţin statusul </w:t>
      </w:r>
      <w:r w:rsidRPr="00BF2262">
        <w:rPr>
          <w:szCs w:val="22"/>
          <w:lang w:val="ro-RO"/>
        </w:rPr>
        <w:t xml:space="preserve">AgHBs şi statusul Ac anti-HBc. Ele pot fi completate </w:t>
      </w:r>
      <w:r w:rsidRPr="00BF2262">
        <w:rPr>
          <w:color w:val="222222"/>
          <w:szCs w:val="22"/>
          <w:lang w:val="ro-RO"/>
        </w:rPr>
        <w:t>cu teste corespunzătoare altor markeri conform ghidurilor locale.</w:t>
      </w:r>
      <w:r w:rsidRPr="00BF2262">
        <w:rPr>
          <w:rFonts w:eastAsia="MS Mincho"/>
          <w:szCs w:val="22"/>
          <w:lang w:val="ro-RO"/>
        </w:rPr>
        <w:t xml:space="preserve"> Pacien</w:t>
      </w:r>
      <w:r w:rsidRPr="00BF2262">
        <w:rPr>
          <w:szCs w:val="22"/>
          <w:lang w:val="ro-RO"/>
        </w:rPr>
        <w:t xml:space="preserve">ţii cu forma activă a hepatitei B nu trebuie trataţi cu medicamentul MabThera. </w:t>
      </w:r>
      <w:r w:rsidRPr="00BF2262">
        <w:rPr>
          <w:rFonts w:eastAsia="MS Mincho"/>
          <w:szCs w:val="22"/>
          <w:lang w:val="ro-RO"/>
        </w:rPr>
        <w:t>Pacienţii la care s-a depistat serologie pozitivă a hepatitei B (AgHBs sau Ac anti-HBc) trebuie consulta</w:t>
      </w:r>
      <w:r w:rsidRPr="00BF2262">
        <w:rPr>
          <w:szCs w:val="22"/>
          <w:lang w:val="ro-RO"/>
        </w:rPr>
        <w:t>ţ</w:t>
      </w:r>
      <w:r w:rsidRPr="00BF2262">
        <w:rPr>
          <w:rFonts w:eastAsia="MS Mincho"/>
          <w:szCs w:val="22"/>
          <w:lang w:val="ro-RO"/>
        </w:rPr>
        <w:t>i de către specialişti în boli hepatice înainte de a începe tratamentul şi trebuie să fie monitorizaţi şi controla</w:t>
      </w:r>
      <w:r w:rsidRPr="00BF2262">
        <w:rPr>
          <w:szCs w:val="22"/>
          <w:lang w:val="ro-RO"/>
        </w:rPr>
        <w:t>ţ</w:t>
      </w:r>
      <w:r w:rsidRPr="00BF2262">
        <w:rPr>
          <w:rFonts w:eastAsia="MS Mincho"/>
          <w:szCs w:val="22"/>
          <w:lang w:val="ro-RO"/>
        </w:rPr>
        <w:t>i conform standardelor medicale locale pentru a preveni reactivarea hepatitei B.</w:t>
      </w:r>
    </w:p>
    <w:p w14:paraId="7A49C285" w14:textId="77777777" w:rsidR="007707C6" w:rsidRPr="00BF2262" w:rsidRDefault="007707C6" w:rsidP="007707C6">
      <w:pPr>
        <w:tabs>
          <w:tab w:val="left" w:pos="567"/>
        </w:tabs>
        <w:rPr>
          <w:szCs w:val="22"/>
          <w:lang w:val="ro-RO"/>
        </w:rPr>
      </w:pPr>
    </w:p>
    <w:p w14:paraId="7AB861EC" w14:textId="664428B0" w:rsidR="007707C6" w:rsidRPr="00BF2262" w:rsidRDefault="007707C6" w:rsidP="007707C6">
      <w:pPr>
        <w:rPr>
          <w:szCs w:val="22"/>
          <w:lang w:val="ro-RO"/>
        </w:rPr>
      </w:pPr>
      <w:r w:rsidRPr="00BF2262">
        <w:rPr>
          <w:szCs w:val="22"/>
          <w:lang w:val="ro-RO"/>
        </w:rPr>
        <w:t xml:space="preserve">Au fost raportate cazuri foarte rare de LMP în timpul utilizării în perioada de după punerea pe piaţă a MabThera </w:t>
      </w:r>
      <w:del w:id="464" w:author="Author">
        <w:r w:rsidRPr="00BF2262" w:rsidDel="00467858">
          <w:rPr>
            <w:szCs w:val="22"/>
            <w:lang w:val="ro-RO"/>
          </w:rPr>
          <w:delText xml:space="preserve">forma farmaceutică intravenoasă </w:delText>
        </w:r>
      </w:del>
      <w:r w:rsidRPr="00BF2262">
        <w:rPr>
          <w:szCs w:val="22"/>
          <w:lang w:val="ro-RO"/>
        </w:rPr>
        <w:t xml:space="preserve">în LNH (vezi pct. 4.8). La majoritatea pacienţilor li s-a administrat rituximab în asociere cu chimioterapie sau ca parte a unui transplant hematopoietic de celule stem. </w:t>
      </w:r>
    </w:p>
    <w:p w14:paraId="0E919372" w14:textId="77777777" w:rsidR="007707C6" w:rsidRPr="00BF2262" w:rsidRDefault="007707C6" w:rsidP="007707C6">
      <w:pPr>
        <w:tabs>
          <w:tab w:val="left" w:pos="567"/>
        </w:tabs>
        <w:rPr>
          <w:szCs w:val="22"/>
          <w:lang w:val="ro-RO"/>
        </w:rPr>
      </w:pPr>
    </w:p>
    <w:p w14:paraId="01D247DF" w14:textId="77777777" w:rsidR="0070373D" w:rsidRPr="00785E6E" w:rsidRDefault="0070373D" w:rsidP="0070373D">
      <w:pPr>
        <w:tabs>
          <w:tab w:val="left" w:pos="567"/>
        </w:tabs>
        <w:rPr>
          <w:lang w:val="ro-RO"/>
        </w:rPr>
      </w:pPr>
      <w:r>
        <w:rPr>
          <w:lang w:val="ro-RO"/>
        </w:rPr>
        <w:t>Î</w:t>
      </w:r>
      <w:r w:rsidRPr="00785E6E">
        <w:rPr>
          <w:lang w:val="ro-RO"/>
        </w:rPr>
        <w:t>n timpul utilizării după punerea pe piaţă</w:t>
      </w:r>
      <w:r>
        <w:rPr>
          <w:lang w:val="ro-RO"/>
        </w:rPr>
        <w:t xml:space="preserve"> a </w:t>
      </w:r>
      <w:r w:rsidRPr="009921D5">
        <w:rPr>
          <w:lang w:val="ro-RO"/>
        </w:rPr>
        <w:t xml:space="preserve">rituximab au fost </w:t>
      </w:r>
      <w:r>
        <w:rPr>
          <w:lang w:val="ro-RO"/>
        </w:rPr>
        <w:t>raportate cazuri de</w:t>
      </w:r>
      <w:r w:rsidRPr="009921D5">
        <w:rPr>
          <w:lang w:val="ro-RO"/>
        </w:rPr>
        <w:t xml:space="preserve"> </w:t>
      </w:r>
      <w:r w:rsidRPr="00A7122C">
        <w:rPr>
          <w:lang w:val="ro-RO"/>
        </w:rPr>
        <w:t>meningoencefalită</w:t>
      </w:r>
      <w:r w:rsidRPr="009921D5" w:rsidDel="003269AA">
        <w:rPr>
          <w:lang w:val="ro-RO"/>
        </w:rPr>
        <w:t xml:space="preserve"> </w:t>
      </w:r>
      <w:r w:rsidRPr="00785E6E">
        <w:rPr>
          <w:lang w:val="ro-RO"/>
        </w:rPr>
        <w:t>enterovirală</w:t>
      </w:r>
      <w:r>
        <w:rPr>
          <w:lang w:val="ro-RO"/>
        </w:rPr>
        <w:t xml:space="preserve">, </w:t>
      </w:r>
      <w:r w:rsidRPr="00A341F7">
        <w:rPr>
          <w:szCs w:val="22"/>
          <w:lang w:val="ro-RO"/>
        </w:rPr>
        <w:t>inclusiv letale</w:t>
      </w:r>
      <w:r w:rsidRPr="00785E6E">
        <w:rPr>
          <w:lang w:val="ro-RO"/>
        </w:rPr>
        <w:t xml:space="preserve">. </w:t>
      </w:r>
    </w:p>
    <w:p w14:paraId="7B1BE61D" w14:textId="77777777" w:rsidR="0070373D" w:rsidRPr="009921D5" w:rsidRDefault="0070373D" w:rsidP="0070373D">
      <w:pPr>
        <w:tabs>
          <w:tab w:val="left" w:pos="567"/>
        </w:tabs>
        <w:rPr>
          <w:lang w:val="ro-RO"/>
        </w:rPr>
      </w:pPr>
    </w:p>
    <w:p w14:paraId="7857D7E7" w14:textId="77777777" w:rsidR="0070373D" w:rsidRDefault="0070373D" w:rsidP="0070373D">
      <w:pPr>
        <w:tabs>
          <w:tab w:val="left" w:pos="567"/>
        </w:tabs>
        <w:rPr>
          <w:lang w:val="ro-RO"/>
        </w:rPr>
      </w:pPr>
      <w:r w:rsidRPr="006F57C2">
        <w:rPr>
          <w:lang w:val="ro-RO"/>
        </w:rPr>
        <w:t>Rezultate fals-negative la testarea serologică a infecțiilor</w:t>
      </w:r>
    </w:p>
    <w:p w14:paraId="5D02A2F1" w14:textId="77777777" w:rsidR="0070373D" w:rsidRPr="006F57C2" w:rsidRDefault="0070373D" w:rsidP="0070373D">
      <w:pPr>
        <w:tabs>
          <w:tab w:val="left" w:pos="567"/>
        </w:tabs>
        <w:rPr>
          <w:lang w:val="ro-RO"/>
        </w:rPr>
      </w:pPr>
      <w:r w:rsidRPr="00F761A2">
        <w:rPr>
          <w:lang w:val="ro-RO"/>
        </w:rPr>
        <w:t xml:space="preserve">Din cauza riscului de </w:t>
      </w:r>
      <w:r>
        <w:rPr>
          <w:lang w:val="ro-RO"/>
        </w:rPr>
        <w:t>rezultate</w:t>
      </w:r>
      <w:r w:rsidRPr="000C588D">
        <w:rPr>
          <w:lang w:val="ro-RO"/>
        </w:rPr>
        <w:t xml:space="preserve"> </w:t>
      </w:r>
      <w:r w:rsidRPr="00F761A2">
        <w:rPr>
          <w:lang w:val="ro-RO"/>
        </w:rPr>
        <w:t>fals negativ</w:t>
      </w:r>
      <w:r>
        <w:rPr>
          <w:lang w:val="ro-RO"/>
        </w:rPr>
        <w:t xml:space="preserve">e la </w:t>
      </w:r>
      <w:r w:rsidRPr="00F761A2">
        <w:rPr>
          <w:lang w:val="ro-RO"/>
        </w:rPr>
        <w:t>testare</w:t>
      </w:r>
      <w:r>
        <w:rPr>
          <w:lang w:val="ro-RO"/>
        </w:rPr>
        <w:t>a</w:t>
      </w:r>
      <w:r w:rsidRPr="00F761A2">
        <w:rPr>
          <w:lang w:val="ro-RO"/>
        </w:rPr>
        <w:t xml:space="preserve"> serologică a infecțiilor trebuie luate în considerare instrumente de diagnosticare alternative în cazul pacienților care prezintă simptome ce indică boli infecțioase rare, de ex</w:t>
      </w:r>
      <w:r>
        <w:rPr>
          <w:lang w:val="ro-RO"/>
        </w:rPr>
        <w:t>emplu,</w:t>
      </w:r>
      <w:r w:rsidRPr="00F761A2">
        <w:rPr>
          <w:lang w:val="ro-RO"/>
        </w:rPr>
        <w:t xml:space="preserve"> </w:t>
      </w:r>
      <w:r>
        <w:rPr>
          <w:lang w:val="ro-RO"/>
        </w:rPr>
        <w:t>v</w:t>
      </w:r>
      <w:r w:rsidRPr="00F761A2">
        <w:rPr>
          <w:lang w:val="ro-RO"/>
        </w:rPr>
        <w:t>irusul West Nile și neuroborel</w:t>
      </w:r>
      <w:r>
        <w:rPr>
          <w:lang w:val="ro-RO"/>
        </w:rPr>
        <w:t>i</w:t>
      </w:r>
      <w:r w:rsidRPr="00F761A2">
        <w:rPr>
          <w:lang w:val="ro-RO"/>
        </w:rPr>
        <w:t>oza.</w:t>
      </w:r>
    </w:p>
    <w:p w14:paraId="4931D24A" w14:textId="77777777" w:rsidR="007A7A78" w:rsidRPr="009921D5" w:rsidRDefault="007A7A78" w:rsidP="007707C6">
      <w:pPr>
        <w:tabs>
          <w:tab w:val="left" w:pos="567"/>
        </w:tabs>
        <w:rPr>
          <w:szCs w:val="22"/>
          <w:lang w:val="ro-RO"/>
        </w:rPr>
      </w:pPr>
    </w:p>
    <w:p w14:paraId="175D3973" w14:textId="77777777" w:rsidR="007707C6" w:rsidRPr="00F761A2" w:rsidRDefault="007707C6" w:rsidP="007707C6">
      <w:pPr>
        <w:tabs>
          <w:tab w:val="left" w:pos="567"/>
        </w:tabs>
        <w:rPr>
          <w:szCs w:val="22"/>
          <w:u w:val="single"/>
          <w:lang w:val="ro-RO"/>
        </w:rPr>
      </w:pPr>
      <w:r w:rsidRPr="006F57C2">
        <w:rPr>
          <w:szCs w:val="22"/>
          <w:u w:val="single"/>
          <w:lang w:val="ro-RO"/>
        </w:rPr>
        <w:t>Imu</w:t>
      </w:r>
      <w:r w:rsidRPr="00F761A2">
        <w:rPr>
          <w:szCs w:val="22"/>
          <w:u w:val="single"/>
          <w:lang w:val="ro-RO"/>
        </w:rPr>
        <w:t>nizări</w:t>
      </w:r>
    </w:p>
    <w:p w14:paraId="6E71BF13" w14:textId="77777777" w:rsidR="007707C6" w:rsidRPr="003269AA" w:rsidRDefault="007707C6" w:rsidP="007707C6">
      <w:pPr>
        <w:tabs>
          <w:tab w:val="left" w:pos="567"/>
        </w:tabs>
        <w:rPr>
          <w:szCs w:val="22"/>
          <w:u w:val="single"/>
          <w:lang w:val="ro-RO"/>
        </w:rPr>
      </w:pPr>
    </w:p>
    <w:p w14:paraId="1CBC34FD" w14:textId="77777777" w:rsidR="007707C6" w:rsidRPr="00BF29C1" w:rsidRDefault="007707C6" w:rsidP="007707C6">
      <w:pPr>
        <w:rPr>
          <w:szCs w:val="22"/>
          <w:lang w:val="ro-RO"/>
        </w:rPr>
      </w:pPr>
      <w:r w:rsidRPr="00DE793B">
        <w:rPr>
          <w:szCs w:val="22"/>
          <w:lang w:val="ro-RO"/>
        </w:rPr>
        <w:t>Siguranţa imunizării cu vaccinuri virale vii după tratamentul cu MabThera nu a fost studiată pentru pacienţii cu LNH şi de aceea vaccinurile virale vii nu sunt recomandate. Pacienţilor trataţi cu MabThera li se pot administra vaccinuri inactivate</w:t>
      </w:r>
      <w:r w:rsidR="004100F4" w:rsidRPr="00282F3C">
        <w:rPr>
          <w:szCs w:val="22"/>
          <w:lang w:val="ro-RO"/>
        </w:rPr>
        <w:t>; totuşi</w:t>
      </w:r>
      <w:r w:rsidRPr="0070373D">
        <w:rPr>
          <w:szCs w:val="22"/>
          <w:lang w:val="ro-RO"/>
        </w:rPr>
        <w:t>, cu vaccinurile inactivate, ratele de răspuns pot fi scăzute. Într-un studiu nerandomizat, pacienţii cu LNH cu grad scăzut de recădere cărora li s-a administrat MabThera forma farmaceutică intravenoasă în monoterapie, atunci când au fost comparaţi cu grupuri</w:t>
      </w:r>
      <w:r w:rsidRPr="005D5A8A">
        <w:rPr>
          <w:szCs w:val="22"/>
          <w:lang w:val="ro-RO"/>
        </w:rPr>
        <w:t>le de control cu voluntari sănătoşi netrataţi, au avut o rată de răspuns mai scăzută la vaccinarea rapel antitetanic (16% vs. 81%) şi la neoantigenul Keyhole Limpet Haemocyanin (KLH) (4% vs. 69% la o de</w:t>
      </w:r>
      <w:r w:rsidR="00FE0D0A" w:rsidRPr="005D5A8A">
        <w:rPr>
          <w:szCs w:val="22"/>
          <w:lang w:val="ro-RO"/>
        </w:rPr>
        <w:t>te</w:t>
      </w:r>
      <w:r w:rsidRPr="00BF29C1">
        <w:rPr>
          <w:szCs w:val="22"/>
          <w:lang w:val="ro-RO"/>
        </w:rPr>
        <w:t xml:space="preserve">rminare de &gt; 2 ori mai mare a titrului de anticorpi). </w:t>
      </w:r>
    </w:p>
    <w:p w14:paraId="7B4995C3" w14:textId="77777777" w:rsidR="007707C6" w:rsidRPr="005C0AA2" w:rsidRDefault="007707C6" w:rsidP="007707C6">
      <w:pPr>
        <w:rPr>
          <w:szCs w:val="22"/>
          <w:lang w:val="ro-RO"/>
        </w:rPr>
      </w:pPr>
    </w:p>
    <w:p w14:paraId="51036176" w14:textId="77777777" w:rsidR="007707C6" w:rsidRPr="00D04BAC" w:rsidRDefault="007707C6" w:rsidP="007707C6">
      <w:pPr>
        <w:rPr>
          <w:szCs w:val="22"/>
          <w:lang w:val="ro-RO"/>
        </w:rPr>
      </w:pPr>
      <w:r w:rsidRPr="005A3D11">
        <w:rPr>
          <w:szCs w:val="22"/>
          <w:lang w:val="ro-RO"/>
        </w:rPr>
        <w:t>Media titrurilor de anticorpi împotriva unui grup de antigene (Streptococcus pneumoniae, virus gripal A, parotidită epidemică, rubeolă şi varicelă) s-a menţinut pentru o perioadă</w:t>
      </w:r>
      <w:r w:rsidRPr="00D04BAC">
        <w:rPr>
          <w:szCs w:val="22"/>
          <w:lang w:val="ro-RO"/>
        </w:rPr>
        <w:t xml:space="preserve"> de cel puţin 6 luni după tratamentul cu MabThera.</w:t>
      </w:r>
    </w:p>
    <w:p w14:paraId="09BEBD05" w14:textId="77777777" w:rsidR="007707C6" w:rsidRPr="00D04BAC" w:rsidRDefault="007707C6" w:rsidP="007707C6">
      <w:pPr>
        <w:tabs>
          <w:tab w:val="left" w:pos="567"/>
        </w:tabs>
        <w:rPr>
          <w:szCs w:val="22"/>
          <w:lang w:val="ro-RO"/>
        </w:rPr>
      </w:pPr>
    </w:p>
    <w:p w14:paraId="7566116D" w14:textId="77777777" w:rsidR="007707C6" w:rsidRPr="005F3B14" w:rsidRDefault="007707C6" w:rsidP="007707C6">
      <w:pPr>
        <w:rPr>
          <w:szCs w:val="22"/>
          <w:u w:val="single"/>
          <w:lang w:val="ro-RO"/>
        </w:rPr>
      </w:pPr>
      <w:r w:rsidRPr="005F3B14">
        <w:rPr>
          <w:szCs w:val="22"/>
          <w:u w:val="single"/>
          <w:lang w:val="ro-RO"/>
        </w:rPr>
        <w:t>Afecţiuni cutanate</w:t>
      </w:r>
    </w:p>
    <w:p w14:paraId="67B76DAB" w14:textId="77777777" w:rsidR="007707C6" w:rsidRPr="001564FC" w:rsidRDefault="007707C6" w:rsidP="007707C6">
      <w:pPr>
        <w:rPr>
          <w:szCs w:val="22"/>
          <w:u w:val="single"/>
          <w:lang w:val="ro-RO"/>
        </w:rPr>
      </w:pPr>
    </w:p>
    <w:p w14:paraId="02F728B2" w14:textId="77777777" w:rsidR="007707C6" w:rsidRPr="009D2151" w:rsidRDefault="007707C6" w:rsidP="007707C6">
      <w:pPr>
        <w:rPr>
          <w:szCs w:val="22"/>
          <w:lang w:val="ro-RO"/>
        </w:rPr>
      </w:pPr>
      <w:r w:rsidRPr="001564FC">
        <w:rPr>
          <w:szCs w:val="22"/>
          <w:lang w:val="ro-RO"/>
        </w:rPr>
        <w:t>Au fost raportate afecţiuni cutanate severe, cum sunt necroliza epidermică toxică (sindromul Lyell) şi sindromul Stevens-Johnson, unele cu evoluţie letală (vezi pct.4.8). În cazul în c</w:t>
      </w:r>
      <w:r w:rsidRPr="009D2151">
        <w:rPr>
          <w:szCs w:val="22"/>
          <w:lang w:val="ro-RO"/>
        </w:rPr>
        <w:t xml:space="preserve">are apare un astfel de eveniment, suspectat a fi asociat cu administrarea MabThera, tratamentul trebuie întrerupt permanent. </w:t>
      </w:r>
    </w:p>
    <w:p w14:paraId="5EE0D388" w14:textId="77777777" w:rsidR="007707C6" w:rsidRDefault="007707C6" w:rsidP="007707C6">
      <w:pPr>
        <w:tabs>
          <w:tab w:val="left" w:pos="567"/>
        </w:tabs>
        <w:rPr>
          <w:ins w:id="465" w:author="Author"/>
          <w:szCs w:val="22"/>
          <w:lang w:val="ro-RO"/>
        </w:rPr>
      </w:pPr>
    </w:p>
    <w:p w14:paraId="53CE5A01" w14:textId="72C8E483" w:rsidR="00467858" w:rsidRPr="00D15A74" w:rsidRDefault="00467858" w:rsidP="00467858">
      <w:pPr>
        <w:pStyle w:val="QRDHeading3"/>
        <w:rPr>
          <w:ins w:id="466" w:author="Author"/>
        </w:rPr>
      </w:pPr>
      <w:ins w:id="467" w:author="Author">
        <w:r w:rsidRPr="00D15A74">
          <w:t>Excipien</w:t>
        </w:r>
        <w:r>
          <w:t>ți</w:t>
        </w:r>
      </w:ins>
    </w:p>
    <w:p w14:paraId="2E5FB6ED" w14:textId="77777777" w:rsidR="00467858" w:rsidRPr="00D15A74" w:rsidRDefault="00467858" w:rsidP="00467858">
      <w:pPr>
        <w:pStyle w:val="QRDEnBodyText"/>
        <w:rPr>
          <w:ins w:id="468" w:author="Author"/>
          <w:u w:val="single"/>
        </w:rPr>
      </w:pPr>
    </w:p>
    <w:p w14:paraId="55CA3B2F" w14:textId="1FEE759D" w:rsidR="00A2343F" w:rsidRDefault="00A2343F" w:rsidP="00A2343F">
      <w:pPr>
        <w:tabs>
          <w:tab w:val="left" w:pos="567"/>
        </w:tabs>
        <w:rPr>
          <w:ins w:id="469" w:author="Author"/>
          <w:szCs w:val="22"/>
          <w:lang w:val="ro-RO"/>
        </w:rPr>
      </w:pPr>
      <w:ins w:id="470" w:author="Author">
        <w:r w:rsidRPr="0066098B">
          <w:rPr>
            <w:szCs w:val="22"/>
            <w:lang w:val="ro-RO"/>
          </w:rPr>
          <w:t xml:space="preserve">Acest medicament conține </w:t>
        </w:r>
        <w:r>
          <w:rPr>
            <w:szCs w:val="22"/>
            <w:lang w:val="ro-RO"/>
          </w:rPr>
          <w:t>7</w:t>
        </w:r>
        <w:r w:rsidRPr="0066098B">
          <w:rPr>
            <w:szCs w:val="22"/>
            <w:lang w:val="ro-RO"/>
          </w:rPr>
          <w:t>,0</w:t>
        </w:r>
        <w:r>
          <w:rPr>
            <w:szCs w:val="22"/>
            <w:lang w:val="ro-RO"/>
          </w:rPr>
          <w:t>2</w:t>
        </w:r>
        <w:r w:rsidRPr="0066098B">
          <w:rPr>
            <w:szCs w:val="22"/>
            <w:lang w:val="ro-RO"/>
          </w:rPr>
          <w:t xml:space="preserve"> mg de polisorbat 80 per fiecare </w:t>
        </w:r>
        <w:r>
          <w:rPr>
            <w:szCs w:val="22"/>
            <w:lang w:val="ro-RO"/>
          </w:rPr>
          <w:t xml:space="preserve">flacon de 15 ml, care este echivalent cu </w:t>
        </w:r>
        <w:r w:rsidRPr="0066098B">
          <w:rPr>
            <w:szCs w:val="22"/>
            <w:lang w:val="ro-RO"/>
          </w:rPr>
          <w:t>0</w:t>
        </w:r>
        <w:r>
          <w:rPr>
            <w:szCs w:val="22"/>
            <w:lang w:val="ro-RO"/>
          </w:rPr>
          <w:t>,6</w:t>
        </w:r>
        <w:r w:rsidRPr="0066098B">
          <w:rPr>
            <w:szCs w:val="22"/>
            <w:lang w:val="ro-RO"/>
          </w:rPr>
          <w:t xml:space="preserve"> mg/m</w:t>
        </w:r>
        <w:r>
          <w:rPr>
            <w:szCs w:val="22"/>
            <w:lang w:val="ro-RO"/>
          </w:rPr>
          <w:t>l</w:t>
        </w:r>
        <w:r w:rsidRPr="0066098B">
          <w:rPr>
            <w:szCs w:val="22"/>
            <w:lang w:val="ro-RO"/>
          </w:rPr>
          <w:t>. Polisorbații pot determina reacții alergice.</w:t>
        </w:r>
      </w:ins>
    </w:p>
    <w:p w14:paraId="0B199EFC" w14:textId="77777777" w:rsidR="00467858" w:rsidRPr="009D2151" w:rsidRDefault="00467858" w:rsidP="007707C6">
      <w:pPr>
        <w:tabs>
          <w:tab w:val="left" w:pos="567"/>
        </w:tabs>
        <w:rPr>
          <w:szCs w:val="22"/>
          <w:lang w:val="ro-RO"/>
        </w:rPr>
      </w:pPr>
    </w:p>
    <w:p w14:paraId="72200250" w14:textId="77777777" w:rsidR="007707C6" w:rsidRPr="006D4CB1" w:rsidRDefault="007707C6" w:rsidP="007707C6">
      <w:pPr>
        <w:tabs>
          <w:tab w:val="left" w:pos="567"/>
        </w:tabs>
        <w:outlineLvl w:val="0"/>
        <w:rPr>
          <w:b/>
          <w:szCs w:val="22"/>
          <w:lang w:val="ro-RO"/>
        </w:rPr>
      </w:pPr>
      <w:r w:rsidRPr="006D4CB1">
        <w:rPr>
          <w:b/>
          <w:szCs w:val="22"/>
          <w:lang w:val="ro-RO"/>
        </w:rPr>
        <w:t>4.5</w:t>
      </w:r>
      <w:r w:rsidRPr="006D4CB1">
        <w:rPr>
          <w:b/>
          <w:szCs w:val="22"/>
          <w:lang w:val="ro-RO"/>
        </w:rPr>
        <w:tab/>
        <w:t>Interacţiuni cu alte medicamente şi alte forme de interacţiune</w:t>
      </w:r>
    </w:p>
    <w:p w14:paraId="5105BC36" w14:textId="77777777" w:rsidR="007707C6" w:rsidRPr="006D4CB1" w:rsidRDefault="007707C6" w:rsidP="007707C6">
      <w:pPr>
        <w:tabs>
          <w:tab w:val="left" w:pos="567"/>
        </w:tabs>
        <w:rPr>
          <w:szCs w:val="22"/>
          <w:lang w:val="ro-RO"/>
        </w:rPr>
      </w:pPr>
    </w:p>
    <w:p w14:paraId="641234EA" w14:textId="77777777" w:rsidR="007707C6" w:rsidRPr="002C113F" w:rsidRDefault="007707C6" w:rsidP="007707C6">
      <w:pPr>
        <w:tabs>
          <w:tab w:val="left" w:pos="567"/>
        </w:tabs>
        <w:outlineLvl w:val="0"/>
        <w:rPr>
          <w:szCs w:val="22"/>
          <w:lang w:val="ro-RO"/>
        </w:rPr>
      </w:pPr>
      <w:r w:rsidRPr="006D4CB1">
        <w:rPr>
          <w:szCs w:val="22"/>
          <w:lang w:val="ro-RO"/>
        </w:rPr>
        <w:t>În prezent, există date limitate referitoare la posibilele in</w:t>
      </w:r>
      <w:r w:rsidRPr="002C113F">
        <w:rPr>
          <w:szCs w:val="22"/>
          <w:lang w:val="ro-RO"/>
        </w:rPr>
        <w:t xml:space="preserve">teracţiuni ale altor medicamente cu MabThera. </w:t>
      </w:r>
    </w:p>
    <w:p w14:paraId="2984D1EC" w14:textId="77777777" w:rsidR="007707C6" w:rsidRPr="005D4E52" w:rsidRDefault="007707C6" w:rsidP="007707C6">
      <w:pPr>
        <w:tabs>
          <w:tab w:val="left" w:pos="567"/>
        </w:tabs>
        <w:rPr>
          <w:szCs w:val="22"/>
          <w:lang w:val="ro-RO"/>
        </w:rPr>
      </w:pPr>
    </w:p>
    <w:p w14:paraId="67760733" w14:textId="77777777" w:rsidR="007707C6" w:rsidRPr="00A96092" w:rsidRDefault="007707C6" w:rsidP="007707C6">
      <w:pPr>
        <w:tabs>
          <w:tab w:val="left" w:pos="567"/>
        </w:tabs>
        <w:rPr>
          <w:szCs w:val="22"/>
          <w:lang w:val="ro-RO"/>
        </w:rPr>
      </w:pPr>
      <w:r w:rsidRPr="00A96092">
        <w:rPr>
          <w:szCs w:val="22"/>
          <w:lang w:val="ro-RO"/>
        </w:rPr>
        <w:t>Administrarea concomitentă cu MabThera nu pare a avea efect asupra farmacocineticii fludarabinei sau ciclofosfamidei. În plus, nu a existat niciun efect aparent al fludarabinei şi ciclofosfamidei asupra farmacocineticii MabThera.</w:t>
      </w:r>
    </w:p>
    <w:p w14:paraId="35FF1FC5" w14:textId="77777777" w:rsidR="007707C6" w:rsidRPr="001A6071" w:rsidRDefault="007707C6" w:rsidP="007707C6">
      <w:pPr>
        <w:tabs>
          <w:tab w:val="left" w:pos="567"/>
        </w:tabs>
        <w:rPr>
          <w:szCs w:val="22"/>
          <w:lang w:val="ro-RO"/>
        </w:rPr>
      </w:pPr>
    </w:p>
    <w:p w14:paraId="1772A628" w14:textId="77777777" w:rsidR="007707C6" w:rsidRPr="00BF2262" w:rsidRDefault="007707C6" w:rsidP="007707C6">
      <w:pPr>
        <w:tabs>
          <w:tab w:val="left" w:pos="567"/>
        </w:tabs>
        <w:rPr>
          <w:szCs w:val="22"/>
          <w:lang w:val="ro-RO"/>
        </w:rPr>
      </w:pPr>
      <w:r w:rsidRPr="00360F65">
        <w:rPr>
          <w:szCs w:val="22"/>
          <w:lang w:val="ro-RO"/>
        </w:rPr>
        <w:t xml:space="preserve">Pacienţii cu titruri de anticorpi umani anti-şoarece (HAMA) </w:t>
      </w:r>
      <w:r w:rsidR="00E06C41" w:rsidRPr="00BF2262">
        <w:rPr>
          <w:szCs w:val="22"/>
          <w:lang w:val="ro-RO"/>
        </w:rPr>
        <w:t xml:space="preserve">sau anticorpi anti-medicament (ADA) </w:t>
      </w:r>
      <w:r w:rsidRPr="00BF2262">
        <w:rPr>
          <w:szCs w:val="22"/>
          <w:lang w:val="ro-RO"/>
        </w:rPr>
        <w:t>pot dezvolta reacţii alergice sau de hipersensibilitate atunci când li se administrează alţi anticorpi monoclonali pentru diagnostic sau tratament.</w:t>
      </w:r>
    </w:p>
    <w:p w14:paraId="245CFAFD" w14:textId="77777777" w:rsidR="007707C6" w:rsidRPr="00BF2262" w:rsidRDefault="007707C6" w:rsidP="007707C6">
      <w:pPr>
        <w:tabs>
          <w:tab w:val="left" w:pos="567"/>
        </w:tabs>
        <w:rPr>
          <w:szCs w:val="22"/>
          <w:lang w:val="ro-RO"/>
        </w:rPr>
      </w:pPr>
    </w:p>
    <w:p w14:paraId="1E158711" w14:textId="77777777" w:rsidR="007707C6" w:rsidRPr="00BF2262" w:rsidRDefault="007707C6" w:rsidP="007707C6">
      <w:pPr>
        <w:keepNext/>
        <w:keepLines/>
        <w:tabs>
          <w:tab w:val="left" w:pos="567"/>
        </w:tabs>
        <w:outlineLvl w:val="0"/>
        <w:rPr>
          <w:b/>
          <w:szCs w:val="22"/>
          <w:lang w:val="ro-RO"/>
        </w:rPr>
      </w:pPr>
      <w:r w:rsidRPr="00BF2262">
        <w:rPr>
          <w:b/>
          <w:szCs w:val="22"/>
          <w:lang w:val="ro-RO"/>
        </w:rPr>
        <w:t>4.6</w:t>
      </w:r>
      <w:r w:rsidRPr="00BF2262">
        <w:rPr>
          <w:b/>
          <w:szCs w:val="22"/>
          <w:lang w:val="ro-RO"/>
        </w:rPr>
        <w:tab/>
        <w:t>Fertilitatea, sarcina şi alăptarea</w:t>
      </w:r>
    </w:p>
    <w:p w14:paraId="3AEB51C5" w14:textId="77777777" w:rsidR="007707C6" w:rsidRPr="00BF2262" w:rsidRDefault="007707C6" w:rsidP="007707C6">
      <w:pPr>
        <w:keepNext/>
        <w:keepLines/>
        <w:tabs>
          <w:tab w:val="left" w:pos="567"/>
        </w:tabs>
        <w:rPr>
          <w:szCs w:val="22"/>
          <w:lang w:val="ro-RO"/>
        </w:rPr>
      </w:pPr>
    </w:p>
    <w:p w14:paraId="70ACCE0D" w14:textId="77777777" w:rsidR="007707C6" w:rsidRPr="00BF2262" w:rsidRDefault="007707C6" w:rsidP="007707C6">
      <w:pPr>
        <w:keepNext/>
        <w:keepLines/>
        <w:tabs>
          <w:tab w:val="left" w:pos="567"/>
        </w:tabs>
        <w:rPr>
          <w:szCs w:val="22"/>
          <w:u w:val="single"/>
          <w:lang w:val="ro-RO"/>
        </w:rPr>
      </w:pPr>
      <w:r w:rsidRPr="00BF2262">
        <w:rPr>
          <w:szCs w:val="22"/>
          <w:u w:val="single"/>
          <w:lang w:val="ro-RO"/>
        </w:rPr>
        <w:t>Contracepţia la bărbaţi şi femei</w:t>
      </w:r>
    </w:p>
    <w:p w14:paraId="3069C09C" w14:textId="77777777" w:rsidR="007707C6" w:rsidRPr="00BF2262" w:rsidRDefault="007707C6" w:rsidP="007707C6">
      <w:pPr>
        <w:keepNext/>
        <w:keepLines/>
        <w:tabs>
          <w:tab w:val="left" w:pos="567"/>
        </w:tabs>
        <w:rPr>
          <w:szCs w:val="22"/>
          <w:u w:val="single"/>
          <w:lang w:val="ro-RO"/>
        </w:rPr>
      </w:pPr>
    </w:p>
    <w:p w14:paraId="640EEC1F" w14:textId="77777777" w:rsidR="007707C6" w:rsidRPr="00BF2262" w:rsidRDefault="007707C6" w:rsidP="007707C6">
      <w:pPr>
        <w:tabs>
          <w:tab w:val="left" w:pos="567"/>
        </w:tabs>
        <w:rPr>
          <w:szCs w:val="22"/>
          <w:lang w:val="ro-RO"/>
        </w:rPr>
      </w:pPr>
      <w:r w:rsidRPr="00BF2262">
        <w:rPr>
          <w:szCs w:val="22"/>
          <w:lang w:val="ro-RO"/>
        </w:rPr>
        <w:t>Datorită timpului mare de retenţie a rituximab la pacienţii cu depleţie a celulelor</w:t>
      </w:r>
      <w:r w:rsidR="005F3008">
        <w:rPr>
          <w:szCs w:val="22"/>
          <w:lang w:val="ro-RO"/>
        </w:rPr>
        <w:t>-</w:t>
      </w:r>
      <w:r w:rsidRPr="00BF2262">
        <w:rPr>
          <w:szCs w:val="22"/>
          <w:lang w:val="ro-RO"/>
        </w:rPr>
        <w:t>B, femeile aflate în perioada fertilă trebuie să utilizeze metode contraceptive eficace în timpul tratamentului şi timp de 12 luni după tratamentul cu MabThera.</w:t>
      </w:r>
    </w:p>
    <w:p w14:paraId="2B855E18" w14:textId="77777777" w:rsidR="007707C6" w:rsidRPr="00BF2262" w:rsidRDefault="007707C6" w:rsidP="007707C6">
      <w:pPr>
        <w:tabs>
          <w:tab w:val="left" w:pos="567"/>
        </w:tabs>
        <w:rPr>
          <w:szCs w:val="22"/>
          <w:lang w:val="ro-RO"/>
        </w:rPr>
      </w:pPr>
    </w:p>
    <w:p w14:paraId="367789B9" w14:textId="77777777" w:rsidR="007707C6" w:rsidRPr="00BF2262" w:rsidRDefault="007707C6" w:rsidP="007707C6">
      <w:pPr>
        <w:tabs>
          <w:tab w:val="left" w:pos="567"/>
        </w:tabs>
        <w:rPr>
          <w:szCs w:val="22"/>
          <w:u w:val="single"/>
          <w:lang w:val="ro-RO"/>
        </w:rPr>
      </w:pPr>
      <w:r w:rsidRPr="00BF2262">
        <w:rPr>
          <w:szCs w:val="22"/>
          <w:u w:val="single"/>
          <w:lang w:val="ro-RO"/>
        </w:rPr>
        <w:t>Sarcina</w:t>
      </w:r>
    </w:p>
    <w:p w14:paraId="22EB513B" w14:textId="77777777" w:rsidR="007707C6" w:rsidRPr="00BF2262" w:rsidRDefault="007707C6" w:rsidP="007707C6">
      <w:pPr>
        <w:tabs>
          <w:tab w:val="left" w:pos="567"/>
        </w:tabs>
        <w:rPr>
          <w:szCs w:val="22"/>
          <w:u w:val="single"/>
          <w:lang w:val="ro-RO"/>
        </w:rPr>
      </w:pPr>
    </w:p>
    <w:p w14:paraId="389801CD" w14:textId="77777777" w:rsidR="007707C6" w:rsidRPr="00BF2262" w:rsidRDefault="007707C6" w:rsidP="007707C6">
      <w:pPr>
        <w:tabs>
          <w:tab w:val="left" w:pos="567"/>
        </w:tabs>
        <w:rPr>
          <w:szCs w:val="22"/>
          <w:lang w:val="ro-RO"/>
        </w:rPr>
      </w:pPr>
      <w:r w:rsidRPr="00BF2262">
        <w:rPr>
          <w:szCs w:val="22"/>
          <w:lang w:val="ro-RO"/>
        </w:rPr>
        <w:t>Este cunoscut faptul că imunoglobulinele IgG traversează bariera feto-placentară.</w:t>
      </w:r>
    </w:p>
    <w:p w14:paraId="3A89E63F" w14:textId="77777777" w:rsidR="007707C6" w:rsidRPr="00BF2262" w:rsidRDefault="007707C6" w:rsidP="007707C6">
      <w:pPr>
        <w:tabs>
          <w:tab w:val="left" w:pos="567"/>
        </w:tabs>
        <w:rPr>
          <w:szCs w:val="22"/>
          <w:lang w:val="ro-RO"/>
        </w:rPr>
      </w:pPr>
    </w:p>
    <w:p w14:paraId="5752D162" w14:textId="77777777" w:rsidR="007707C6" w:rsidRPr="00BF2262" w:rsidRDefault="007707C6" w:rsidP="007707C6">
      <w:pPr>
        <w:tabs>
          <w:tab w:val="left" w:pos="567"/>
        </w:tabs>
        <w:rPr>
          <w:szCs w:val="22"/>
          <w:lang w:val="ro-RO"/>
        </w:rPr>
      </w:pPr>
      <w:r w:rsidRPr="00BF2262">
        <w:rPr>
          <w:szCs w:val="22"/>
          <w:lang w:val="ro-RO"/>
        </w:rPr>
        <w:t>Numărul de celule-B la nou-născuţii umani, după expunerea maternă la MabThera, nu a fost analizat în studiile clinice. Deşi nu există date adecvate şi bine controlate din studii la femeile gravide, totuşi, au fost raportate depleţia tranzitorie a celulelor</w:t>
      </w:r>
      <w:r w:rsidR="005F3008">
        <w:rPr>
          <w:szCs w:val="22"/>
          <w:lang w:val="ro-RO"/>
        </w:rPr>
        <w:t>-</w:t>
      </w:r>
      <w:r w:rsidRPr="00BF2262">
        <w:rPr>
          <w:szCs w:val="22"/>
          <w:lang w:val="ro-RO"/>
        </w:rPr>
        <w:t>B şi limfocitopenie la unii sugari ai căror mame au fost expuse la MabThera în timpul sarcinii. Efecte similare au fost observate în studiile la animale (vezi pct.</w:t>
      </w:r>
      <w:r w:rsidR="005F3008">
        <w:rPr>
          <w:szCs w:val="22"/>
          <w:lang w:val="ro-RO"/>
        </w:rPr>
        <w:t xml:space="preserve"> </w:t>
      </w:r>
      <w:r w:rsidRPr="00BF2262">
        <w:rPr>
          <w:szCs w:val="22"/>
          <w:lang w:val="ro-RO"/>
        </w:rPr>
        <w:t>5.3). Din aceste motive, MabThera</w:t>
      </w:r>
      <w:r w:rsidRPr="00BF2262">
        <w:rPr>
          <w:i/>
          <w:szCs w:val="22"/>
          <w:lang w:val="ro-RO"/>
        </w:rPr>
        <w:t xml:space="preserve"> </w:t>
      </w:r>
      <w:r w:rsidRPr="00BF2262">
        <w:rPr>
          <w:szCs w:val="22"/>
          <w:lang w:val="ro-RO"/>
        </w:rPr>
        <w:t>nu trebuie administrată femeilor gravide decât dacă beneficiile posibile justifică riscul potenţial.</w:t>
      </w:r>
    </w:p>
    <w:p w14:paraId="1F3775EB" w14:textId="77777777" w:rsidR="007707C6" w:rsidRPr="00BF2262" w:rsidRDefault="007707C6" w:rsidP="007707C6">
      <w:pPr>
        <w:tabs>
          <w:tab w:val="left" w:pos="567"/>
        </w:tabs>
        <w:rPr>
          <w:szCs w:val="22"/>
          <w:lang w:val="ro-RO"/>
        </w:rPr>
      </w:pPr>
    </w:p>
    <w:p w14:paraId="2DB37FA1" w14:textId="77777777" w:rsidR="007707C6" w:rsidRPr="00BF2262" w:rsidRDefault="007707C6" w:rsidP="007707C6">
      <w:pPr>
        <w:tabs>
          <w:tab w:val="left" w:pos="567"/>
        </w:tabs>
        <w:rPr>
          <w:szCs w:val="22"/>
          <w:lang w:val="ro-RO"/>
        </w:rPr>
      </w:pPr>
      <w:r w:rsidRPr="00BF2262">
        <w:rPr>
          <w:szCs w:val="22"/>
          <w:u w:val="single"/>
          <w:lang w:val="ro-RO"/>
        </w:rPr>
        <w:t>Alăptarea</w:t>
      </w:r>
    </w:p>
    <w:p w14:paraId="5A34135C" w14:textId="77777777" w:rsidR="007707C6" w:rsidRPr="00BF2262" w:rsidRDefault="007707C6" w:rsidP="007707C6">
      <w:pPr>
        <w:tabs>
          <w:tab w:val="left" w:pos="567"/>
        </w:tabs>
        <w:rPr>
          <w:szCs w:val="22"/>
          <w:lang w:val="ro-RO"/>
        </w:rPr>
      </w:pPr>
    </w:p>
    <w:p w14:paraId="1AD7A264" w14:textId="77777777" w:rsidR="007707C6" w:rsidRPr="00BF2262" w:rsidRDefault="0096749D" w:rsidP="007707C6">
      <w:pPr>
        <w:tabs>
          <w:tab w:val="left" w:pos="567"/>
        </w:tabs>
        <w:rPr>
          <w:szCs w:val="22"/>
          <w:lang w:val="ro-RO"/>
        </w:rPr>
      </w:pPr>
      <w:r w:rsidRPr="00BF2262">
        <w:rPr>
          <w:szCs w:val="22"/>
          <w:lang w:val="ro-RO"/>
        </w:rPr>
        <w:t xml:space="preserve">Datele limitate privind excreția rituximabului în laptele matern sugerează </w:t>
      </w:r>
      <w:r w:rsidR="003809EA" w:rsidRPr="00BF2262">
        <w:rPr>
          <w:szCs w:val="22"/>
          <w:lang w:val="ro-RO"/>
        </w:rPr>
        <w:t xml:space="preserve">concentrații </w:t>
      </w:r>
      <w:r w:rsidRPr="00BF2262">
        <w:rPr>
          <w:szCs w:val="22"/>
          <w:lang w:val="ro-RO"/>
        </w:rPr>
        <w:t xml:space="preserve">foarte scăzute de </w:t>
      </w:r>
      <w:r w:rsidR="003809EA" w:rsidRPr="00BF2262">
        <w:rPr>
          <w:szCs w:val="22"/>
          <w:lang w:val="ro-RO"/>
        </w:rPr>
        <w:t xml:space="preserve">rituximab în </w:t>
      </w:r>
      <w:r w:rsidRPr="00BF2262">
        <w:rPr>
          <w:szCs w:val="22"/>
          <w:lang w:val="ro-RO"/>
        </w:rPr>
        <w:t xml:space="preserve">lapte (doza relativă la sugar mai mică de 0,4%). Puține cazuri de monitorizare a sugarilor alăptați descriu creșterea și dezvoltarea normală până la </w:t>
      </w:r>
      <w:r w:rsidR="003809EA" w:rsidRPr="00BF2262">
        <w:rPr>
          <w:szCs w:val="22"/>
          <w:lang w:val="ro-RO"/>
        </w:rPr>
        <w:t>2</w:t>
      </w:r>
      <w:r w:rsidRPr="00BF2262">
        <w:rPr>
          <w:szCs w:val="22"/>
          <w:lang w:val="ro-RO"/>
        </w:rPr>
        <w:t xml:space="preserve"> ani. Cu toate acestea, deoarece aceste date sunt limitate și rezultatele pe termen lung ale sugarilor alăptați rămân necunoscute, alăptarea nu este recomandată în timpul tratamentului cu rituximab și în mod optim timp de </w:t>
      </w:r>
      <w:r w:rsidR="003809EA" w:rsidRPr="00BF2262">
        <w:rPr>
          <w:szCs w:val="22"/>
          <w:lang w:val="ro-RO"/>
        </w:rPr>
        <w:t xml:space="preserve">6 </w:t>
      </w:r>
      <w:r w:rsidRPr="00BF2262">
        <w:rPr>
          <w:szCs w:val="22"/>
          <w:lang w:val="ro-RO"/>
        </w:rPr>
        <w:t>luni după încheierea tratamentului cu rituximab.</w:t>
      </w:r>
    </w:p>
    <w:p w14:paraId="5D7D945E" w14:textId="77777777" w:rsidR="007707C6" w:rsidRPr="00BF2262" w:rsidRDefault="007707C6" w:rsidP="007707C6">
      <w:pPr>
        <w:tabs>
          <w:tab w:val="left" w:pos="567"/>
        </w:tabs>
        <w:rPr>
          <w:szCs w:val="22"/>
          <w:u w:val="single"/>
          <w:lang w:val="ro-RO"/>
        </w:rPr>
      </w:pPr>
    </w:p>
    <w:p w14:paraId="35B1C346" w14:textId="77777777" w:rsidR="007707C6" w:rsidRPr="00BF2262" w:rsidRDefault="007707C6" w:rsidP="007707C6">
      <w:pPr>
        <w:tabs>
          <w:tab w:val="left" w:pos="567"/>
        </w:tabs>
        <w:rPr>
          <w:szCs w:val="22"/>
          <w:u w:val="single"/>
          <w:lang w:val="ro-RO"/>
        </w:rPr>
      </w:pPr>
      <w:r w:rsidRPr="00BF2262">
        <w:rPr>
          <w:szCs w:val="22"/>
          <w:u w:val="single"/>
          <w:lang w:val="ro-RO"/>
        </w:rPr>
        <w:t>Fertilitatea</w:t>
      </w:r>
    </w:p>
    <w:p w14:paraId="7F9D2832" w14:textId="77777777" w:rsidR="007707C6" w:rsidRPr="00BF2262" w:rsidRDefault="007707C6" w:rsidP="007707C6">
      <w:pPr>
        <w:tabs>
          <w:tab w:val="left" w:pos="567"/>
        </w:tabs>
        <w:rPr>
          <w:szCs w:val="22"/>
          <w:u w:val="single"/>
          <w:lang w:val="ro-RO"/>
        </w:rPr>
      </w:pPr>
    </w:p>
    <w:p w14:paraId="4B1C0937" w14:textId="77777777" w:rsidR="007707C6" w:rsidRPr="00BF2262" w:rsidRDefault="007707C6" w:rsidP="007707C6">
      <w:pPr>
        <w:tabs>
          <w:tab w:val="left" w:pos="567"/>
          <w:tab w:val="left" w:pos="2970"/>
        </w:tabs>
        <w:rPr>
          <w:szCs w:val="22"/>
          <w:lang w:val="ro-RO"/>
        </w:rPr>
      </w:pPr>
      <w:r w:rsidRPr="00BF2262">
        <w:rPr>
          <w:szCs w:val="22"/>
          <w:lang w:val="ro-RO"/>
        </w:rPr>
        <w:t>Studiile la animale nu au relevat efecte ale rituximab sau ale hialuronidazei umane recombinante (rHuPH20) asupra organelor de reproducere.</w:t>
      </w:r>
    </w:p>
    <w:p w14:paraId="0D9A50FC" w14:textId="77777777" w:rsidR="007707C6" w:rsidRPr="00BF2262" w:rsidRDefault="007707C6" w:rsidP="007707C6">
      <w:pPr>
        <w:tabs>
          <w:tab w:val="left" w:pos="567"/>
        </w:tabs>
        <w:rPr>
          <w:szCs w:val="22"/>
          <w:lang w:val="ro-RO"/>
        </w:rPr>
      </w:pPr>
    </w:p>
    <w:p w14:paraId="74218A64" w14:textId="77777777" w:rsidR="007707C6" w:rsidRPr="00BF2262" w:rsidRDefault="007707C6" w:rsidP="007707C6">
      <w:pPr>
        <w:tabs>
          <w:tab w:val="left" w:pos="567"/>
        </w:tabs>
        <w:outlineLvl w:val="0"/>
        <w:rPr>
          <w:b/>
          <w:szCs w:val="22"/>
          <w:lang w:val="ro-RO"/>
        </w:rPr>
      </w:pPr>
      <w:r w:rsidRPr="00BF2262">
        <w:rPr>
          <w:b/>
          <w:szCs w:val="22"/>
          <w:lang w:val="ro-RO"/>
        </w:rPr>
        <w:t>4.7</w:t>
      </w:r>
      <w:r w:rsidRPr="00BF2262">
        <w:rPr>
          <w:b/>
          <w:szCs w:val="22"/>
          <w:lang w:val="ro-RO"/>
        </w:rPr>
        <w:tab/>
        <w:t>Efecte asupra capacităţii de a conduce vehicule şi de a folosi utilaje</w:t>
      </w:r>
    </w:p>
    <w:p w14:paraId="45C71D08" w14:textId="77777777" w:rsidR="007707C6" w:rsidRPr="00BF2262" w:rsidRDefault="007707C6" w:rsidP="007707C6">
      <w:pPr>
        <w:tabs>
          <w:tab w:val="left" w:pos="567"/>
        </w:tabs>
        <w:rPr>
          <w:b/>
          <w:szCs w:val="22"/>
          <w:lang w:val="ro-RO"/>
        </w:rPr>
      </w:pPr>
    </w:p>
    <w:p w14:paraId="02B19BBE" w14:textId="77777777" w:rsidR="007707C6" w:rsidRPr="00BF2262" w:rsidRDefault="007707C6" w:rsidP="007707C6">
      <w:pPr>
        <w:tabs>
          <w:tab w:val="left" w:pos="567"/>
        </w:tabs>
        <w:rPr>
          <w:szCs w:val="22"/>
          <w:lang w:val="ro-RO"/>
        </w:rPr>
      </w:pPr>
      <w:r w:rsidRPr="00BF2262">
        <w:rPr>
          <w:szCs w:val="22"/>
          <w:lang w:val="ro-RO"/>
        </w:rPr>
        <w:t>Nu s-au efectuat studii privind efectele MabThera asupra capacităţii de a conduce vehicule şi de a folosi utilaje, deşi activitatea farmacologică şi reacţiile adverse raportate sugerează că MabThera nu ar avea nicio influenţă sau ar avea o influenţă neglijabilă asupra capacităţii de a conduce vehicule şi de a folosi utilaje.</w:t>
      </w:r>
    </w:p>
    <w:p w14:paraId="72B087B6" w14:textId="77777777" w:rsidR="007707C6" w:rsidRPr="00BF2262" w:rsidRDefault="007707C6" w:rsidP="007707C6">
      <w:pPr>
        <w:tabs>
          <w:tab w:val="left" w:pos="567"/>
        </w:tabs>
        <w:rPr>
          <w:szCs w:val="22"/>
          <w:lang w:val="ro-RO"/>
        </w:rPr>
      </w:pPr>
    </w:p>
    <w:p w14:paraId="79533A17" w14:textId="77777777" w:rsidR="007707C6" w:rsidRPr="00BF2262" w:rsidRDefault="007707C6" w:rsidP="007707C6">
      <w:pPr>
        <w:tabs>
          <w:tab w:val="left" w:pos="567"/>
        </w:tabs>
        <w:rPr>
          <w:b/>
          <w:szCs w:val="22"/>
          <w:lang w:val="ro-RO"/>
        </w:rPr>
      </w:pPr>
      <w:r w:rsidRPr="00BF2262">
        <w:rPr>
          <w:b/>
          <w:szCs w:val="22"/>
          <w:lang w:val="ro-RO"/>
        </w:rPr>
        <w:t>4.8</w:t>
      </w:r>
      <w:r w:rsidRPr="00BF2262">
        <w:rPr>
          <w:b/>
          <w:szCs w:val="22"/>
          <w:lang w:val="ro-RO"/>
        </w:rPr>
        <w:tab/>
        <w:t>Reacţii adverse</w:t>
      </w:r>
    </w:p>
    <w:p w14:paraId="08E8878F" w14:textId="77777777" w:rsidR="007707C6" w:rsidRPr="00BF2262" w:rsidRDefault="007707C6" w:rsidP="007707C6">
      <w:pPr>
        <w:tabs>
          <w:tab w:val="left" w:pos="567"/>
        </w:tabs>
        <w:rPr>
          <w:b/>
          <w:szCs w:val="22"/>
          <w:lang w:val="ro-RO"/>
        </w:rPr>
      </w:pPr>
    </w:p>
    <w:p w14:paraId="5BA52E86" w14:textId="77777777" w:rsidR="007707C6" w:rsidRPr="00BF2262" w:rsidRDefault="007707C6" w:rsidP="007707C6">
      <w:pPr>
        <w:tabs>
          <w:tab w:val="left" w:pos="567"/>
        </w:tabs>
        <w:rPr>
          <w:szCs w:val="22"/>
          <w:lang w:val="ro-RO"/>
        </w:rPr>
      </w:pPr>
      <w:r w:rsidRPr="00BF2262">
        <w:rPr>
          <w:szCs w:val="22"/>
          <w:lang w:val="ro-RO"/>
        </w:rPr>
        <w:t xml:space="preserve">Informaţiile furnizate la acest punct se referă la utilizarea MabThera în oncologie. Pentru informaţii referitoare la indicaţiile autoimune, vă rugăm să vedeţi RCP-ul pentru MabThera forma farmaceutică intravenoasă. </w:t>
      </w:r>
    </w:p>
    <w:p w14:paraId="6AF69FA5" w14:textId="77777777" w:rsidR="007707C6" w:rsidRPr="00BF2262" w:rsidRDefault="007707C6" w:rsidP="007707C6">
      <w:pPr>
        <w:rPr>
          <w:szCs w:val="22"/>
          <w:lang w:val="ro-RO"/>
        </w:rPr>
      </w:pPr>
    </w:p>
    <w:p w14:paraId="12577C66" w14:textId="77777777" w:rsidR="007707C6" w:rsidRPr="00BF2262" w:rsidRDefault="007707C6" w:rsidP="007707C6">
      <w:pPr>
        <w:rPr>
          <w:szCs w:val="22"/>
          <w:u w:val="single"/>
          <w:lang w:val="ro-RO"/>
        </w:rPr>
      </w:pPr>
      <w:r w:rsidRPr="00BF2262">
        <w:rPr>
          <w:szCs w:val="22"/>
          <w:u w:val="single"/>
          <w:lang w:val="ro-RO"/>
        </w:rPr>
        <w:t>Rezumatul profilului de siguranţă</w:t>
      </w:r>
    </w:p>
    <w:p w14:paraId="414C077B" w14:textId="77777777" w:rsidR="007707C6" w:rsidRPr="00BF2262" w:rsidRDefault="007707C6" w:rsidP="007707C6">
      <w:pPr>
        <w:rPr>
          <w:szCs w:val="22"/>
          <w:lang w:val="ro-RO"/>
        </w:rPr>
      </w:pPr>
    </w:p>
    <w:p w14:paraId="1CC7DCE4" w14:textId="77777777" w:rsidR="007707C6" w:rsidRPr="00BF2262" w:rsidRDefault="007707C6" w:rsidP="007707C6">
      <w:pPr>
        <w:rPr>
          <w:szCs w:val="22"/>
          <w:lang w:val="ro-RO"/>
        </w:rPr>
      </w:pPr>
      <w:r w:rsidRPr="00BF2262">
        <w:rPr>
          <w:szCs w:val="22"/>
          <w:lang w:val="ro-RO"/>
        </w:rPr>
        <w:t>În timpul programului de dezvoltare, profilul de siguranţă al MabThera forma farmaceutică subcutanată a fost comparabil cu cel al formei farmaceutice intravenoase</w:t>
      </w:r>
      <w:r w:rsidR="000B58C4" w:rsidRPr="00BF2262">
        <w:rPr>
          <w:szCs w:val="22"/>
          <w:lang w:val="ro-RO"/>
        </w:rPr>
        <w:t>,</w:t>
      </w:r>
      <w:r w:rsidRPr="00BF2262">
        <w:rPr>
          <w:szCs w:val="22"/>
          <w:lang w:val="ro-RO"/>
        </w:rPr>
        <w:t xml:space="preserve"> cu excepţia reacţiilor </w:t>
      </w:r>
      <w:r w:rsidR="00FD0DC5" w:rsidRPr="00BF2262">
        <w:rPr>
          <w:szCs w:val="22"/>
          <w:lang w:val="ro-RO"/>
        </w:rPr>
        <w:t xml:space="preserve">cutanate </w:t>
      </w:r>
      <w:r w:rsidRPr="00BF2262">
        <w:rPr>
          <w:szCs w:val="22"/>
          <w:lang w:val="ro-RO"/>
        </w:rPr>
        <w:t>locale.</w:t>
      </w:r>
      <w:r w:rsidR="00FD0DC5" w:rsidRPr="00BF2262">
        <w:rPr>
          <w:szCs w:val="22"/>
          <w:lang w:val="ro-RO"/>
        </w:rPr>
        <w:t xml:space="preserve"> </w:t>
      </w:r>
      <w:r w:rsidR="000B58C4" w:rsidRPr="00BF2262">
        <w:rPr>
          <w:szCs w:val="22"/>
          <w:lang w:val="ro-RO"/>
        </w:rPr>
        <w:t>Reacţiile cutanate locale, inclusiv reacţiile de la locul injectării, au fost foarte frecvente l</w:t>
      </w:r>
      <w:r w:rsidRPr="00BF2262">
        <w:rPr>
          <w:szCs w:val="22"/>
          <w:lang w:val="ro-RO"/>
        </w:rPr>
        <w:t>a pacienţii trataţi cu MabThera forma farmaceutică subcutanată</w:t>
      </w:r>
      <w:r w:rsidR="003C4280" w:rsidRPr="00BF2262">
        <w:rPr>
          <w:szCs w:val="22"/>
          <w:lang w:val="ro-RO"/>
        </w:rPr>
        <w:t>. În studiul clinic de fază 3</w:t>
      </w:r>
      <w:r w:rsidR="00B62EC5" w:rsidRPr="00BF2262">
        <w:rPr>
          <w:szCs w:val="22"/>
          <w:lang w:val="ro-RO"/>
        </w:rPr>
        <w:t>,</w:t>
      </w:r>
      <w:r w:rsidR="003C4280" w:rsidRPr="00BF2262">
        <w:rPr>
          <w:szCs w:val="22"/>
          <w:lang w:val="ro-RO"/>
        </w:rPr>
        <w:t xml:space="preserve"> SABRINA (BO22334), reacţiile cutanate locale au fost raportate la până la 20% dintre pacienţii cărora li s-a administrat </w:t>
      </w:r>
      <w:r w:rsidR="000B58C4" w:rsidRPr="00BF2262">
        <w:rPr>
          <w:szCs w:val="22"/>
          <w:lang w:val="ro-RO"/>
        </w:rPr>
        <w:t xml:space="preserve">MabThera </w:t>
      </w:r>
      <w:r w:rsidR="003C4280" w:rsidRPr="00BF2262">
        <w:rPr>
          <w:szCs w:val="22"/>
          <w:lang w:val="ro-RO"/>
        </w:rPr>
        <w:t>forma farmaceutică subcutanată. În bra</w:t>
      </w:r>
      <w:r w:rsidR="005D3D09" w:rsidRPr="00BF2262">
        <w:rPr>
          <w:szCs w:val="22"/>
          <w:lang w:val="ro-RO"/>
        </w:rPr>
        <w:t xml:space="preserve">ţul tratat cu </w:t>
      </w:r>
      <w:r w:rsidR="00032971" w:rsidRPr="00BF2262">
        <w:rPr>
          <w:szCs w:val="22"/>
          <w:lang w:val="ro-RO"/>
        </w:rPr>
        <w:t xml:space="preserve">MabThera </w:t>
      </w:r>
      <w:r w:rsidR="005D3D09" w:rsidRPr="00BF2262">
        <w:rPr>
          <w:szCs w:val="22"/>
          <w:lang w:val="ro-RO"/>
        </w:rPr>
        <w:t>forma farmaceutică</w:t>
      </w:r>
      <w:r w:rsidR="00032971" w:rsidRPr="00BF2262">
        <w:rPr>
          <w:szCs w:val="22"/>
          <w:lang w:val="ro-RO"/>
        </w:rPr>
        <w:t xml:space="preserve"> subcutanată</w:t>
      </w:r>
      <w:r w:rsidR="003C4280" w:rsidRPr="00BF2262">
        <w:rPr>
          <w:szCs w:val="22"/>
          <w:lang w:val="ro-RO"/>
        </w:rPr>
        <w:t xml:space="preserve">, cele mai frecvente reacţii cutanate locale au fost eritem la </w:t>
      </w:r>
      <w:r w:rsidR="00032971" w:rsidRPr="00BF2262">
        <w:rPr>
          <w:szCs w:val="22"/>
          <w:lang w:val="ro-RO"/>
        </w:rPr>
        <w:t>locul</w:t>
      </w:r>
      <w:r w:rsidR="003C4280" w:rsidRPr="00BF2262">
        <w:rPr>
          <w:szCs w:val="22"/>
          <w:lang w:val="ro-RO"/>
        </w:rPr>
        <w:t xml:space="preserve"> injectării (13%)</w:t>
      </w:r>
      <w:r w:rsidR="00032971" w:rsidRPr="00BF2262">
        <w:rPr>
          <w:szCs w:val="22"/>
          <w:lang w:val="ro-RO"/>
        </w:rPr>
        <w:t xml:space="preserve">, durere la </w:t>
      </w:r>
      <w:r w:rsidR="003C4280" w:rsidRPr="00BF2262">
        <w:rPr>
          <w:szCs w:val="22"/>
          <w:lang w:val="ro-RO"/>
        </w:rPr>
        <w:t xml:space="preserve">locul injectării (7%) şi edem la </w:t>
      </w:r>
      <w:r w:rsidR="00282BF7" w:rsidRPr="00BF2262">
        <w:rPr>
          <w:szCs w:val="22"/>
          <w:lang w:val="ro-RO"/>
        </w:rPr>
        <w:t>locul</w:t>
      </w:r>
      <w:r w:rsidR="003C4280" w:rsidRPr="00BF2262">
        <w:rPr>
          <w:szCs w:val="22"/>
          <w:lang w:val="ro-RO"/>
        </w:rPr>
        <w:t xml:space="preserve"> injectării (4%). Evenimentele</w:t>
      </w:r>
      <w:r w:rsidRPr="00BF2262">
        <w:rPr>
          <w:szCs w:val="22"/>
          <w:lang w:val="ro-RO"/>
        </w:rPr>
        <w:t xml:space="preserve"> observate în urma administrării subcutanate au fost uşoare sau moderate, </w:t>
      </w:r>
      <w:r w:rsidR="00160902" w:rsidRPr="00BF2262">
        <w:rPr>
          <w:szCs w:val="22"/>
          <w:lang w:val="ro-RO"/>
        </w:rPr>
        <w:t>cu excepţia unui</w:t>
      </w:r>
      <w:r w:rsidRPr="00BF2262">
        <w:rPr>
          <w:szCs w:val="22"/>
          <w:lang w:val="ro-RO"/>
        </w:rPr>
        <w:t xml:space="preserve"> pacient care </w:t>
      </w:r>
      <w:r w:rsidR="00160902" w:rsidRPr="00BF2262">
        <w:rPr>
          <w:szCs w:val="22"/>
          <w:lang w:val="ro-RO"/>
        </w:rPr>
        <w:t>a raportat o reacţie cutanată locală de Grad 3 ca intensitate (erupţie cutanată tranzitorie la locul injectării), după prima administrare subcutanată a MabThera (Ciclul 2)</w:t>
      </w:r>
      <w:r w:rsidRPr="00BF2262">
        <w:rPr>
          <w:szCs w:val="22"/>
          <w:lang w:val="ro-RO"/>
        </w:rPr>
        <w:t>.</w:t>
      </w:r>
      <w:r w:rsidR="00160902" w:rsidRPr="00BF2262">
        <w:rPr>
          <w:szCs w:val="22"/>
          <w:lang w:val="ro-RO"/>
        </w:rPr>
        <w:t xml:space="preserve"> </w:t>
      </w:r>
      <w:r w:rsidR="00160902" w:rsidRPr="00BF2262">
        <w:rPr>
          <w:bCs/>
          <w:lang w:val="ro-RO"/>
        </w:rPr>
        <w:t xml:space="preserve">În braţul </w:t>
      </w:r>
      <w:r w:rsidR="00204352" w:rsidRPr="00BF2262">
        <w:rPr>
          <w:bCs/>
          <w:lang w:val="ro-RO"/>
        </w:rPr>
        <w:t>tratat cu</w:t>
      </w:r>
      <w:r w:rsidR="00160902" w:rsidRPr="00BF2262">
        <w:rPr>
          <w:bCs/>
          <w:lang w:val="ro-RO"/>
        </w:rPr>
        <w:t xml:space="preserve"> MabThera </w:t>
      </w:r>
      <w:r w:rsidR="00204352" w:rsidRPr="00BF2262">
        <w:rPr>
          <w:bCs/>
          <w:lang w:val="ro-RO"/>
        </w:rPr>
        <w:t xml:space="preserve">forma farmaceutică </w:t>
      </w:r>
      <w:r w:rsidR="00160902" w:rsidRPr="00BF2262">
        <w:rPr>
          <w:bCs/>
          <w:lang w:val="ro-RO"/>
        </w:rPr>
        <w:t xml:space="preserve">subcutanată, reacţiile cutanate locale de orice grad au fost mai frecvente </w:t>
      </w:r>
      <w:r w:rsidR="00DF7016" w:rsidRPr="00BF2262">
        <w:rPr>
          <w:bCs/>
          <w:lang w:val="ro-RO"/>
        </w:rPr>
        <w:t xml:space="preserve">pe durata </w:t>
      </w:r>
      <w:r w:rsidR="00160902" w:rsidRPr="00BF2262">
        <w:rPr>
          <w:bCs/>
          <w:lang w:val="ro-RO"/>
        </w:rPr>
        <w:t>primul</w:t>
      </w:r>
      <w:r w:rsidR="00DF7016" w:rsidRPr="00BF2262">
        <w:rPr>
          <w:bCs/>
          <w:lang w:val="ro-RO"/>
        </w:rPr>
        <w:t>ui</w:t>
      </w:r>
      <w:r w:rsidR="00160902" w:rsidRPr="00BF2262">
        <w:rPr>
          <w:bCs/>
          <w:lang w:val="ro-RO"/>
        </w:rPr>
        <w:t xml:space="preserve"> ciclu cu administrare subcutanată </w:t>
      </w:r>
      <w:r w:rsidR="00160902" w:rsidRPr="00BF2262">
        <w:rPr>
          <w:lang w:val="ro-RO"/>
        </w:rPr>
        <w:t>(Ciclul 2), urmat de al doilea ciclu, incidenţa scăzând odată cu injecţiile ulterioare.</w:t>
      </w:r>
    </w:p>
    <w:p w14:paraId="3A71DD30" w14:textId="77777777" w:rsidR="007707C6" w:rsidRPr="00BF2262" w:rsidRDefault="007707C6" w:rsidP="007707C6">
      <w:pPr>
        <w:keepNext/>
        <w:keepLines/>
        <w:outlineLvl w:val="0"/>
        <w:rPr>
          <w:i/>
          <w:szCs w:val="22"/>
          <w:lang w:val="ro-RO"/>
        </w:rPr>
      </w:pPr>
    </w:p>
    <w:p w14:paraId="3D3F436B" w14:textId="77777777" w:rsidR="007707C6" w:rsidRPr="00BF2262" w:rsidRDefault="007707C6" w:rsidP="007707C6">
      <w:pPr>
        <w:keepNext/>
        <w:keepLines/>
        <w:outlineLvl w:val="0"/>
        <w:rPr>
          <w:i/>
          <w:szCs w:val="22"/>
          <w:u w:val="single"/>
          <w:lang w:val="ro-RO"/>
        </w:rPr>
      </w:pPr>
      <w:r w:rsidRPr="00BF2262">
        <w:rPr>
          <w:i/>
          <w:szCs w:val="22"/>
          <w:u w:val="single"/>
          <w:lang w:val="ro-RO"/>
        </w:rPr>
        <w:t>Reacţii adverse raportate la utilizarea MabThera forma farmaceutică subcutanată</w:t>
      </w:r>
    </w:p>
    <w:p w14:paraId="3F0A3690" w14:textId="77777777" w:rsidR="007707C6" w:rsidRPr="00BF2262" w:rsidRDefault="007707C6" w:rsidP="007707C6">
      <w:pPr>
        <w:keepNext/>
        <w:keepLines/>
        <w:outlineLvl w:val="0"/>
        <w:rPr>
          <w:i/>
          <w:szCs w:val="22"/>
          <w:lang w:val="ro-RO"/>
        </w:rPr>
      </w:pPr>
    </w:p>
    <w:p w14:paraId="05DC1239" w14:textId="77777777" w:rsidR="007707C6" w:rsidRPr="00BF2262" w:rsidRDefault="007707C6" w:rsidP="007707C6">
      <w:pPr>
        <w:rPr>
          <w:szCs w:val="22"/>
          <w:lang w:val="ro-RO"/>
        </w:rPr>
      </w:pPr>
      <w:r w:rsidRPr="00BF2262">
        <w:rPr>
          <w:szCs w:val="22"/>
          <w:lang w:val="ro-RO"/>
        </w:rPr>
        <w:t xml:space="preserve">Riscul de </w:t>
      </w:r>
      <w:r w:rsidR="00827194" w:rsidRPr="00BF2262">
        <w:rPr>
          <w:szCs w:val="22"/>
          <w:lang w:val="ro-RO"/>
        </w:rPr>
        <w:t xml:space="preserve">apariţie a </w:t>
      </w:r>
      <w:r w:rsidRPr="00BF2262">
        <w:rPr>
          <w:szCs w:val="22"/>
          <w:lang w:val="ro-RO"/>
        </w:rPr>
        <w:t>reacţii</w:t>
      </w:r>
      <w:r w:rsidR="00827194" w:rsidRPr="00BF2262">
        <w:rPr>
          <w:szCs w:val="22"/>
          <w:lang w:val="ro-RO"/>
        </w:rPr>
        <w:t>lor</w:t>
      </w:r>
      <w:r w:rsidRPr="00BF2262">
        <w:rPr>
          <w:szCs w:val="22"/>
          <w:lang w:val="ro-RO"/>
        </w:rPr>
        <w:t xml:space="preserve"> acute </w:t>
      </w:r>
      <w:r w:rsidR="00827194" w:rsidRPr="00BF2262">
        <w:rPr>
          <w:szCs w:val="22"/>
          <w:lang w:val="ro-RO"/>
        </w:rPr>
        <w:t>legate de administrare</w:t>
      </w:r>
      <w:r w:rsidR="006B76BC" w:rsidRPr="00BF2262">
        <w:rPr>
          <w:szCs w:val="22"/>
          <w:lang w:val="ro-RO"/>
        </w:rPr>
        <w:t>,</w:t>
      </w:r>
      <w:r w:rsidR="00827194" w:rsidRPr="00BF2262">
        <w:rPr>
          <w:szCs w:val="22"/>
          <w:lang w:val="ro-RO"/>
        </w:rPr>
        <w:t xml:space="preserve"> </w:t>
      </w:r>
      <w:r w:rsidRPr="00BF2262">
        <w:rPr>
          <w:szCs w:val="22"/>
          <w:lang w:val="ro-RO"/>
        </w:rPr>
        <w:t>asociate cu MabThera forma farmaceutică subcutanată</w:t>
      </w:r>
      <w:r w:rsidR="00E13E68" w:rsidRPr="00BF2262">
        <w:rPr>
          <w:szCs w:val="22"/>
          <w:lang w:val="ro-RO"/>
        </w:rPr>
        <w:t>,</w:t>
      </w:r>
      <w:r w:rsidRPr="00BF2262">
        <w:rPr>
          <w:szCs w:val="22"/>
          <w:lang w:val="ro-RO"/>
        </w:rPr>
        <w:t xml:space="preserve"> a fost evaluat în două studii clinice deschise efectuate la pacienţi cu limfom folicular</w:t>
      </w:r>
      <w:r w:rsidR="00B12B9A" w:rsidRPr="00BF2262">
        <w:rPr>
          <w:szCs w:val="22"/>
          <w:lang w:val="ro-RO"/>
        </w:rPr>
        <w:t>,</w:t>
      </w:r>
      <w:r w:rsidRPr="00BF2262">
        <w:rPr>
          <w:szCs w:val="22"/>
          <w:lang w:val="ro-RO"/>
        </w:rPr>
        <w:t xml:space="preserve"> pe </w:t>
      </w:r>
      <w:r w:rsidR="00DF7016" w:rsidRPr="00BF2262">
        <w:rPr>
          <w:szCs w:val="22"/>
          <w:lang w:val="ro-RO"/>
        </w:rPr>
        <w:t>durata</w:t>
      </w:r>
      <w:r w:rsidRPr="00BF2262">
        <w:rPr>
          <w:szCs w:val="22"/>
          <w:lang w:val="ro-RO"/>
        </w:rPr>
        <w:t xml:space="preserve"> tratamentului de inducţie şi de întreţinere (SABRINA</w:t>
      </w:r>
      <w:r w:rsidR="00792F96" w:rsidRPr="00BF2262">
        <w:rPr>
          <w:szCs w:val="22"/>
          <w:lang w:val="ro-RO"/>
        </w:rPr>
        <w:t>/</w:t>
      </w:r>
      <w:r w:rsidRPr="00BF2262">
        <w:rPr>
          <w:szCs w:val="22"/>
          <w:lang w:val="ro-RO"/>
        </w:rPr>
        <w:t xml:space="preserve">BO22334) şi numai pe </w:t>
      </w:r>
      <w:r w:rsidR="00DF7016" w:rsidRPr="00BF2262">
        <w:rPr>
          <w:szCs w:val="22"/>
          <w:lang w:val="ro-RO"/>
        </w:rPr>
        <w:t>durata</w:t>
      </w:r>
      <w:r w:rsidRPr="00BF2262">
        <w:rPr>
          <w:szCs w:val="22"/>
          <w:lang w:val="ro-RO"/>
        </w:rPr>
        <w:t xml:space="preserve"> tratamentului de întreţinere (SparkThera</w:t>
      </w:r>
      <w:r w:rsidR="00792F96" w:rsidRPr="00BF2262">
        <w:rPr>
          <w:szCs w:val="22"/>
          <w:lang w:val="ro-RO"/>
        </w:rPr>
        <w:t>/</w:t>
      </w:r>
      <w:r w:rsidRPr="00BF2262">
        <w:rPr>
          <w:szCs w:val="22"/>
          <w:lang w:val="ro-RO"/>
        </w:rPr>
        <w:t xml:space="preserve">BP22333). În </w:t>
      </w:r>
      <w:r w:rsidR="00995639" w:rsidRPr="00BF2262">
        <w:rPr>
          <w:szCs w:val="22"/>
          <w:lang w:val="ro-RO"/>
        </w:rPr>
        <w:t xml:space="preserve">studiul clinic </w:t>
      </w:r>
      <w:r w:rsidR="00827194" w:rsidRPr="00BF2262">
        <w:rPr>
          <w:szCs w:val="22"/>
          <w:lang w:val="ro-RO"/>
        </w:rPr>
        <w:t>SABRINA</w:t>
      </w:r>
      <w:r w:rsidRPr="00BF2262">
        <w:rPr>
          <w:szCs w:val="22"/>
          <w:lang w:val="ro-RO"/>
        </w:rPr>
        <w:t xml:space="preserve">, </w:t>
      </w:r>
      <w:r w:rsidR="006B76BC" w:rsidRPr="00BF2262">
        <w:rPr>
          <w:szCs w:val="22"/>
          <w:lang w:val="ro-RO"/>
        </w:rPr>
        <w:t xml:space="preserve">la doi pacienţi (2%) au fost raportate </w:t>
      </w:r>
      <w:r w:rsidRPr="00BF2262">
        <w:rPr>
          <w:szCs w:val="22"/>
          <w:lang w:val="ro-RO"/>
        </w:rPr>
        <w:t>reacţii adverse severe legate de administrare (grad ≥ 3) după administrarea MabThera forma farmaceutică subcutanată</w:t>
      </w:r>
      <w:r w:rsidR="00827194" w:rsidRPr="00BF2262">
        <w:rPr>
          <w:szCs w:val="22"/>
          <w:lang w:val="ro-RO"/>
        </w:rPr>
        <w:t xml:space="preserve">. Aceste evenimente </w:t>
      </w:r>
      <w:r w:rsidR="0003459E" w:rsidRPr="00BF2262">
        <w:rPr>
          <w:szCs w:val="22"/>
          <w:lang w:val="ro-RO"/>
        </w:rPr>
        <w:t>au fost erupţie</w:t>
      </w:r>
      <w:r w:rsidR="00827194" w:rsidRPr="00BF2262">
        <w:rPr>
          <w:szCs w:val="22"/>
          <w:lang w:val="ro-RO"/>
        </w:rPr>
        <w:t xml:space="preserve"> </w:t>
      </w:r>
      <w:r w:rsidR="0044042C" w:rsidRPr="00BF2262">
        <w:rPr>
          <w:szCs w:val="22"/>
          <w:lang w:val="ro-RO"/>
        </w:rPr>
        <w:t xml:space="preserve">cutanată tranzitorie </w:t>
      </w:r>
      <w:r w:rsidR="004A71DE" w:rsidRPr="00BF2262">
        <w:rPr>
          <w:szCs w:val="22"/>
          <w:lang w:val="ro-RO"/>
        </w:rPr>
        <w:t xml:space="preserve">de Grad 3 </w:t>
      </w:r>
      <w:r w:rsidR="00827194" w:rsidRPr="00BF2262">
        <w:rPr>
          <w:szCs w:val="22"/>
          <w:lang w:val="ro-RO"/>
        </w:rPr>
        <w:t>la locul injectării şi xerostomie.</w:t>
      </w:r>
      <w:r w:rsidR="005F3008">
        <w:rPr>
          <w:szCs w:val="22"/>
          <w:lang w:val="ro-RO"/>
        </w:rPr>
        <w:t xml:space="preserve"> </w:t>
      </w:r>
      <w:r w:rsidRPr="00BF2262">
        <w:rPr>
          <w:szCs w:val="22"/>
          <w:lang w:val="ro-RO"/>
        </w:rPr>
        <w:t xml:space="preserve">În </w:t>
      </w:r>
      <w:r w:rsidR="00995639" w:rsidRPr="00BF2262">
        <w:rPr>
          <w:szCs w:val="22"/>
          <w:lang w:val="ro-RO"/>
        </w:rPr>
        <w:t xml:space="preserve">studiul clinic </w:t>
      </w:r>
      <w:r w:rsidR="00827194" w:rsidRPr="00BF2262">
        <w:rPr>
          <w:szCs w:val="22"/>
          <w:lang w:val="ro-RO"/>
        </w:rPr>
        <w:t>SparkThera</w:t>
      </w:r>
      <w:r w:rsidRPr="00BF2262">
        <w:rPr>
          <w:szCs w:val="22"/>
          <w:lang w:val="ro-RO"/>
        </w:rPr>
        <w:t xml:space="preserve">, nu au </w:t>
      </w:r>
      <w:r w:rsidR="0035441E" w:rsidRPr="00BF2262">
        <w:rPr>
          <w:szCs w:val="22"/>
          <w:lang w:val="ro-RO"/>
        </w:rPr>
        <w:t xml:space="preserve">fost </w:t>
      </w:r>
      <w:r w:rsidRPr="00BF2262">
        <w:rPr>
          <w:szCs w:val="22"/>
          <w:lang w:val="ro-RO"/>
        </w:rPr>
        <w:t>raportat</w:t>
      </w:r>
      <w:r w:rsidR="00974A8E" w:rsidRPr="00BF2262">
        <w:rPr>
          <w:szCs w:val="22"/>
          <w:lang w:val="ro-RO"/>
        </w:rPr>
        <w:t>e</w:t>
      </w:r>
      <w:r w:rsidRPr="00BF2262">
        <w:rPr>
          <w:szCs w:val="22"/>
          <w:lang w:val="ro-RO"/>
        </w:rPr>
        <w:t xml:space="preserve"> reacţii adverse severe legate de administrare.</w:t>
      </w:r>
    </w:p>
    <w:p w14:paraId="66B3DB5D" w14:textId="77777777" w:rsidR="007707C6" w:rsidRPr="00BF2262" w:rsidRDefault="007707C6" w:rsidP="007707C6">
      <w:pPr>
        <w:rPr>
          <w:szCs w:val="22"/>
          <w:lang w:val="ro-RO"/>
        </w:rPr>
      </w:pPr>
    </w:p>
    <w:p w14:paraId="1CF363A4" w14:textId="77777777" w:rsidR="007707C6" w:rsidRPr="00BF2262" w:rsidRDefault="007707C6" w:rsidP="007707C6">
      <w:pPr>
        <w:keepNext/>
        <w:keepLines/>
        <w:rPr>
          <w:i/>
          <w:szCs w:val="22"/>
          <w:u w:val="single"/>
          <w:lang w:val="ro-RO"/>
        </w:rPr>
      </w:pPr>
      <w:r w:rsidRPr="00BF2262">
        <w:rPr>
          <w:i/>
          <w:szCs w:val="22"/>
          <w:u w:val="single"/>
          <w:lang w:val="ro-RO"/>
        </w:rPr>
        <w:t>Reacţii adverse raportate la utilizarea MabThera forma farmaceutică intravenoasă</w:t>
      </w:r>
    </w:p>
    <w:p w14:paraId="404250C9" w14:textId="77777777" w:rsidR="007707C6" w:rsidRPr="00BF2262" w:rsidRDefault="007707C6" w:rsidP="007707C6">
      <w:pPr>
        <w:rPr>
          <w:rFonts w:eastAsia="SimSun"/>
          <w:szCs w:val="22"/>
          <w:lang w:val="ro-RO" w:eastAsia="zh-CN"/>
        </w:rPr>
      </w:pPr>
    </w:p>
    <w:p w14:paraId="4B22106D" w14:textId="77777777" w:rsidR="007707C6" w:rsidRPr="00BF2262" w:rsidRDefault="007707C6" w:rsidP="007707C6">
      <w:pPr>
        <w:keepNext/>
        <w:keepLines/>
        <w:tabs>
          <w:tab w:val="left" w:pos="567"/>
        </w:tabs>
        <w:outlineLvl w:val="0"/>
        <w:rPr>
          <w:i/>
          <w:szCs w:val="22"/>
          <w:lang w:val="ro-RO"/>
        </w:rPr>
      </w:pPr>
      <w:r w:rsidRPr="00BF2262">
        <w:rPr>
          <w:i/>
          <w:szCs w:val="22"/>
          <w:lang w:val="ro-RO"/>
        </w:rPr>
        <w:t>Experienţa din limfomul non-Hodgkin şi leucemia limfocitară cronică</w:t>
      </w:r>
    </w:p>
    <w:p w14:paraId="74DD0487" w14:textId="77777777" w:rsidR="007707C6" w:rsidRPr="00BF2262" w:rsidRDefault="007707C6" w:rsidP="007707C6">
      <w:pPr>
        <w:rPr>
          <w:szCs w:val="22"/>
          <w:lang w:val="ro-RO"/>
        </w:rPr>
      </w:pPr>
    </w:p>
    <w:p w14:paraId="5E03B490" w14:textId="77777777" w:rsidR="007707C6" w:rsidRPr="00BF2262" w:rsidRDefault="007707C6" w:rsidP="007707C6">
      <w:pPr>
        <w:rPr>
          <w:szCs w:val="22"/>
          <w:lang w:val="ro-RO"/>
        </w:rPr>
      </w:pPr>
      <w:r w:rsidRPr="00BF2262">
        <w:rPr>
          <w:szCs w:val="22"/>
          <w:lang w:val="ro-RO"/>
        </w:rPr>
        <w:t xml:space="preserve">Profilul general de siguranţă pentru MabThera în limfomul non-Hodgkin şi leucemia limfocitară cronică se bazează pe datele pacienţilor din studiile clinice şi din experienţa de după punerea pe piaţă. Aceşti pacienţi au fost trataţi fie cu MabThera în monoterapie (ca terapie de inducţie sau terapie de întreţinere după terapia de inducţie) sau în asociere cu chimioterapie. </w:t>
      </w:r>
    </w:p>
    <w:p w14:paraId="4F32EC87" w14:textId="77777777" w:rsidR="007707C6" w:rsidRPr="00BF2262" w:rsidRDefault="007707C6" w:rsidP="007707C6">
      <w:pPr>
        <w:rPr>
          <w:szCs w:val="22"/>
          <w:lang w:val="ro-RO"/>
        </w:rPr>
      </w:pPr>
    </w:p>
    <w:p w14:paraId="6FA8C651" w14:textId="77777777" w:rsidR="007707C6" w:rsidRPr="00BF2262" w:rsidRDefault="007707C6" w:rsidP="007707C6">
      <w:pPr>
        <w:rPr>
          <w:szCs w:val="22"/>
          <w:lang w:val="ro-RO"/>
        </w:rPr>
      </w:pPr>
      <w:r w:rsidRPr="00BF2262">
        <w:rPr>
          <w:szCs w:val="22"/>
          <w:lang w:val="ro-RO"/>
        </w:rPr>
        <w:t>Cele mai frecvente reacţii adverse observate la pacienţii trataţi cu MabThera au fost reacţiile cauzate de perfuzie care au apărut la majoritatea pacienţilor în timpul primei perfuzii. Incidenţa simptomelor cauzate de perfuzie scade substanţial cu perfuziile ulterioare şi este mai mică de 1% după opt doze de MabThera.</w:t>
      </w:r>
    </w:p>
    <w:p w14:paraId="38CCF202" w14:textId="77777777" w:rsidR="007707C6" w:rsidRPr="00BF2262" w:rsidRDefault="007707C6" w:rsidP="007707C6">
      <w:pPr>
        <w:rPr>
          <w:szCs w:val="22"/>
          <w:lang w:val="ro-RO"/>
        </w:rPr>
      </w:pPr>
    </w:p>
    <w:p w14:paraId="296D15D0" w14:textId="77777777" w:rsidR="007707C6" w:rsidRPr="00BF2262" w:rsidRDefault="00AD6A7F" w:rsidP="007707C6">
      <w:pPr>
        <w:rPr>
          <w:szCs w:val="22"/>
          <w:lang w:val="ro-RO"/>
        </w:rPr>
      </w:pPr>
      <w:r w:rsidRPr="00BF2262">
        <w:rPr>
          <w:szCs w:val="22"/>
          <w:lang w:val="ro-RO"/>
        </w:rPr>
        <w:t>În timpul studiilor clinice, e</w:t>
      </w:r>
      <w:r w:rsidR="007707C6" w:rsidRPr="00BF2262">
        <w:rPr>
          <w:szCs w:val="22"/>
          <w:lang w:val="ro-RO"/>
        </w:rPr>
        <w:t>venimente</w:t>
      </w:r>
      <w:r w:rsidRPr="00BF2262">
        <w:rPr>
          <w:szCs w:val="22"/>
          <w:lang w:val="ro-RO"/>
        </w:rPr>
        <w:t>le</w:t>
      </w:r>
      <w:r w:rsidR="007707C6" w:rsidRPr="00BF2262">
        <w:rPr>
          <w:szCs w:val="22"/>
          <w:lang w:val="ro-RO"/>
        </w:rPr>
        <w:t xml:space="preserve"> infecţioase (predominant bacteriene şi virale) au apărut la aproximativ 30-55% dintre pacienţii cu LNH şi la 30-50% dintre pacienţii cu LLC. </w:t>
      </w:r>
    </w:p>
    <w:p w14:paraId="58EA934B" w14:textId="77777777" w:rsidR="007707C6" w:rsidRPr="00BF2262" w:rsidRDefault="007707C6" w:rsidP="007707C6">
      <w:pPr>
        <w:rPr>
          <w:szCs w:val="22"/>
          <w:lang w:val="ro-RO"/>
        </w:rPr>
      </w:pPr>
    </w:p>
    <w:p w14:paraId="3A219012" w14:textId="77777777" w:rsidR="007707C6" w:rsidRPr="00BF2262" w:rsidRDefault="007707C6" w:rsidP="007707C6">
      <w:pPr>
        <w:rPr>
          <w:szCs w:val="22"/>
          <w:lang w:val="ro-RO"/>
        </w:rPr>
      </w:pPr>
      <w:r w:rsidRPr="00BF2262">
        <w:rPr>
          <w:szCs w:val="22"/>
          <w:lang w:val="ro-RO"/>
        </w:rPr>
        <w:t>Cele mai frecvent raportate sau observate reacţii adverse grave au fost:</w:t>
      </w:r>
    </w:p>
    <w:p w14:paraId="34A0C4A0" w14:textId="77777777" w:rsidR="007707C6" w:rsidRPr="00785E6E" w:rsidRDefault="007707C6" w:rsidP="007707C6">
      <w:pPr>
        <w:ind w:left="567" w:hanging="567"/>
        <w:rPr>
          <w:szCs w:val="22"/>
          <w:lang w:val="ro-RO"/>
        </w:rPr>
      </w:pPr>
      <w:r w:rsidRPr="00785E6E">
        <w:rPr>
          <w:szCs w:val="22"/>
          <w:lang w:val="ro-RO"/>
        </w:rPr>
        <w:sym w:font="Symbol" w:char="F0B7"/>
      </w:r>
      <w:r w:rsidRPr="00785E6E">
        <w:rPr>
          <w:szCs w:val="22"/>
          <w:lang w:val="ro-RO"/>
        </w:rPr>
        <w:tab/>
        <w:t>Reacţiile cauzate de perfuzie (inclusiv sindromul de eliberare de citokine, sindromul de liză tumorală), vezi pct. 4.4.</w:t>
      </w:r>
    </w:p>
    <w:p w14:paraId="16A40FE9" w14:textId="77777777" w:rsidR="007707C6" w:rsidRPr="009921D5" w:rsidRDefault="007707C6" w:rsidP="007707C6">
      <w:pPr>
        <w:ind w:left="567" w:hanging="567"/>
        <w:rPr>
          <w:szCs w:val="22"/>
          <w:lang w:val="ro-RO"/>
        </w:rPr>
      </w:pPr>
      <w:r w:rsidRPr="00785E6E">
        <w:rPr>
          <w:szCs w:val="22"/>
          <w:lang w:val="ro-RO"/>
        </w:rPr>
        <w:sym w:font="Symbol" w:char="F0B7"/>
      </w:r>
      <w:r w:rsidRPr="00785E6E">
        <w:rPr>
          <w:szCs w:val="22"/>
          <w:lang w:val="ro-RO"/>
        </w:rPr>
        <w:tab/>
        <w:t>Inf</w:t>
      </w:r>
      <w:r w:rsidRPr="009921D5">
        <w:rPr>
          <w:szCs w:val="22"/>
          <w:lang w:val="ro-RO"/>
        </w:rPr>
        <w:t>ecţiile, vezi pct. 4.4.</w:t>
      </w:r>
    </w:p>
    <w:p w14:paraId="2F0312B2" w14:textId="77777777" w:rsidR="007707C6" w:rsidRPr="00785E6E" w:rsidRDefault="007707C6" w:rsidP="007707C6">
      <w:pPr>
        <w:ind w:left="567" w:hanging="567"/>
        <w:rPr>
          <w:szCs w:val="22"/>
          <w:lang w:val="ro-RO"/>
        </w:rPr>
      </w:pPr>
      <w:r w:rsidRPr="00785E6E">
        <w:rPr>
          <w:szCs w:val="22"/>
          <w:lang w:val="ro-RO"/>
        </w:rPr>
        <w:sym w:font="Symbol" w:char="F0B7"/>
      </w:r>
      <w:r w:rsidRPr="00785E6E">
        <w:rPr>
          <w:szCs w:val="22"/>
          <w:lang w:val="ro-RO"/>
        </w:rPr>
        <w:tab/>
        <w:t xml:space="preserve">Tulburările cardiovasculare, vezi pct. 4.4. </w:t>
      </w:r>
    </w:p>
    <w:p w14:paraId="23F10138" w14:textId="77777777" w:rsidR="007707C6" w:rsidRPr="009921D5" w:rsidRDefault="007707C6" w:rsidP="007707C6">
      <w:pPr>
        <w:ind w:left="567" w:hanging="567"/>
        <w:rPr>
          <w:szCs w:val="22"/>
          <w:lang w:val="ro-RO"/>
        </w:rPr>
      </w:pPr>
    </w:p>
    <w:p w14:paraId="6FC890EA" w14:textId="77777777" w:rsidR="007707C6" w:rsidRPr="009921D5" w:rsidRDefault="007707C6" w:rsidP="007707C6">
      <w:pPr>
        <w:ind w:left="567" w:hanging="567"/>
        <w:rPr>
          <w:szCs w:val="22"/>
          <w:lang w:val="ro-RO"/>
        </w:rPr>
      </w:pPr>
      <w:r w:rsidRPr="009921D5">
        <w:rPr>
          <w:szCs w:val="22"/>
          <w:lang w:val="ro-RO"/>
        </w:rPr>
        <w:t xml:space="preserve">Alte </w:t>
      </w:r>
      <w:r w:rsidR="00D20B5B" w:rsidRPr="002C113F">
        <w:rPr>
          <w:szCs w:val="22"/>
          <w:lang w:val="ro-RO"/>
        </w:rPr>
        <w:t>reacţii adverse</w:t>
      </w:r>
      <w:r w:rsidRPr="009921D5">
        <w:rPr>
          <w:szCs w:val="22"/>
          <w:lang w:val="ro-RO"/>
        </w:rPr>
        <w:t xml:space="preserve"> grave raportate au inclus reactivarea hepatitei B şi LMP (vezi pct. 4.4).</w:t>
      </w:r>
    </w:p>
    <w:p w14:paraId="7C6C5D76" w14:textId="77777777" w:rsidR="007707C6" w:rsidRPr="006F57C2" w:rsidRDefault="007707C6" w:rsidP="007707C6">
      <w:pPr>
        <w:ind w:left="567" w:hanging="567"/>
        <w:rPr>
          <w:szCs w:val="22"/>
          <w:lang w:val="ro-RO"/>
        </w:rPr>
      </w:pPr>
    </w:p>
    <w:p w14:paraId="644A6CD4" w14:textId="77777777" w:rsidR="00D20B5B" w:rsidRDefault="007707C6" w:rsidP="007707C6">
      <w:pPr>
        <w:rPr>
          <w:szCs w:val="22"/>
          <w:lang w:val="ro-RO"/>
        </w:rPr>
      </w:pPr>
      <w:r w:rsidRPr="00F761A2">
        <w:rPr>
          <w:szCs w:val="22"/>
          <w:lang w:val="ro-RO"/>
        </w:rPr>
        <w:t xml:space="preserve">Frecvenţele </w:t>
      </w:r>
      <w:r w:rsidR="00D20B5B" w:rsidRPr="002C113F">
        <w:rPr>
          <w:szCs w:val="22"/>
          <w:lang w:val="ro-RO"/>
        </w:rPr>
        <w:t>reacţii</w:t>
      </w:r>
      <w:r w:rsidR="00D20B5B">
        <w:rPr>
          <w:szCs w:val="22"/>
          <w:lang w:val="ro-RO"/>
        </w:rPr>
        <w:t>lor</w:t>
      </w:r>
      <w:r w:rsidR="00D20B5B" w:rsidRPr="002C113F">
        <w:rPr>
          <w:szCs w:val="22"/>
          <w:lang w:val="ro-RO"/>
        </w:rPr>
        <w:t xml:space="preserve"> adverse</w:t>
      </w:r>
      <w:r w:rsidRPr="00F761A2">
        <w:rPr>
          <w:szCs w:val="22"/>
          <w:lang w:val="ro-RO"/>
        </w:rPr>
        <w:t xml:space="preserve"> raportate la MabThera în monoterapie sau în asociere cu chimioterapie sunt </w:t>
      </w:r>
      <w:r w:rsidR="00BA7B19" w:rsidRPr="003269AA">
        <w:rPr>
          <w:szCs w:val="22"/>
          <w:lang w:val="ro-RO"/>
        </w:rPr>
        <w:t xml:space="preserve">listate </w:t>
      </w:r>
      <w:r w:rsidRPr="00DE793B">
        <w:rPr>
          <w:szCs w:val="22"/>
          <w:lang w:val="ro-RO"/>
        </w:rPr>
        <w:t>în Tabelul 1. Frecvenţele sunt definite ca foarte frecvente (</w:t>
      </w:r>
      <w:r w:rsidRPr="00785E6E">
        <w:rPr>
          <w:szCs w:val="22"/>
          <w:lang w:val="ro-RO"/>
        </w:rPr>
        <w:sym w:font="Symbol" w:char="F0B3"/>
      </w:r>
      <w:r w:rsidRPr="00785E6E">
        <w:rPr>
          <w:szCs w:val="22"/>
          <w:lang w:val="ro-RO"/>
        </w:rPr>
        <w:t> 1/10), frecvente (</w:t>
      </w:r>
      <w:r w:rsidRPr="00785E6E">
        <w:rPr>
          <w:szCs w:val="22"/>
          <w:lang w:val="ro-RO"/>
        </w:rPr>
        <w:sym w:font="Symbol" w:char="F0B3"/>
      </w:r>
      <w:r w:rsidRPr="00785E6E">
        <w:rPr>
          <w:szCs w:val="22"/>
          <w:lang w:val="ro-RO"/>
        </w:rPr>
        <w:t> 1/100 şi &lt; 1/10), mai puţin frecvente (</w:t>
      </w:r>
      <w:r w:rsidRPr="00785E6E">
        <w:rPr>
          <w:szCs w:val="22"/>
          <w:lang w:val="ro-RO"/>
        </w:rPr>
        <w:sym w:font="Symbol" w:char="F0B3"/>
      </w:r>
      <w:r w:rsidRPr="00785E6E">
        <w:rPr>
          <w:szCs w:val="22"/>
          <w:lang w:val="ro-RO"/>
        </w:rPr>
        <w:t> 1/1000 şi &lt; 1/100), rare (</w:t>
      </w:r>
      <w:r w:rsidRPr="00785E6E">
        <w:rPr>
          <w:szCs w:val="22"/>
          <w:lang w:val="ro-RO"/>
        </w:rPr>
        <w:sym w:font="Symbol" w:char="F0B3"/>
      </w:r>
      <w:r w:rsidRPr="00785E6E">
        <w:rPr>
          <w:szCs w:val="22"/>
          <w:lang w:val="ro-RO"/>
        </w:rPr>
        <w:t> 1/10</w:t>
      </w:r>
      <w:r w:rsidR="00D20B5B">
        <w:rPr>
          <w:szCs w:val="22"/>
          <w:lang w:val="ro-RO"/>
        </w:rPr>
        <w:t xml:space="preserve"> </w:t>
      </w:r>
      <w:r w:rsidRPr="00785E6E">
        <w:rPr>
          <w:szCs w:val="22"/>
          <w:lang w:val="ro-RO"/>
        </w:rPr>
        <w:t>000 şi &lt; 1/1</w:t>
      </w:r>
      <w:r w:rsidR="00D20B5B">
        <w:rPr>
          <w:szCs w:val="22"/>
          <w:lang w:val="ro-RO"/>
        </w:rPr>
        <w:t xml:space="preserve"> </w:t>
      </w:r>
      <w:r w:rsidRPr="00785E6E">
        <w:rPr>
          <w:szCs w:val="22"/>
          <w:lang w:val="ro-RO"/>
        </w:rPr>
        <w:t xml:space="preserve">000), foarte rare </w:t>
      </w:r>
    </w:p>
    <w:p w14:paraId="163DEFB0" w14:textId="77777777" w:rsidR="007707C6" w:rsidRPr="00F761A2" w:rsidRDefault="007707C6" w:rsidP="007707C6">
      <w:pPr>
        <w:rPr>
          <w:szCs w:val="22"/>
          <w:lang w:val="ro-RO"/>
        </w:rPr>
      </w:pPr>
      <w:r w:rsidRPr="00785E6E">
        <w:rPr>
          <w:szCs w:val="22"/>
          <w:lang w:val="ro-RO"/>
        </w:rPr>
        <w:t>(&lt; 1/10</w:t>
      </w:r>
      <w:r w:rsidR="00D20B5B">
        <w:rPr>
          <w:szCs w:val="22"/>
          <w:lang w:val="ro-RO"/>
        </w:rPr>
        <w:t xml:space="preserve"> </w:t>
      </w:r>
      <w:r w:rsidRPr="00785E6E">
        <w:rPr>
          <w:szCs w:val="22"/>
          <w:lang w:val="ro-RO"/>
        </w:rPr>
        <w:t xml:space="preserve">000) şi cu frecvenţă necunoscută (nu poate fi estimată din datele </w:t>
      </w:r>
      <w:r w:rsidRPr="009921D5">
        <w:rPr>
          <w:szCs w:val="22"/>
          <w:lang w:val="ro-RO"/>
        </w:rPr>
        <w:t xml:space="preserve">disponibile). </w:t>
      </w:r>
      <w:r w:rsidR="00AC64C5" w:rsidRPr="006F57C2">
        <w:rPr>
          <w:szCs w:val="22"/>
          <w:lang w:val="ro-RO"/>
        </w:rPr>
        <w:t>În cadrul oricărui grup de frecvenţă reacţiile adverse sunt prezentate în ordinea descrescătoare a gravităţii.</w:t>
      </w:r>
    </w:p>
    <w:p w14:paraId="6120F147" w14:textId="77777777" w:rsidR="007707C6" w:rsidRPr="003269AA" w:rsidRDefault="007707C6" w:rsidP="007707C6">
      <w:pPr>
        <w:rPr>
          <w:szCs w:val="22"/>
          <w:lang w:val="ro-RO"/>
        </w:rPr>
      </w:pPr>
    </w:p>
    <w:p w14:paraId="47D50F6D" w14:textId="77777777" w:rsidR="007707C6" w:rsidRPr="0070373D" w:rsidRDefault="007707C6" w:rsidP="007707C6">
      <w:pPr>
        <w:rPr>
          <w:szCs w:val="22"/>
          <w:lang w:val="ro-RO"/>
        </w:rPr>
      </w:pPr>
      <w:r w:rsidRPr="00DE793B">
        <w:rPr>
          <w:szCs w:val="22"/>
          <w:lang w:val="ro-RO"/>
        </w:rPr>
        <w:t>R</w:t>
      </w:r>
      <w:r w:rsidR="00D20B5B" w:rsidRPr="002C113F">
        <w:rPr>
          <w:szCs w:val="22"/>
          <w:lang w:val="ro-RO"/>
        </w:rPr>
        <w:t>eacţii</w:t>
      </w:r>
      <w:r w:rsidR="00D20B5B">
        <w:rPr>
          <w:szCs w:val="22"/>
          <w:lang w:val="ro-RO"/>
        </w:rPr>
        <w:t>le</w:t>
      </w:r>
      <w:r w:rsidR="00D20B5B" w:rsidRPr="002C113F">
        <w:rPr>
          <w:szCs w:val="22"/>
          <w:lang w:val="ro-RO"/>
        </w:rPr>
        <w:t xml:space="preserve"> adverse</w:t>
      </w:r>
      <w:r w:rsidRPr="00DE793B">
        <w:rPr>
          <w:szCs w:val="22"/>
          <w:lang w:val="ro-RO"/>
        </w:rPr>
        <w:t xml:space="preserve"> identificate numai în timpul </w:t>
      </w:r>
      <w:r w:rsidR="00A979D2" w:rsidRPr="00DE793B">
        <w:rPr>
          <w:szCs w:val="22"/>
          <w:lang w:val="ro-RO"/>
        </w:rPr>
        <w:t xml:space="preserve">perioadei </w:t>
      </w:r>
      <w:r w:rsidR="00A56F41" w:rsidRPr="00DE793B">
        <w:rPr>
          <w:szCs w:val="22"/>
          <w:lang w:val="ro-RO"/>
        </w:rPr>
        <w:t>ulterioar</w:t>
      </w:r>
      <w:r w:rsidR="005B2827">
        <w:rPr>
          <w:szCs w:val="22"/>
          <w:lang w:val="ro-RO"/>
        </w:rPr>
        <w:t>e</w:t>
      </w:r>
      <w:r w:rsidR="00A56F41" w:rsidRPr="00DE793B">
        <w:rPr>
          <w:szCs w:val="22"/>
          <w:lang w:val="ro-RO"/>
        </w:rPr>
        <w:t xml:space="preserve"> </w:t>
      </w:r>
      <w:r w:rsidR="00A979D2" w:rsidRPr="00DE793B">
        <w:rPr>
          <w:szCs w:val="22"/>
          <w:lang w:val="ro-RO"/>
        </w:rPr>
        <w:t>punerii</w:t>
      </w:r>
      <w:r w:rsidRPr="00DE793B">
        <w:rPr>
          <w:szCs w:val="22"/>
          <w:lang w:val="ro-RO"/>
        </w:rPr>
        <w:t xml:space="preserve"> pe piaţă şi pentru care frecvenţa nu a putut fi estimată</w:t>
      </w:r>
      <w:r w:rsidR="00A56F41">
        <w:rPr>
          <w:szCs w:val="22"/>
          <w:lang w:val="ro-RO"/>
        </w:rPr>
        <w:t>,</w:t>
      </w:r>
      <w:r w:rsidRPr="00DE793B">
        <w:rPr>
          <w:szCs w:val="22"/>
          <w:lang w:val="ro-RO"/>
        </w:rPr>
        <w:t xml:space="preserve"> sunt enumerate sub “</w:t>
      </w:r>
      <w:r w:rsidR="00BA7B19" w:rsidRPr="00282F3C">
        <w:rPr>
          <w:szCs w:val="22"/>
          <w:lang w:val="ro-RO"/>
        </w:rPr>
        <w:t xml:space="preserve">cu </w:t>
      </w:r>
      <w:r w:rsidRPr="0070373D">
        <w:rPr>
          <w:szCs w:val="22"/>
          <w:lang w:val="ro-RO"/>
        </w:rPr>
        <w:t>frecvenţă necunoscută”</w:t>
      </w:r>
      <w:r w:rsidR="005F3008">
        <w:rPr>
          <w:szCs w:val="22"/>
          <w:lang w:val="ro-RO"/>
        </w:rPr>
        <w:t>, a se vedea notele de subsol</w:t>
      </w:r>
      <w:r w:rsidRPr="0070373D">
        <w:rPr>
          <w:szCs w:val="22"/>
          <w:lang w:val="ro-RO"/>
        </w:rPr>
        <w:t>.</w:t>
      </w:r>
    </w:p>
    <w:p w14:paraId="53BDB23F" w14:textId="77777777" w:rsidR="007707C6" w:rsidRPr="005D5A8A" w:rsidRDefault="007707C6" w:rsidP="007707C6">
      <w:pPr>
        <w:rPr>
          <w:szCs w:val="22"/>
          <w:lang w:val="ro-RO"/>
        </w:rPr>
      </w:pPr>
    </w:p>
    <w:p w14:paraId="2F6BF913" w14:textId="77777777" w:rsidR="007707C6" w:rsidRPr="005D5A8A" w:rsidRDefault="007707C6" w:rsidP="007707C6">
      <w:pPr>
        <w:keepNext/>
        <w:keepLines/>
        <w:outlineLvl w:val="0"/>
        <w:rPr>
          <w:szCs w:val="22"/>
          <w:u w:val="single"/>
          <w:lang w:val="ro-RO"/>
        </w:rPr>
      </w:pPr>
      <w:r w:rsidRPr="005D5A8A">
        <w:rPr>
          <w:szCs w:val="22"/>
          <w:u w:val="single"/>
          <w:lang w:val="ro-RO"/>
        </w:rPr>
        <w:t>Lista tabelară a reacţiilor adverse</w:t>
      </w:r>
    </w:p>
    <w:p w14:paraId="5C3F0DBD" w14:textId="77777777" w:rsidR="007707C6" w:rsidRPr="00BF29C1" w:rsidRDefault="007707C6" w:rsidP="007707C6">
      <w:pPr>
        <w:keepNext/>
        <w:keepLines/>
        <w:rPr>
          <w:szCs w:val="22"/>
          <w:lang w:val="ro-RO"/>
        </w:rPr>
      </w:pPr>
    </w:p>
    <w:p w14:paraId="79FF0291" w14:textId="77777777" w:rsidR="007707C6" w:rsidRPr="00D04BAC" w:rsidRDefault="007707C6" w:rsidP="007707C6">
      <w:pPr>
        <w:keepNext/>
        <w:keepLines/>
        <w:ind w:left="1134" w:hanging="1134"/>
        <w:rPr>
          <w:b/>
          <w:szCs w:val="22"/>
          <w:lang w:val="ro-RO"/>
        </w:rPr>
      </w:pPr>
      <w:r w:rsidRPr="005C0AA2">
        <w:rPr>
          <w:b/>
          <w:szCs w:val="22"/>
          <w:lang w:val="ro-RO"/>
        </w:rPr>
        <w:t>Tabel 1</w:t>
      </w:r>
      <w:r w:rsidRPr="005C0AA2">
        <w:rPr>
          <w:b/>
          <w:szCs w:val="22"/>
          <w:lang w:val="ro-RO"/>
        </w:rPr>
        <w:tab/>
      </w:r>
      <w:r w:rsidR="00D20B5B">
        <w:rPr>
          <w:b/>
          <w:szCs w:val="22"/>
          <w:lang w:val="ro-RO"/>
        </w:rPr>
        <w:t>Reacţiile adverse</w:t>
      </w:r>
      <w:r w:rsidRPr="005C0AA2">
        <w:rPr>
          <w:b/>
          <w:szCs w:val="22"/>
          <w:lang w:val="ro-RO"/>
        </w:rPr>
        <w:t xml:space="preserve"> raportate în studiile clinice sau în timpul </w:t>
      </w:r>
      <w:r w:rsidR="00B241DE" w:rsidRPr="005C0AA2">
        <w:rPr>
          <w:b/>
          <w:szCs w:val="22"/>
          <w:lang w:val="ro-RO"/>
        </w:rPr>
        <w:t>perioadei ulterioare</w:t>
      </w:r>
      <w:r w:rsidRPr="005A3D11">
        <w:rPr>
          <w:b/>
          <w:szCs w:val="22"/>
          <w:lang w:val="ro-RO"/>
        </w:rPr>
        <w:t xml:space="preserve"> puner</w:t>
      </w:r>
      <w:r w:rsidR="00B241DE" w:rsidRPr="00D04BAC">
        <w:rPr>
          <w:b/>
          <w:szCs w:val="22"/>
          <w:lang w:val="ro-RO"/>
        </w:rPr>
        <w:t>ii</w:t>
      </w:r>
      <w:r w:rsidRPr="00D04BAC">
        <w:rPr>
          <w:b/>
          <w:szCs w:val="22"/>
          <w:lang w:val="ro-RO"/>
        </w:rPr>
        <w:t xml:space="preserve"> pe piaţă la pacienţii cu LNH şi LLC trataţi cu MabThera în monoterapie/întreţinere sau în asociere cu chimioterapie</w:t>
      </w:r>
    </w:p>
    <w:p w14:paraId="47127EFE" w14:textId="77777777" w:rsidR="00E773DC" w:rsidRPr="00D04BAC" w:rsidRDefault="00E773DC" w:rsidP="007707C6">
      <w:pPr>
        <w:keepNext/>
        <w:keepLines/>
        <w:ind w:left="1134" w:hanging="1134"/>
        <w:rPr>
          <w:b/>
          <w:szCs w:val="22"/>
          <w:lang w:val="ro-RO"/>
        </w:rPr>
      </w:pPr>
    </w:p>
    <w:tbl>
      <w:tblPr>
        <w:tblW w:w="10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Change w:id="471" w:author="Author">
          <w:tblPr>
            <w:tblW w:w="10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
        </w:tblPrChange>
      </w:tblPr>
      <w:tblGrid>
        <w:gridCol w:w="1598"/>
        <w:gridCol w:w="1420"/>
        <w:gridCol w:w="1638"/>
        <w:gridCol w:w="1559"/>
        <w:gridCol w:w="1327"/>
        <w:gridCol w:w="1225"/>
        <w:gridCol w:w="1417"/>
        <w:tblGridChange w:id="472">
          <w:tblGrid>
            <w:gridCol w:w="1598"/>
            <w:gridCol w:w="1420"/>
            <w:gridCol w:w="1638"/>
            <w:gridCol w:w="1559"/>
            <w:gridCol w:w="1134"/>
            <w:gridCol w:w="1418"/>
            <w:gridCol w:w="1417"/>
          </w:tblGrid>
        </w:tblGridChange>
      </w:tblGrid>
      <w:tr w:rsidR="007707C6" w:rsidRPr="00BF2262" w14:paraId="38949E51" w14:textId="77777777" w:rsidTr="00475669">
        <w:trPr>
          <w:tblHeader/>
          <w:trPrChange w:id="473" w:author="Author">
            <w:trPr>
              <w:tblHeader/>
            </w:trPr>
          </w:trPrChange>
        </w:trPr>
        <w:tc>
          <w:tcPr>
            <w:tcW w:w="1598" w:type="dxa"/>
            <w:vAlign w:val="center"/>
            <w:tcPrChange w:id="474" w:author="Author">
              <w:tcPr>
                <w:tcW w:w="1598" w:type="dxa"/>
                <w:vAlign w:val="center"/>
              </w:tcPr>
            </w:tcPrChange>
          </w:tcPr>
          <w:p w14:paraId="2B9EBC1A" w14:textId="77777777" w:rsidR="007707C6" w:rsidRPr="009921D5" w:rsidRDefault="00AC64C5" w:rsidP="003703B0">
            <w:pPr>
              <w:keepNext/>
              <w:keepLines/>
              <w:spacing w:before="100" w:beforeAutospacing="1" w:after="100" w:afterAutospacing="1"/>
              <w:jc w:val="center"/>
              <w:rPr>
                <w:rFonts w:eastAsia="MS Mincho"/>
                <w:sz w:val="18"/>
                <w:szCs w:val="18"/>
                <w:lang w:val="ro-RO" w:eastAsia="zh-CN" w:bidi="th-TH"/>
              </w:rPr>
            </w:pPr>
            <w:r w:rsidRPr="00BF2262">
              <w:rPr>
                <w:b/>
                <w:bCs/>
                <w:sz w:val="18"/>
                <w:szCs w:val="18"/>
                <w:lang w:val="ro-RO"/>
              </w:rPr>
              <w:t xml:space="preserve">Clasa MedDRA </w:t>
            </w:r>
            <w:r w:rsidR="005F3008">
              <w:rPr>
                <w:b/>
                <w:bCs/>
                <w:sz w:val="18"/>
                <w:szCs w:val="18"/>
                <w:lang w:val="ro-RO"/>
              </w:rPr>
              <w:t>p</w:t>
            </w:r>
            <w:r w:rsidRPr="00BF2262">
              <w:rPr>
                <w:b/>
                <w:bCs/>
                <w:sz w:val="18"/>
                <w:szCs w:val="18"/>
                <w:lang w:val="ro-RO"/>
              </w:rPr>
              <w:t>e</w:t>
            </w:r>
            <w:r w:rsidRPr="00785E6E">
              <w:rPr>
                <w:rFonts w:eastAsia="MS Mincho"/>
                <w:b/>
                <w:bCs/>
                <w:sz w:val="18"/>
                <w:szCs w:val="18"/>
                <w:lang w:val="ro-RO" w:eastAsia="zh-CN" w:bidi="th-TH"/>
              </w:rPr>
              <w:t xml:space="preserve"> aparate</w:t>
            </w:r>
            <w:r w:rsidR="007707C6" w:rsidRPr="00785E6E">
              <w:rPr>
                <w:rFonts w:eastAsia="MS Mincho"/>
                <w:b/>
                <w:bCs/>
                <w:sz w:val="18"/>
                <w:szCs w:val="18"/>
                <w:lang w:val="ro-RO" w:eastAsia="zh-CN" w:bidi="th-TH"/>
              </w:rPr>
              <w:t>, sisteme şi organe</w:t>
            </w:r>
          </w:p>
        </w:tc>
        <w:tc>
          <w:tcPr>
            <w:tcW w:w="1420" w:type="dxa"/>
            <w:vAlign w:val="center"/>
            <w:tcPrChange w:id="475" w:author="Author">
              <w:tcPr>
                <w:tcW w:w="1420" w:type="dxa"/>
                <w:vAlign w:val="center"/>
              </w:tcPr>
            </w:tcPrChange>
          </w:tcPr>
          <w:p w14:paraId="03A30585" w14:textId="77777777" w:rsidR="007707C6" w:rsidRPr="006F57C2" w:rsidRDefault="007707C6" w:rsidP="00F56CFA">
            <w:pPr>
              <w:keepNext/>
              <w:keepLines/>
              <w:jc w:val="center"/>
              <w:rPr>
                <w:b/>
                <w:sz w:val="18"/>
                <w:szCs w:val="18"/>
                <w:lang w:val="ro-RO"/>
              </w:rPr>
            </w:pPr>
            <w:r w:rsidRPr="006F57C2">
              <w:rPr>
                <w:b/>
                <w:sz w:val="18"/>
                <w:szCs w:val="18"/>
                <w:lang w:val="ro-RO"/>
              </w:rPr>
              <w:t>Foarte frecvente</w:t>
            </w:r>
          </w:p>
        </w:tc>
        <w:tc>
          <w:tcPr>
            <w:tcW w:w="1638" w:type="dxa"/>
            <w:vAlign w:val="center"/>
            <w:tcPrChange w:id="476" w:author="Author">
              <w:tcPr>
                <w:tcW w:w="1638" w:type="dxa"/>
                <w:vAlign w:val="center"/>
              </w:tcPr>
            </w:tcPrChange>
          </w:tcPr>
          <w:p w14:paraId="20176B27" w14:textId="77777777" w:rsidR="007707C6" w:rsidRPr="00F761A2" w:rsidRDefault="007707C6" w:rsidP="00F56CFA">
            <w:pPr>
              <w:keepNext/>
              <w:keepLines/>
              <w:jc w:val="center"/>
              <w:rPr>
                <w:b/>
                <w:sz w:val="18"/>
                <w:szCs w:val="18"/>
                <w:lang w:val="ro-RO"/>
              </w:rPr>
            </w:pPr>
            <w:r w:rsidRPr="00F761A2">
              <w:rPr>
                <w:b/>
                <w:sz w:val="18"/>
                <w:szCs w:val="18"/>
                <w:lang w:val="ro-RO"/>
              </w:rPr>
              <w:t>Frecvente</w:t>
            </w:r>
          </w:p>
          <w:p w14:paraId="3D76749C" w14:textId="77777777" w:rsidR="007707C6" w:rsidRPr="003269AA" w:rsidRDefault="007707C6" w:rsidP="00F56CFA">
            <w:pPr>
              <w:keepNext/>
              <w:keepLines/>
              <w:jc w:val="center"/>
              <w:rPr>
                <w:b/>
                <w:sz w:val="18"/>
                <w:szCs w:val="18"/>
                <w:lang w:val="ro-RO"/>
              </w:rPr>
            </w:pPr>
          </w:p>
        </w:tc>
        <w:tc>
          <w:tcPr>
            <w:tcW w:w="1559" w:type="dxa"/>
            <w:vAlign w:val="center"/>
            <w:tcPrChange w:id="477" w:author="Author">
              <w:tcPr>
                <w:tcW w:w="1559" w:type="dxa"/>
                <w:vAlign w:val="center"/>
              </w:tcPr>
            </w:tcPrChange>
          </w:tcPr>
          <w:p w14:paraId="04645C6B" w14:textId="77777777" w:rsidR="007707C6" w:rsidRPr="00DE793B" w:rsidRDefault="007707C6" w:rsidP="00F56CFA">
            <w:pPr>
              <w:keepNext/>
              <w:keepLines/>
              <w:jc w:val="center"/>
              <w:rPr>
                <w:b/>
                <w:sz w:val="18"/>
                <w:szCs w:val="18"/>
                <w:lang w:val="ro-RO"/>
              </w:rPr>
            </w:pPr>
            <w:r w:rsidRPr="00DE793B">
              <w:rPr>
                <w:b/>
                <w:sz w:val="18"/>
                <w:szCs w:val="18"/>
                <w:lang w:val="ro-RO"/>
              </w:rPr>
              <w:t>Mai puţin frecvente</w:t>
            </w:r>
          </w:p>
        </w:tc>
        <w:tc>
          <w:tcPr>
            <w:tcW w:w="1327" w:type="dxa"/>
            <w:vAlign w:val="center"/>
            <w:tcPrChange w:id="478" w:author="Author">
              <w:tcPr>
                <w:tcW w:w="1134" w:type="dxa"/>
                <w:vAlign w:val="center"/>
              </w:tcPr>
            </w:tcPrChange>
          </w:tcPr>
          <w:p w14:paraId="193A1CE3" w14:textId="77777777" w:rsidR="007707C6" w:rsidRPr="00282F3C" w:rsidRDefault="007707C6" w:rsidP="00F56CFA">
            <w:pPr>
              <w:keepNext/>
              <w:keepLines/>
              <w:jc w:val="center"/>
              <w:rPr>
                <w:b/>
                <w:sz w:val="18"/>
                <w:szCs w:val="18"/>
                <w:lang w:val="ro-RO"/>
              </w:rPr>
            </w:pPr>
            <w:r w:rsidRPr="00282F3C">
              <w:rPr>
                <w:b/>
                <w:sz w:val="18"/>
                <w:szCs w:val="18"/>
                <w:lang w:val="ro-RO"/>
              </w:rPr>
              <w:t>Rare</w:t>
            </w:r>
          </w:p>
        </w:tc>
        <w:tc>
          <w:tcPr>
            <w:tcW w:w="1225" w:type="dxa"/>
            <w:vAlign w:val="center"/>
            <w:tcPrChange w:id="479" w:author="Author">
              <w:tcPr>
                <w:tcW w:w="1418" w:type="dxa"/>
                <w:vAlign w:val="center"/>
              </w:tcPr>
            </w:tcPrChange>
          </w:tcPr>
          <w:p w14:paraId="6572E3CA" w14:textId="77777777" w:rsidR="007707C6" w:rsidRPr="0070373D" w:rsidRDefault="007707C6" w:rsidP="00F56CFA">
            <w:pPr>
              <w:keepNext/>
              <w:keepLines/>
              <w:jc w:val="center"/>
              <w:rPr>
                <w:b/>
                <w:sz w:val="18"/>
                <w:szCs w:val="18"/>
                <w:lang w:val="ro-RO"/>
              </w:rPr>
            </w:pPr>
            <w:r w:rsidRPr="0070373D">
              <w:rPr>
                <w:b/>
                <w:sz w:val="18"/>
                <w:szCs w:val="18"/>
                <w:lang w:val="ro-RO"/>
              </w:rPr>
              <w:t>Foarte rare</w:t>
            </w:r>
          </w:p>
        </w:tc>
        <w:tc>
          <w:tcPr>
            <w:tcW w:w="1417" w:type="dxa"/>
            <w:vAlign w:val="center"/>
            <w:tcPrChange w:id="480" w:author="Author">
              <w:tcPr>
                <w:tcW w:w="1417" w:type="dxa"/>
                <w:vAlign w:val="center"/>
              </w:tcPr>
            </w:tcPrChange>
          </w:tcPr>
          <w:p w14:paraId="0399A67C" w14:textId="77777777" w:rsidR="007707C6" w:rsidRPr="005D5A8A" w:rsidRDefault="007707C6" w:rsidP="00F56CFA">
            <w:pPr>
              <w:keepNext/>
              <w:keepLines/>
              <w:jc w:val="center"/>
              <w:rPr>
                <w:b/>
                <w:sz w:val="18"/>
                <w:szCs w:val="18"/>
                <w:vertAlign w:val="superscript"/>
                <w:lang w:val="ro-RO"/>
              </w:rPr>
            </w:pPr>
            <w:r w:rsidRPr="005D5A8A">
              <w:rPr>
                <w:b/>
                <w:sz w:val="18"/>
                <w:szCs w:val="18"/>
                <w:lang w:val="ro-RO"/>
              </w:rPr>
              <w:t>Frecvenţă necunoscută</w:t>
            </w:r>
          </w:p>
        </w:tc>
      </w:tr>
      <w:tr w:rsidR="007707C6" w:rsidRPr="00BF2262" w14:paraId="42B3B587" w14:textId="77777777" w:rsidTr="00475669">
        <w:tc>
          <w:tcPr>
            <w:tcW w:w="1598" w:type="dxa"/>
            <w:tcPrChange w:id="481" w:author="Author">
              <w:tcPr>
                <w:tcW w:w="1598" w:type="dxa"/>
              </w:tcPr>
            </w:tcPrChange>
          </w:tcPr>
          <w:p w14:paraId="388A56E7" w14:textId="77777777" w:rsidR="007707C6" w:rsidRPr="00BF2262" w:rsidRDefault="007707C6" w:rsidP="00F56CFA">
            <w:pPr>
              <w:keepNext/>
              <w:keepLines/>
              <w:rPr>
                <w:sz w:val="18"/>
                <w:szCs w:val="18"/>
                <w:lang w:val="ro-RO"/>
              </w:rPr>
            </w:pPr>
            <w:r w:rsidRPr="00BF2262">
              <w:rPr>
                <w:b/>
                <w:sz w:val="18"/>
                <w:szCs w:val="18"/>
                <w:lang w:val="ro-RO"/>
              </w:rPr>
              <w:t>Infecţii şi infestări</w:t>
            </w:r>
          </w:p>
        </w:tc>
        <w:tc>
          <w:tcPr>
            <w:tcW w:w="1420" w:type="dxa"/>
            <w:tcPrChange w:id="482" w:author="Author">
              <w:tcPr>
                <w:tcW w:w="1420" w:type="dxa"/>
              </w:tcPr>
            </w:tcPrChange>
          </w:tcPr>
          <w:p w14:paraId="2E34AEB7" w14:textId="77777777" w:rsidR="007707C6" w:rsidRPr="00BF2262" w:rsidRDefault="007707C6" w:rsidP="00F56CFA">
            <w:pPr>
              <w:keepNext/>
              <w:keepLines/>
              <w:rPr>
                <w:sz w:val="18"/>
                <w:szCs w:val="18"/>
                <w:lang w:val="ro-RO"/>
              </w:rPr>
            </w:pPr>
            <w:r w:rsidRPr="00BF2262">
              <w:rPr>
                <w:sz w:val="18"/>
                <w:szCs w:val="18"/>
                <w:lang w:val="ro-RO"/>
              </w:rPr>
              <w:t xml:space="preserve">infecţii bacteriene, infecţii virale, </w:t>
            </w:r>
            <w:r w:rsidRPr="00BF2262">
              <w:rPr>
                <w:sz w:val="18"/>
                <w:szCs w:val="18"/>
                <w:vertAlign w:val="superscript"/>
                <w:lang w:val="ro-RO"/>
              </w:rPr>
              <w:t>+</w:t>
            </w:r>
            <w:r w:rsidRPr="00BF2262">
              <w:rPr>
                <w:sz w:val="18"/>
                <w:szCs w:val="18"/>
                <w:lang w:val="ro-RO"/>
              </w:rPr>
              <w:t>bronşite</w:t>
            </w:r>
          </w:p>
        </w:tc>
        <w:tc>
          <w:tcPr>
            <w:tcW w:w="1638" w:type="dxa"/>
            <w:tcPrChange w:id="483" w:author="Author">
              <w:tcPr>
                <w:tcW w:w="1638" w:type="dxa"/>
              </w:tcPr>
            </w:tcPrChange>
          </w:tcPr>
          <w:p w14:paraId="361F714E" w14:textId="77777777" w:rsidR="005F3008" w:rsidRDefault="007707C6" w:rsidP="00F56CFA">
            <w:pPr>
              <w:keepNext/>
              <w:keepLines/>
              <w:rPr>
                <w:sz w:val="18"/>
                <w:szCs w:val="18"/>
                <w:lang w:val="ro-RO"/>
              </w:rPr>
            </w:pPr>
            <w:r w:rsidRPr="00BF2262">
              <w:rPr>
                <w:sz w:val="18"/>
                <w:szCs w:val="18"/>
                <w:lang w:val="ro-RO"/>
              </w:rPr>
              <w:t xml:space="preserve">sepsis, </w:t>
            </w:r>
          </w:p>
          <w:p w14:paraId="6F4A9A78" w14:textId="77777777" w:rsidR="005F3008" w:rsidRDefault="007707C6" w:rsidP="00F56CFA">
            <w:pPr>
              <w:keepNext/>
              <w:keepLines/>
              <w:rPr>
                <w:sz w:val="18"/>
                <w:szCs w:val="18"/>
                <w:lang w:val="ro-RO"/>
              </w:rPr>
            </w:pPr>
            <w:r w:rsidRPr="00BF2262">
              <w:rPr>
                <w:sz w:val="18"/>
                <w:szCs w:val="18"/>
                <w:vertAlign w:val="superscript"/>
                <w:lang w:val="ro-RO"/>
              </w:rPr>
              <w:t>+</w:t>
            </w:r>
            <w:r w:rsidRPr="00BF2262">
              <w:rPr>
                <w:sz w:val="18"/>
                <w:szCs w:val="18"/>
                <w:lang w:val="ro-RO"/>
              </w:rPr>
              <w:t xml:space="preserve">pneumonie, </w:t>
            </w:r>
            <w:r w:rsidRPr="00BF2262">
              <w:rPr>
                <w:sz w:val="18"/>
                <w:szCs w:val="18"/>
                <w:vertAlign w:val="superscript"/>
                <w:lang w:val="ro-RO"/>
              </w:rPr>
              <w:t>+</w:t>
            </w:r>
            <w:r w:rsidRPr="00BF2262">
              <w:rPr>
                <w:sz w:val="18"/>
                <w:szCs w:val="18"/>
                <w:lang w:val="ro-RO"/>
              </w:rPr>
              <w:t xml:space="preserve">infecţie febrilă, </w:t>
            </w:r>
            <w:r w:rsidRPr="00BF2262">
              <w:rPr>
                <w:sz w:val="18"/>
                <w:szCs w:val="18"/>
                <w:vertAlign w:val="superscript"/>
                <w:lang w:val="ro-RO"/>
              </w:rPr>
              <w:t>+</w:t>
            </w:r>
            <w:r w:rsidRPr="00BF2262">
              <w:rPr>
                <w:sz w:val="18"/>
                <w:szCs w:val="18"/>
                <w:lang w:val="ro-RO"/>
              </w:rPr>
              <w:t xml:space="preserve">herpes zoster, </w:t>
            </w:r>
            <w:r w:rsidRPr="00BF2262">
              <w:rPr>
                <w:sz w:val="18"/>
                <w:szCs w:val="18"/>
                <w:vertAlign w:val="superscript"/>
                <w:lang w:val="ro-RO"/>
              </w:rPr>
              <w:t>+</w:t>
            </w:r>
            <w:r w:rsidRPr="00BF2262">
              <w:rPr>
                <w:sz w:val="18"/>
                <w:szCs w:val="18"/>
                <w:lang w:val="ro-RO"/>
              </w:rPr>
              <w:t xml:space="preserve">infecţii ale tractului respirator, infecţii fungice, infecţii de etiologie necunoscută, </w:t>
            </w:r>
            <w:r w:rsidRPr="00BF2262">
              <w:rPr>
                <w:sz w:val="18"/>
                <w:szCs w:val="18"/>
                <w:vertAlign w:val="superscript"/>
                <w:lang w:val="ro-RO"/>
              </w:rPr>
              <w:t>+</w:t>
            </w:r>
            <w:r w:rsidRPr="00BF2262">
              <w:rPr>
                <w:sz w:val="18"/>
                <w:szCs w:val="18"/>
                <w:lang w:val="ro-RO"/>
              </w:rPr>
              <w:t xml:space="preserve">bronşite acute, </w:t>
            </w:r>
            <w:r w:rsidRPr="00BF2262">
              <w:rPr>
                <w:sz w:val="18"/>
                <w:szCs w:val="18"/>
                <w:vertAlign w:val="superscript"/>
                <w:lang w:val="ro-RO"/>
              </w:rPr>
              <w:t>+</w:t>
            </w:r>
            <w:r w:rsidRPr="00BF2262">
              <w:rPr>
                <w:sz w:val="18"/>
                <w:szCs w:val="18"/>
                <w:lang w:val="ro-RO"/>
              </w:rPr>
              <w:t xml:space="preserve">sinuzite, </w:t>
            </w:r>
          </w:p>
          <w:p w14:paraId="1C14E555" w14:textId="77777777" w:rsidR="007707C6" w:rsidRPr="00BF2262" w:rsidRDefault="007707C6" w:rsidP="00F56CFA">
            <w:pPr>
              <w:keepNext/>
              <w:keepLines/>
              <w:rPr>
                <w:sz w:val="18"/>
                <w:szCs w:val="18"/>
                <w:vertAlign w:val="superscript"/>
                <w:lang w:val="ro-RO"/>
              </w:rPr>
            </w:pPr>
            <w:r w:rsidRPr="00BF2262">
              <w:rPr>
                <w:sz w:val="18"/>
                <w:szCs w:val="18"/>
                <w:lang w:val="ro-RO"/>
              </w:rPr>
              <w:t>hepatită B</w:t>
            </w:r>
            <w:r w:rsidRPr="00BF2262">
              <w:rPr>
                <w:sz w:val="18"/>
                <w:szCs w:val="18"/>
                <w:vertAlign w:val="superscript"/>
                <w:lang w:val="ro-RO"/>
              </w:rPr>
              <w:t>1</w:t>
            </w:r>
          </w:p>
        </w:tc>
        <w:tc>
          <w:tcPr>
            <w:tcW w:w="1559" w:type="dxa"/>
            <w:tcPrChange w:id="484" w:author="Author">
              <w:tcPr>
                <w:tcW w:w="1559" w:type="dxa"/>
              </w:tcPr>
            </w:tcPrChange>
          </w:tcPr>
          <w:p w14:paraId="68AEAB8B" w14:textId="77777777" w:rsidR="007707C6" w:rsidRPr="00BF2262" w:rsidRDefault="007707C6" w:rsidP="00F56CFA">
            <w:pPr>
              <w:keepNext/>
              <w:keepLines/>
              <w:rPr>
                <w:sz w:val="18"/>
                <w:szCs w:val="18"/>
                <w:lang w:val="ro-RO"/>
              </w:rPr>
            </w:pPr>
          </w:p>
        </w:tc>
        <w:tc>
          <w:tcPr>
            <w:tcW w:w="1327" w:type="dxa"/>
            <w:tcPrChange w:id="485" w:author="Author">
              <w:tcPr>
                <w:tcW w:w="1134" w:type="dxa"/>
              </w:tcPr>
            </w:tcPrChange>
          </w:tcPr>
          <w:p w14:paraId="0FF7E025" w14:textId="24E97832" w:rsidR="007707C6" w:rsidRPr="00BF2262" w:rsidDel="00467858" w:rsidRDefault="007707C6">
            <w:pPr>
              <w:keepNext/>
              <w:keepLines/>
              <w:rPr>
                <w:del w:id="486" w:author="Author"/>
                <w:snapToGrid w:val="0"/>
                <w:sz w:val="18"/>
                <w:szCs w:val="18"/>
                <w:vertAlign w:val="superscript"/>
                <w:lang w:val="ro-RO"/>
              </w:rPr>
            </w:pPr>
            <w:r w:rsidRPr="00BF2262">
              <w:rPr>
                <w:snapToGrid w:val="0"/>
                <w:sz w:val="18"/>
                <w:szCs w:val="18"/>
                <w:lang w:val="ro-RO"/>
              </w:rPr>
              <w:t>infecţii virale grave</w:t>
            </w:r>
            <w:r w:rsidRPr="00BF2262">
              <w:rPr>
                <w:snapToGrid w:val="0"/>
                <w:sz w:val="18"/>
                <w:szCs w:val="18"/>
                <w:vertAlign w:val="superscript"/>
                <w:lang w:val="ro-RO"/>
              </w:rPr>
              <w:t>2</w:t>
            </w:r>
          </w:p>
          <w:p w14:paraId="335EAD74" w14:textId="1F748292" w:rsidR="007707C6" w:rsidRPr="00BF2262" w:rsidRDefault="00467858" w:rsidP="00467858">
            <w:pPr>
              <w:keepNext/>
              <w:keepLines/>
              <w:rPr>
                <w:snapToGrid w:val="0"/>
                <w:sz w:val="18"/>
                <w:szCs w:val="18"/>
                <w:lang w:val="ro-RO"/>
              </w:rPr>
            </w:pPr>
            <w:ins w:id="487" w:author="Author">
              <w:r>
                <w:rPr>
                  <w:snapToGrid w:val="0"/>
                  <w:sz w:val="18"/>
                  <w:szCs w:val="18"/>
                  <w:lang w:val="ro-RO" w:eastAsia="en-US"/>
                </w:rPr>
                <w:t>, p</w:t>
              </w:r>
              <w:r w:rsidRPr="0070373D">
                <w:rPr>
                  <w:snapToGrid w:val="0"/>
                  <w:sz w:val="18"/>
                  <w:szCs w:val="18"/>
                  <w:lang w:val="ro-RO" w:eastAsia="en-US"/>
                </w:rPr>
                <w:t>neumocystis jirovecii</w:t>
              </w:r>
              <w:r>
                <w:rPr>
                  <w:snapToGrid w:val="0"/>
                  <w:sz w:val="18"/>
                  <w:szCs w:val="18"/>
                  <w:lang w:val="ro-RO" w:eastAsia="en-US"/>
                </w:rPr>
                <w:t>, pneumonie</w:t>
              </w:r>
              <w:r>
                <w:rPr>
                  <w:snapToGrid w:val="0"/>
                  <w:sz w:val="18"/>
                  <w:szCs w:val="18"/>
                  <w:lang w:val="ro-RO"/>
                </w:rPr>
                <w:t xml:space="preserve"> </w:t>
              </w:r>
            </w:ins>
          </w:p>
        </w:tc>
        <w:tc>
          <w:tcPr>
            <w:tcW w:w="1225" w:type="dxa"/>
            <w:tcPrChange w:id="488" w:author="Author">
              <w:tcPr>
                <w:tcW w:w="1418" w:type="dxa"/>
              </w:tcPr>
            </w:tcPrChange>
          </w:tcPr>
          <w:p w14:paraId="40D79E98" w14:textId="77777777" w:rsidR="007707C6" w:rsidRDefault="00467858" w:rsidP="00F56CFA">
            <w:pPr>
              <w:keepNext/>
              <w:keepLines/>
              <w:rPr>
                <w:ins w:id="489" w:author="Author"/>
                <w:snapToGrid w:val="0"/>
                <w:sz w:val="18"/>
                <w:szCs w:val="18"/>
                <w:lang w:val="ro-RO"/>
              </w:rPr>
            </w:pPr>
            <w:ins w:id="490" w:author="Author">
              <w:r>
                <w:rPr>
                  <w:snapToGrid w:val="0"/>
                  <w:sz w:val="18"/>
                  <w:szCs w:val="18"/>
                  <w:lang w:val="ro-RO"/>
                </w:rPr>
                <w:t>l</w:t>
              </w:r>
              <w:r w:rsidRPr="002303DF">
                <w:rPr>
                  <w:snapToGrid w:val="0"/>
                  <w:sz w:val="18"/>
                  <w:szCs w:val="18"/>
                  <w:lang w:val="ro-RO"/>
                </w:rPr>
                <w:t>eucoencefalopatie multifocală progresivă</w:t>
              </w:r>
            </w:ins>
          </w:p>
          <w:p w14:paraId="523115F4" w14:textId="1A907ABC" w:rsidR="00FC1594" w:rsidRPr="00BF2262" w:rsidRDefault="00FC1594" w:rsidP="00F56CFA">
            <w:pPr>
              <w:keepNext/>
              <w:keepLines/>
              <w:rPr>
                <w:snapToGrid w:val="0"/>
                <w:sz w:val="18"/>
                <w:szCs w:val="18"/>
                <w:lang w:val="ro-RO"/>
              </w:rPr>
            </w:pPr>
          </w:p>
        </w:tc>
        <w:tc>
          <w:tcPr>
            <w:tcW w:w="1417" w:type="dxa"/>
            <w:tcPrChange w:id="491" w:author="Author">
              <w:tcPr>
                <w:tcW w:w="1417" w:type="dxa"/>
              </w:tcPr>
            </w:tcPrChange>
          </w:tcPr>
          <w:p w14:paraId="4024112D" w14:textId="77777777" w:rsidR="007707C6" w:rsidRPr="0070373D" w:rsidRDefault="0070373D" w:rsidP="00F56CFA">
            <w:pPr>
              <w:keepNext/>
              <w:keepLines/>
              <w:rPr>
                <w:sz w:val="18"/>
                <w:szCs w:val="18"/>
                <w:lang w:val="ro-RO"/>
              </w:rPr>
            </w:pPr>
            <w:r w:rsidRPr="003269AA">
              <w:rPr>
                <w:sz w:val="18"/>
                <w:szCs w:val="18"/>
                <w:lang w:val="ro-RO"/>
              </w:rPr>
              <w:t xml:space="preserve">meningoencefalită </w:t>
            </w:r>
            <w:r w:rsidRPr="00C86C35">
              <w:rPr>
                <w:sz w:val="18"/>
                <w:szCs w:val="18"/>
                <w:lang w:val="ro-RO"/>
              </w:rPr>
              <w:t>enterovirală</w:t>
            </w:r>
            <w:r w:rsidRPr="00A341F7">
              <w:rPr>
                <w:snapToGrid w:val="0"/>
                <w:sz w:val="18"/>
                <w:szCs w:val="18"/>
                <w:vertAlign w:val="superscript"/>
                <w:lang w:val="ro-RO"/>
              </w:rPr>
              <w:t>2</w:t>
            </w:r>
            <w:r>
              <w:rPr>
                <w:snapToGrid w:val="0"/>
                <w:sz w:val="18"/>
                <w:szCs w:val="18"/>
                <w:vertAlign w:val="superscript"/>
                <w:lang w:val="ro-RO"/>
              </w:rPr>
              <w:t>, 3</w:t>
            </w:r>
          </w:p>
        </w:tc>
      </w:tr>
      <w:tr w:rsidR="007707C6" w:rsidRPr="00BF2262" w14:paraId="2D0E9F60" w14:textId="77777777" w:rsidTr="00475669">
        <w:tc>
          <w:tcPr>
            <w:tcW w:w="1598" w:type="dxa"/>
            <w:tcPrChange w:id="492" w:author="Author">
              <w:tcPr>
                <w:tcW w:w="1598" w:type="dxa"/>
              </w:tcPr>
            </w:tcPrChange>
          </w:tcPr>
          <w:p w14:paraId="0347CF24" w14:textId="77777777" w:rsidR="007707C6" w:rsidRPr="00BF2262" w:rsidRDefault="007707C6" w:rsidP="00F56CFA">
            <w:pPr>
              <w:keepNext/>
              <w:keepLines/>
              <w:tabs>
                <w:tab w:val="left" w:pos="567"/>
              </w:tabs>
              <w:rPr>
                <w:b/>
                <w:sz w:val="18"/>
                <w:szCs w:val="18"/>
                <w:lang w:val="ro-RO"/>
              </w:rPr>
            </w:pPr>
            <w:r w:rsidRPr="00BF2262">
              <w:rPr>
                <w:b/>
                <w:sz w:val="18"/>
                <w:szCs w:val="18"/>
                <w:lang w:val="ro-RO"/>
              </w:rPr>
              <w:t>Tulburări hematologice şi limfatice</w:t>
            </w:r>
          </w:p>
        </w:tc>
        <w:tc>
          <w:tcPr>
            <w:tcW w:w="1420" w:type="dxa"/>
            <w:tcPrChange w:id="493" w:author="Author">
              <w:tcPr>
                <w:tcW w:w="1420" w:type="dxa"/>
              </w:tcPr>
            </w:tcPrChange>
          </w:tcPr>
          <w:p w14:paraId="74E25C69" w14:textId="77777777" w:rsidR="007707C6" w:rsidRPr="00BF2262" w:rsidRDefault="007707C6" w:rsidP="00F56CFA">
            <w:pPr>
              <w:keepNext/>
              <w:keepLines/>
              <w:rPr>
                <w:sz w:val="18"/>
                <w:szCs w:val="18"/>
                <w:lang w:val="ro-RO"/>
              </w:rPr>
            </w:pPr>
            <w:r w:rsidRPr="00BF2262">
              <w:rPr>
                <w:sz w:val="18"/>
                <w:szCs w:val="18"/>
                <w:lang w:val="ro-RO"/>
              </w:rPr>
              <w:t>neutropenie, leucopenie,</w:t>
            </w:r>
            <w:r w:rsidRPr="00BF2262">
              <w:rPr>
                <w:sz w:val="18"/>
                <w:szCs w:val="18"/>
                <w:vertAlign w:val="superscript"/>
                <w:lang w:val="ro-RO"/>
              </w:rPr>
              <w:t xml:space="preserve"> +</w:t>
            </w:r>
            <w:r w:rsidRPr="00BF2262">
              <w:rPr>
                <w:sz w:val="18"/>
                <w:szCs w:val="18"/>
                <w:lang w:val="ro-RO"/>
              </w:rPr>
              <w:t xml:space="preserve">neutropenie febrilă, </w:t>
            </w:r>
            <w:r w:rsidRPr="00BF2262">
              <w:rPr>
                <w:sz w:val="18"/>
                <w:szCs w:val="18"/>
                <w:vertAlign w:val="superscript"/>
                <w:lang w:val="ro-RO"/>
              </w:rPr>
              <w:t>+</w:t>
            </w:r>
            <w:r w:rsidRPr="00BF2262">
              <w:rPr>
                <w:sz w:val="18"/>
                <w:szCs w:val="18"/>
                <w:lang w:val="ro-RO"/>
              </w:rPr>
              <w:t>trombocitopenie</w:t>
            </w:r>
          </w:p>
          <w:p w14:paraId="2B001B2A" w14:textId="77777777" w:rsidR="007707C6" w:rsidRPr="00BF2262" w:rsidRDefault="007707C6" w:rsidP="00F56CFA">
            <w:pPr>
              <w:keepNext/>
              <w:keepLines/>
              <w:rPr>
                <w:sz w:val="18"/>
                <w:szCs w:val="18"/>
                <w:lang w:val="ro-RO"/>
              </w:rPr>
            </w:pPr>
          </w:p>
        </w:tc>
        <w:tc>
          <w:tcPr>
            <w:tcW w:w="1638" w:type="dxa"/>
            <w:tcPrChange w:id="494" w:author="Author">
              <w:tcPr>
                <w:tcW w:w="1638" w:type="dxa"/>
              </w:tcPr>
            </w:tcPrChange>
          </w:tcPr>
          <w:p w14:paraId="3E1EDDC5" w14:textId="77777777" w:rsidR="007707C6" w:rsidRPr="00BF2262" w:rsidRDefault="007707C6" w:rsidP="00F56CFA">
            <w:pPr>
              <w:keepNext/>
              <w:keepLines/>
              <w:rPr>
                <w:sz w:val="18"/>
                <w:szCs w:val="18"/>
                <w:lang w:val="ro-RO"/>
              </w:rPr>
            </w:pPr>
            <w:r w:rsidRPr="00BF2262">
              <w:rPr>
                <w:sz w:val="18"/>
                <w:szCs w:val="18"/>
                <w:lang w:val="ro-RO"/>
              </w:rPr>
              <w:t xml:space="preserve">anemie, </w:t>
            </w:r>
          </w:p>
          <w:p w14:paraId="412E9B4B" w14:textId="77777777" w:rsidR="007707C6" w:rsidRPr="00BF2262" w:rsidRDefault="007707C6" w:rsidP="00F56CFA">
            <w:pPr>
              <w:keepNext/>
              <w:keepLines/>
              <w:rPr>
                <w:sz w:val="18"/>
                <w:szCs w:val="18"/>
                <w:lang w:val="ro-RO"/>
              </w:rPr>
            </w:pPr>
            <w:r w:rsidRPr="00BF2262">
              <w:rPr>
                <w:sz w:val="18"/>
                <w:szCs w:val="18"/>
                <w:vertAlign w:val="superscript"/>
                <w:lang w:val="ro-RO"/>
              </w:rPr>
              <w:t>+</w:t>
            </w:r>
            <w:r w:rsidRPr="00BF2262">
              <w:rPr>
                <w:snapToGrid w:val="0"/>
                <w:sz w:val="18"/>
                <w:szCs w:val="18"/>
                <w:lang w:val="ro-RO"/>
              </w:rPr>
              <w:t xml:space="preserve">pancitopenie, </w:t>
            </w:r>
            <w:r w:rsidRPr="00BF2262">
              <w:rPr>
                <w:sz w:val="18"/>
                <w:szCs w:val="18"/>
                <w:vertAlign w:val="superscript"/>
                <w:lang w:val="ro-RO"/>
              </w:rPr>
              <w:t>+</w:t>
            </w:r>
            <w:r w:rsidRPr="00BF2262">
              <w:rPr>
                <w:sz w:val="18"/>
                <w:szCs w:val="18"/>
                <w:lang w:val="ro-RO"/>
              </w:rPr>
              <w:t>granulocitopenie</w:t>
            </w:r>
          </w:p>
        </w:tc>
        <w:tc>
          <w:tcPr>
            <w:tcW w:w="1559" w:type="dxa"/>
            <w:tcPrChange w:id="495" w:author="Author">
              <w:tcPr>
                <w:tcW w:w="1559" w:type="dxa"/>
              </w:tcPr>
            </w:tcPrChange>
          </w:tcPr>
          <w:p w14:paraId="34086616" w14:textId="77777777" w:rsidR="005F3008" w:rsidRDefault="007707C6" w:rsidP="00F56CFA">
            <w:pPr>
              <w:keepNext/>
              <w:keepLines/>
              <w:rPr>
                <w:sz w:val="18"/>
                <w:szCs w:val="18"/>
                <w:lang w:val="ro-RO"/>
              </w:rPr>
            </w:pPr>
            <w:r w:rsidRPr="00BF2262">
              <w:rPr>
                <w:sz w:val="18"/>
                <w:szCs w:val="18"/>
                <w:lang w:val="ro-RO"/>
              </w:rPr>
              <w:t xml:space="preserve">tulburări de coagulare, </w:t>
            </w:r>
          </w:p>
          <w:p w14:paraId="41412BAA" w14:textId="77777777" w:rsidR="007707C6" w:rsidRPr="00BF2262" w:rsidRDefault="007707C6" w:rsidP="00F56CFA">
            <w:pPr>
              <w:keepNext/>
              <w:keepLines/>
              <w:rPr>
                <w:sz w:val="18"/>
                <w:szCs w:val="18"/>
                <w:lang w:val="ro-RO"/>
              </w:rPr>
            </w:pPr>
            <w:r w:rsidRPr="00BF2262">
              <w:rPr>
                <w:sz w:val="18"/>
                <w:szCs w:val="18"/>
                <w:lang w:val="ro-RO"/>
              </w:rPr>
              <w:t>anemie aplastică, anemie hemolitică, limfadenopatie</w:t>
            </w:r>
          </w:p>
        </w:tc>
        <w:tc>
          <w:tcPr>
            <w:tcW w:w="1327" w:type="dxa"/>
            <w:tcPrChange w:id="496" w:author="Author">
              <w:tcPr>
                <w:tcW w:w="1134" w:type="dxa"/>
              </w:tcPr>
            </w:tcPrChange>
          </w:tcPr>
          <w:p w14:paraId="7C34F225" w14:textId="77777777" w:rsidR="007707C6" w:rsidRPr="00BF2262" w:rsidRDefault="007707C6" w:rsidP="00F56CFA">
            <w:pPr>
              <w:keepNext/>
              <w:keepLines/>
              <w:rPr>
                <w:snapToGrid w:val="0"/>
                <w:sz w:val="18"/>
                <w:szCs w:val="18"/>
                <w:lang w:val="ro-RO"/>
              </w:rPr>
            </w:pPr>
          </w:p>
        </w:tc>
        <w:tc>
          <w:tcPr>
            <w:tcW w:w="1225" w:type="dxa"/>
            <w:tcPrChange w:id="497" w:author="Author">
              <w:tcPr>
                <w:tcW w:w="1418" w:type="dxa"/>
              </w:tcPr>
            </w:tcPrChange>
          </w:tcPr>
          <w:p w14:paraId="163A6A08" w14:textId="77777777" w:rsidR="007707C6" w:rsidRPr="0070373D" w:rsidRDefault="007707C6" w:rsidP="0070373D">
            <w:pPr>
              <w:keepNext/>
              <w:keepLines/>
              <w:rPr>
                <w:snapToGrid w:val="0"/>
                <w:sz w:val="18"/>
                <w:szCs w:val="18"/>
                <w:lang w:val="ro-RO"/>
              </w:rPr>
            </w:pPr>
            <w:r w:rsidRPr="00BF2262">
              <w:rPr>
                <w:rFonts w:eastAsia="Arial Unicode MS"/>
                <w:sz w:val="18"/>
                <w:szCs w:val="18"/>
                <w:lang w:val="ro-RO"/>
              </w:rPr>
              <w:t>creşterea tranzitorie a valorilor serice de IgM</w:t>
            </w:r>
            <w:r w:rsidR="0070373D">
              <w:rPr>
                <w:snapToGrid w:val="0"/>
                <w:sz w:val="18"/>
                <w:szCs w:val="18"/>
                <w:vertAlign w:val="superscript"/>
                <w:lang w:val="ro-RO"/>
              </w:rPr>
              <w:t>4</w:t>
            </w:r>
          </w:p>
        </w:tc>
        <w:tc>
          <w:tcPr>
            <w:tcW w:w="1417" w:type="dxa"/>
            <w:tcPrChange w:id="498" w:author="Author">
              <w:tcPr>
                <w:tcW w:w="1417" w:type="dxa"/>
              </w:tcPr>
            </w:tcPrChange>
          </w:tcPr>
          <w:p w14:paraId="5A0280A8" w14:textId="77777777" w:rsidR="007707C6" w:rsidRPr="0070373D" w:rsidRDefault="007707C6" w:rsidP="0070373D">
            <w:pPr>
              <w:keepNext/>
              <w:keepLines/>
              <w:rPr>
                <w:sz w:val="18"/>
                <w:szCs w:val="18"/>
                <w:lang w:val="ro-RO"/>
              </w:rPr>
            </w:pPr>
            <w:r w:rsidRPr="0070373D">
              <w:rPr>
                <w:snapToGrid w:val="0"/>
                <w:sz w:val="18"/>
                <w:szCs w:val="18"/>
                <w:lang w:val="ro-RO"/>
              </w:rPr>
              <w:t>neutropenie tardivă</w:t>
            </w:r>
            <w:r w:rsidR="0070373D">
              <w:rPr>
                <w:snapToGrid w:val="0"/>
                <w:sz w:val="18"/>
                <w:szCs w:val="18"/>
                <w:vertAlign w:val="superscript"/>
                <w:lang w:val="ro-RO"/>
              </w:rPr>
              <w:t>4</w:t>
            </w:r>
          </w:p>
        </w:tc>
      </w:tr>
      <w:tr w:rsidR="007707C6" w:rsidRPr="0017036D" w14:paraId="36A78FFA" w14:textId="77777777" w:rsidTr="00475669">
        <w:tc>
          <w:tcPr>
            <w:tcW w:w="1598" w:type="dxa"/>
            <w:tcPrChange w:id="499" w:author="Author">
              <w:tcPr>
                <w:tcW w:w="1598" w:type="dxa"/>
              </w:tcPr>
            </w:tcPrChange>
          </w:tcPr>
          <w:p w14:paraId="2504E065" w14:textId="77777777" w:rsidR="007707C6" w:rsidRPr="00BF2262" w:rsidRDefault="007707C6" w:rsidP="00F56CFA">
            <w:pPr>
              <w:keepNext/>
              <w:keepLines/>
              <w:tabs>
                <w:tab w:val="left" w:pos="567"/>
              </w:tabs>
              <w:rPr>
                <w:b/>
                <w:sz w:val="18"/>
                <w:szCs w:val="18"/>
                <w:lang w:val="ro-RO"/>
              </w:rPr>
            </w:pPr>
            <w:r w:rsidRPr="00BF2262">
              <w:rPr>
                <w:b/>
                <w:sz w:val="18"/>
                <w:szCs w:val="18"/>
                <w:lang w:val="ro-RO"/>
              </w:rPr>
              <w:t>Tulburări ale sistemului imunitar</w:t>
            </w:r>
          </w:p>
        </w:tc>
        <w:tc>
          <w:tcPr>
            <w:tcW w:w="1420" w:type="dxa"/>
            <w:tcPrChange w:id="500" w:author="Author">
              <w:tcPr>
                <w:tcW w:w="1420" w:type="dxa"/>
              </w:tcPr>
            </w:tcPrChange>
          </w:tcPr>
          <w:p w14:paraId="47215736" w14:textId="77777777" w:rsidR="007707C6" w:rsidRPr="005270DC" w:rsidRDefault="007707C6" w:rsidP="00F56CFA">
            <w:pPr>
              <w:keepNext/>
              <w:keepLines/>
              <w:rPr>
                <w:snapToGrid w:val="0"/>
                <w:sz w:val="18"/>
                <w:szCs w:val="18"/>
                <w:lang w:val="ro-RO"/>
              </w:rPr>
            </w:pPr>
            <w:r w:rsidRPr="00BF2262">
              <w:rPr>
                <w:snapToGrid w:val="0"/>
                <w:sz w:val="18"/>
                <w:szCs w:val="18"/>
                <w:lang w:val="ro-RO"/>
              </w:rPr>
              <w:t xml:space="preserve">reacţii </w:t>
            </w:r>
            <w:r w:rsidR="00317491" w:rsidRPr="00BF2262">
              <w:rPr>
                <w:snapToGrid w:val="0"/>
                <w:sz w:val="18"/>
                <w:szCs w:val="18"/>
                <w:lang w:val="ro-RO"/>
              </w:rPr>
              <w:t>legate de</w:t>
            </w:r>
            <w:r w:rsidR="00083DD6" w:rsidRPr="00BF2262">
              <w:rPr>
                <w:snapToGrid w:val="0"/>
                <w:sz w:val="18"/>
                <w:szCs w:val="18"/>
                <w:lang w:val="ro-RO"/>
              </w:rPr>
              <w:t xml:space="preserve"> </w:t>
            </w:r>
            <w:r w:rsidRPr="00BF2262">
              <w:rPr>
                <w:snapToGrid w:val="0"/>
                <w:sz w:val="18"/>
                <w:szCs w:val="18"/>
                <w:lang w:val="ro-RO"/>
              </w:rPr>
              <w:t>perfuzie</w:t>
            </w:r>
            <w:r w:rsidR="005270DC">
              <w:rPr>
                <w:snapToGrid w:val="0"/>
                <w:sz w:val="18"/>
                <w:szCs w:val="18"/>
                <w:vertAlign w:val="superscript"/>
                <w:lang w:val="ro-RO"/>
              </w:rPr>
              <w:t>5</w:t>
            </w:r>
            <w:r w:rsidRPr="005270DC">
              <w:rPr>
                <w:snapToGrid w:val="0"/>
                <w:sz w:val="18"/>
                <w:szCs w:val="18"/>
                <w:lang w:val="ro-RO"/>
              </w:rPr>
              <w:t>,</w:t>
            </w:r>
          </w:p>
          <w:p w14:paraId="651B8842" w14:textId="77777777" w:rsidR="007707C6" w:rsidRPr="00BF29C1" w:rsidRDefault="007707C6" w:rsidP="00F56CFA">
            <w:pPr>
              <w:keepNext/>
              <w:keepLines/>
              <w:rPr>
                <w:sz w:val="18"/>
                <w:szCs w:val="18"/>
                <w:lang w:val="ro-RO"/>
              </w:rPr>
            </w:pPr>
            <w:r w:rsidRPr="005D5A8A">
              <w:rPr>
                <w:sz w:val="18"/>
                <w:szCs w:val="18"/>
                <w:lang w:val="ro-RO"/>
              </w:rPr>
              <w:t>angioedem</w:t>
            </w:r>
            <w:r w:rsidRPr="005D5A8A">
              <w:rPr>
                <w:sz w:val="18"/>
                <w:szCs w:val="18"/>
                <w:vertAlign w:val="superscript"/>
                <w:lang w:val="ro-RO"/>
              </w:rPr>
              <w:t xml:space="preserve"> </w:t>
            </w:r>
          </w:p>
        </w:tc>
        <w:tc>
          <w:tcPr>
            <w:tcW w:w="1638" w:type="dxa"/>
            <w:tcPrChange w:id="501" w:author="Author">
              <w:tcPr>
                <w:tcW w:w="1638" w:type="dxa"/>
              </w:tcPr>
            </w:tcPrChange>
          </w:tcPr>
          <w:p w14:paraId="6C473D6A" w14:textId="77777777" w:rsidR="007707C6" w:rsidRPr="005C0AA2" w:rsidRDefault="007707C6" w:rsidP="00F56CFA">
            <w:pPr>
              <w:rPr>
                <w:sz w:val="18"/>
                <w:szCs w:val="18"/>
                <w:lang w:val="ro-RO"/>
              </w:rPr>
            </w:pPr>
            <w:r w:rsidRPr="005C0AA2">
              <w:rPr>
                <w:sz w:val="18"/>
                <w:szCs w:val="18"/>
                <w:lang w:val="ro-RO"/>
              </w:rPr>
              <w:t>hipersensibilitate</w:t>
            </w:r>
          </w:p>
        </w:tc>
        <w:tc>
          <w:tcPr>
            <w:tcW w:w="1559" w:type="dxa"/>
            <w:tcPrChange w:id="502" w:author="Author">
              <w:tcPr>
                <w:tcW w:w="1559" w:type="dxa"/>
              </w:tcPr>
            </w:tcPrChange>
          </w:tcPr>
          <w:p w14:paraId="040C0BDD" w14:textId="77777777" w:rsidR="007707C6" w:rsidRPr="005A3D11" w:rsidRDefault="007707C6" w:rsidP="00F56CFA">
            <w:pPr>
              <w:rPr>
                <w:sz w:val="18"/>
                <w:szCs w:val="18"/>
                <w:lang w:val="ro-RO"/>
              </w:rPr>
            </w:pPr>
          </w:p>
        </w:tc>
        <w:tc>
          <w:tcPr>
            <w:tcW w:w="1327" w:type="dxa"/>
            <w:tcPrChange w:id="503" w:author="Author">
              <w:tcPr>
                <w:tcW w:w="1134" w:type="dxa"/>
              </w:tcPr>
            </w:tcPrChange>
          </w:tcPr>
          <w:p w14:paraId="5D2FD69B" w14:textId="77777777" w:rsidR="007707C6" w:rsidRPr="00D04BAC" w:rsidRDefault="007707C6" w:rsidP="00F56CFA">
            <w:pPr>
              <w:rPr>
                <w:snapToGrid w:val="0"/>
                <w:sz w:val="18"/>
                <w:szCs w:val="18"/>
                <w:lang w:val="ro-RO"/>
              </w:rPr>
            </w:pPr>
            <w:r w:rsidRPr="00D04BAC">
              <w:rPr>
                <w:snapToGrid w:val="0"/>
                <w:sz w:val="18"/>
                <w:szCs w:val="18"/>
                <w:lang w:val="ro-RO"/>
              </w:rPr>
              <w:t>anafilaxie</w:t>
            </w:r>
          </w:p>
        </w:tc>
        <w:tc>
          <w:tcPr>
            <w:tcW w:w="1225" w:type="dxa"/>
            <w:tcPrChange w:id="504" w:author="Author">
              <w:tcPr>
                <w:tcW w:w="1418" w:type="dxa"/>
              </w:tcPr>
            </w:tcPrChange>
          </w:tcPr>
          <w:p w14:paraId="0F48D06D" w14:textId="77777777" w:rsidR="007707C6" w:rsidRPr="00D04BAC" w:rsidRDefault="007707C6" w:rsidP="00F56CFA">
            <w:pPr>
              <w:rPr>
                <w:snapToGrid w:val="0"/>
                <w:sz w:val="18"/>
                <w:szCs w:val="18"/>
                <w:lang w:val="ro-RO"/>
              </w:rPr>
            </w:pPr>
            <w:r w:rsidRPr="00D04BAC">
              <w:rPr>
                <w:snapToGrid w:val="0"/>
                <w:sz w:val="18"/>
                <w:szCs w:val="18"/>
                <w:lang w:val="ro-RO"/>
              </w:rPr>
              <w:t xml:space="preserve">sindrom de liză tumorală, </w:t>
            </w:r>
          </w:p>
          <w:p w14:paraId="7770B073" w14:textId="77777777" w:rsidR="005F3008" w:rsidRDefault="007707C6" w:rsidP="00D04BAC">
            <w:pPr>
              <w:rPr>
                <w:snapToGrid w:val="0"/>
                <w:sz w:val="18"/>
                <w:szCs w:val="18"/>
                <w:lang w:val="ro-RO"/>
              </w:rPr>
            </w:pPr>
            <w:r w:rsidRPr="005F3B14">
              <w:rPr>
                <w:snapToGrid w:val="0"/>
                <w:sz w:val="18"/>
                <w:szCs w:val="18"/>
                <w:lang w:val="ro-RO"/>
              </w:rPr>
              <w:t>sind</w:t>
            </w:r>
            <w:r w:rsidRPr="001564FC">
              <w:rPr>
                <w:snapToGrid w:val="0"/>
                <w:sz w:val="18"/>
                <w:szCs w:val="18"/>
                <w:lang w:val="ro-RO"/>
              </w:rPr>
              <w:t>rom de eliberare de citokine</w:t>
            </w:r>
            <w:r w:rsidR="005270DC">
              <w:rPr>
                <w:snapToGrid w:val="0"/>
                <w:sz w:val="18"/>
                <w:szCs w:val="18"/>
                <w:vertAlign w:val="superscript"/>
                <w:lang w:val="ro-RO"/>
              </w:rPr>
              <w:t>5</w:t>
            </w:r>
            <w:r w:rsidRPr="005270DC">
              <w:rPr>
                <w:snapToGrid w:val="0"/>
                <w:sz w:val="18"/>
                <w:szCs w:val="18"/>
                <w:lang w:val="ro-RO"/>
              </w:rPr>
              <w:t>,</w:t>
            </w:r>
          </w:p>
          <w:p w14:paraId="392E173A" w14:textId="77777777" w:rsidR="007707C6" w:rsidRPr="005270DC" w:rsidRDefault="007707C6" w:rsidP="00D04BAC">
            <w:pPr>
              <w:rPr>
                <w:snapToGrid w:val="0"/>
                <w:sz w:val="18"/>
                <w:szCs w:val="18"/>
                <w:lang w:val="ro-RO"/>
              </w:rPr>
            </w:pPr>
            <w:r w:rsidRPr="005270DC">
              <w:rPr>
                <w:snapToGrid w:val="0"/>
                <w:sz w:val="18"/>
                <w:szCs w:val="18"/>
                <w:lang w:val="ro-RO"/>
              </w:rPr>
              <w:t>boala serului</w:t>
            </w:r>
          </w:p>
        </w:tc>
        <w:tc>
          <w:tcPr>
            <w:tcW w:w="1417" w:type="dxa"/>
            <w:tcPrChange w:id="505" w:author="Author">
              <w:tcPr>
                <w:tcW w:w="1417" w:type="dxa"/>
              </w:tcPr>
            </w:tcPrChange>
          </w:tcPr>
          <w:p w14:paraId="383DD1D4" w14:textId="77777777" w:rsidR="007707C6" w:rsidRPr="005270DC" w:rsidRDefault="007707C6" w:rsidP="005270DC">
            <w:pPr>
              <w:rPr>
                <w:sz w:val="18"/>
                <w:szCs w:val="18"/>
                <w:vertAlign w:val="superscript"/>
                <w:lang w:val="ro-RO"/>
              </w:rPr>
            </w:pPr>
            <w:r w:rsidRPr="005270DC">
              <w:rPr>
                <w:snapToGrid w:val="0"/>
                <w:sz w:val="18"/>
                <w:szCs w:val="18"/>
                <w:lang w:val="ro-RO"/>
              </w:rPr>
              <w:t xml:space="preserve">trombocitopenie reversibilă acută </w:t>
            </w:r>
            <w:r w:rsidR="00317491" w:rsidRPr="005D5A8A">
              <w:rPr>
                <w:snapToGrid w:val="0"/>
                <w:sz w:val="18"/>
                <w:szCs w:val="18"/>
                <w:lang w:val="ro-RO"/>
              </w:rPr>
              <w:t xml:space="preserve">legată de </w:t>
            </w:r>
            <w:r w:rsidRPr="005D5A8A">
              <w:rPr>
                <w:snapToGrid w:val="0"/>
                <w:sz w:val="18"/>
                <w:szCs w:val="18"/>
                <w:lang w:val="ro-RO"/>
              </w:rPr>
              <w:t>perfuzie</w:t>
            </w:r>
            <w:r w:rsidR="005270DC">
              <w:rPr>
                <w:snapToGrid w:val="0"/>
                <w:sz w:val="18"/>
                <w:szCs w:val="18"/>
                <w:vertAlign w:val="superscript"/>
                <w:lang w:val="ro-RO"/>
              </w:rPr>
              <w:t>5</w:t>
            </w:r>
          </w:p>
        </w:tc>
      </w:tr>
      <w:tr w:rsidR="007707C6" w:rsidRPr="00BF2262" w14:paraId="36D994C2" w14:textId="77777777" w:rsidTr="00475669">
        <w:tc>
          <w:tcPr>
            <w:tcW w:w="1598" w:type="dxa"/>
            <w:tcPrChange w:id="506" w:author="Author">
              <w:tcPr>
                <w:tcW w:w="1598" w:type="dxa"/>
              </w:tcPr>
            </w:tcPrChange>
          </w:tcPr>
          <w:p w14:paraId="554B3B1E" w14:textId="77777777" w:rsidR="007707C6" w:rsidRPr="00BF2262" w:rsidRDefault="007707C6" w:rsidP="00F56CFA">
            <w:pPr>
              <w:tabs>
                <w:tab w:val="left" w:pos="567"/>
              </w:tabs>
              <w:rPr>
                <w:b/>
                <w:sz w:val="18"/>
                <w:szCs w:val="18"/>
                <w:lang w:val="ro-RO"/>
              </w:rPr>
            </w:pPr>
            <w:r w:rsidRPr="00BF2262">
              <w:rPr>
                <w:b/>
                <w:sz w:val="18"/>
                <w:szCs w:val="18"/>
                <w:lang w:val="ro-RO"/>
              </w:rPr>
              <w:t>Tulburări metabolice şi de nutriţie</w:t>
            </w:r>
          </w:p>
        </w:tc>
        <w:tc>
          <w:tcPr>
            <w:tcW w:w="1420" w:type="dxa"/>
            <w:tcPrChange w:id="507" w:author="Author">
              <w:tcPr>
                <w:tcW w:w="1420" w:type="dxa"/>
              </w:tcPr>
            </w:tcPrChange>
          </w:tcPr>
          <w:p w14:paraId="4227CACF" w14:textId="77777777" w:rsidR="007707C6" w:rsidRPr="00BF2262" w:rsidRDefault="007707C6" w:rsidP="00F56CFA">
            <w:pPr>
              <w:rPr>
                <w:sz w:val="18"/>
                <w:szCs w:val="18"/>
                <w:lang w:val="ro-RO"/>
              </w:rPr>
            </w:pPr>
          </w:p>
        </w:tc>
        <w:tc>
          <w:tcPr>
            <w:tcW w:w="1638" w:type="dxa"/>
            <w:tcPrChange w:id="508" w:author="Author">
              <w:tcPr>
                <w:tcW w:w="1638" w:type="dxa"/>
              </w:tcPr>
            </w:tcPrChange>
          </w:tcPr>
          <w:p w14:paraId="0B9C4A08" w14:textId="77777777" w:rsidR="005F3008" w:rsidRDefault="007707C6" w:rsidP="00F56CFA">
            <w:pPr>
              <w:rPr>
                <w:sz w:val="18"/>
                <w:szCs w:val="18"/>
                <w:lang w:val="ro-RO"/>
              </w:rPr>
            </w:pPr>
            <w:r w:rsidRPr="00BF2262">
              <w:rPr>
                <w:sz w:val="18"/>
                <w:szCs w:val="18"/>
                <w:lang w:val="ro-RO"/>
              </w:rPr>
              <w:t xml:space="preserve">hiperglicemie, scădere în greutate, edem periferic, edem facial, creşterea valorilor LDH, </w:t>
            </w:r>
          </w:p>
          <w:p w14:paraId="05D0DECA" w14:textId="77777777" w:rsidR="007707C6" w:rsidRPr="00BF2262" w:rsidRDefault="007707C6" w:rsidP="00F56CFA">
            <w:pPr>
              <w:rPr>
                <w:sz w:val="18"/>
                <w:szCs w:val="18"/>
                <w:lang w:val="ro-RO"/>
              </w:rPr>
            </w:pPr>
            <w:r w:rsidRPr="00BF2262">
              <w:rPr>
                <w:sz w:val="18"/>
                <w:szCs w:val="18"/>
                <w:lang w:val="ro-RO"/>
              </w:rPr>
              <w:t>hipocalcemie</w:t>
            </w:r>
          </w:p>
        </w:tc>
        <w:tc>
          <w:tcPr>
            <w:tcW w:w="1559" w:type="dxa"/>
            <w:tcPrChange w:id="509" w:author="Author">
              <w:tcPr>
                <w:tcW w:w="1559" w:type="dxa"/>
              </w:tcPr>
            </w:tcPrChange>
          </w:tcPr>
          <w:p w14:paraId="38FFA29B" w14:textId="77777777" w:rsidR="007707C6" w:rsidRPr="00BF2262" w:rsidRDefault="007707C6" w:rsidP="00F56CFA">
            <w:pPr>
              <w:rPr>
                <w:sz w:val="18"/>
                <w:szCs w:val="18"/>
                <w:lang w:val="ro-RO"/>
              </w:rPr>
            </w:pPr>
          </w:p>
        </w:tc>
        <w:tc>
          <w:tcPr>
            <w:tcW w:w="1327" w:type="dxa"/>
            <w:tcPrChange w:id="510" w:author="Author">
              <w:tcPr>
                <w:tcW w:w="1134" w:type="dxa"/>
              </w:tcPr>
            </w:tcPrChange>
          </w:tcPr>
          <w:p w14:paraId="420DE921" w14:textId="77777777" w:rsidR="007707C6" w:rsidRPr="00BF2262" w:rsidRDefault="007707C6" w:rsidP="00F56CFA">
            <w:pPr>
              <w:rPr>
                <w:sz w:val="18"/>
                <w:szCs w:val="18"/>
                <w:lang w:val="ro-RO"/>
              </w:rPr>
            </w:pPr>
          </w:p>
        </w:tc>
        <w:tc>
          <w:tcPr>
            <w:tcW w:w="1225" w:type="dxa"/>
            <w:tcPrChange w:id="511" w:author="Author">
              <w:tcPr>
                <w:tcW w:w="1418" w:type="dxa"/>
              </w:tcPr>
            </w:tcPrChange>
          </w:tcPr>
          <w:p w14:paraId="2AB56225" w14:textId="77777777" w:rsidR="007707C6" w:rsidRPr="00BF2262" w:rsidRDefault="007707C6" w:rsidP="00F56CFA">
            <w:pPr>
              <w:rPr>
                <w:sz w:val="18"/>
                <w:szCs w:val="18"/>
                <w:lang w:val="ro-RO"/>
              </w:rPr>
            </w:pPr>
          </w:p>
        </w:tc>
        <w:tc>
          <w:tcPr>
            <w:tcW w:w="1417" w:type="dxa"/>
            <w:tcPrChange w:id="512" w:author="Author">
              <w:tcPr>
                <w:tcW w:w="1417" w:type="dxa"/>
              </w:tcPr>
            </w:tcPrChange>
          </w:tcPr>
          <w:p w14:paraId="0B82E00A" w14:textId="77777777" w:rsidR="007707C6" w:rsidRPr="00BF2262" w:rsidRDefault="007707C6" w:rsidP="00F56CFA">
            <w:pPr>
              <w:rPr>
                <w:sz w:val="18"/>
                <w:szCs w:val="18"/>
                <w:lang w:val="ro-RO"/>
              </w:rPr>
            </w:pPr>
          </w:p>
        </w:tc>
      </w:tr>
      <w:tr w:rsidR="007707C6" w:rsidRPr="00BF2262" w14:paraId="1DCB5BE2" w14:textId="77777777" w:rsidTr="00475669">
        <w:tc>
          <w:tcPr>
            <w:tcW w:w="1598" w:type="dxa"/>
            <w:tcPrChange w:id="513" w:author="Author">
              <w:tcPr>
                <w:tcW w:w="1598" w:type="dxa"/>
              </w:tcPr>
            </w:tcPrChange>
          </w:tcPr>
          <w:p w14:paraId="542CA7FF" w14:textId="77777777" w:rsidR="007707C6" w:rsidRPr="00BF2262" w:rsidRDefault="007707C6" w:rsidP="00F56CFA">
            <w:pPr>
              <w:rPr>
                <w:sz w:val="18"/>
                <w:szCs w:val="18"/>
                <w:lang w:val="ro-RO"/>
              </w:rPr>
            </w:pPr>
            <w:r w:rsidRPr="00BF2262">
              <w:rPr>
                <w:b/>
                <w:sz w:val="18"/>
                <w:szCs w:val="18"/>
                <w:lang w:val="ro-RO"/>
              </w:rPr>
              <w:t>Tulburări psihice</w:t>
            </w:r>
          </w:p>
        </w:tc>
        <w:tc>
          <w:tcPr>
            <w:tcW w:w="1420" w:type="dxa"/>
            <w:tcPrChange w:id="514" w:author="Author">
              <w:tcPr>
                <w:tcW w:w="1420" w:type="dxa"/>
              </w:tcPr>
            </w:tcPrChange>
          </w:tcPr>
          <w:p w14:paraId="5035D374" w14:textId="77777777" w:rsidR="007707C6" w:rsidRPr="00BF2262" w:rsidRDefault="007707C6" w:rsidP="00F56CFA">
            <w:pPr>
              <w:rPr>
                <w:sz w:val="18"/>
                <w:szCs w:val="18"/>
                <w:lang w:val="ro-RO"/>
              </w:rPr>
            </w:pPr>
          </w:p>
        </w:tc>
        <w:tc>
          <w:tcPr>
            <w:tcW w:w="1638" w:type="dxa"/>
            <w:tcPrChange w:id="515" w:author="Author">
              <w:tcPr>
                <w:tcW w:w="1638" w:type="dxa"/>
              </w:tcPr>
            </w:tcPrChange>
          </w:tcPr>
          <w:p w14:paraId="3BFDDF9C" w14:textId="77777777" w:rsidR="007707C6" w:rsidRPr="00BF2262" w:rsidRDefault="007707C6" w:rsidP="00F56CFA">
            <w:pPr>
              <w:rPr>
                <w:sz w:val="18"/>
                <w:szCs w:val="18"/>
                <w:lang w:val="ro-RO"/>
              </w:rPr>
            </w:pPr>
          </w:p>
        </w:tc>
        <w:tc>
          <w:tcPr>
            <w:tcW w:w="1559" w:type="dxa"/>
            <w:tcPrChange w:id="516" w:author="Author">
              <w:tcPr>
                <w:tcW w:w="1559" w:type="dxa"/>
              </w:tcPr>
            </w:tcPrChange>
          </w:tcPr>
          <w:p w14:paraId="15782EAE" w14:textId="77777777" w:rsidR="007707C6" w:rsidRPr="00BF2262" w:rsidRDefault="007707C6" w:rsidP="00F56CFA">
            <w:pPr>
              <w:rPr>
                <w:sz w:val="18"/>
                <w:szCs w:val="18"/>
                <w:lang w:val="ro-RO"/>
              </w:rPr>
            </w:pPr>
            <w:r w:rsidRPr="00BF2262">
              <w:rPr>
                <w:sz w:val="18"/>
                <w:szCs w:val="18"/>
                <w:lang w:val="ro-RO"/>
              </w:rPr>
              <w:t xml:space="preserve">depresie, </w:t>
            </w:r>
          </w:p>
          <w:p w14:paraId="3EA375DE" w14:textId="77777777" w:rsidR="007707C6" w:rsidRPr="00BF2262" w:rsidRDefault="007707C6" w:rsidP="00F56CFA">
            <w:pPr>
              <w:rPr>
                <w:sz w:val="18"/>
                <w:szCs w:val="18"/>
                <w:lang w:val="ro-RO"/>
              </w:rPr>
            </w:pPr>
            <w:r w:rsidRPr="00BF2262">
              <w:rPr>
                <w:sz w:val="18"/>
                <w:szCs w:val="18"/>
                <w:lang w:val="ro-RO"/>
              </w:rPr>
              <w:t>nervozitate</w:t>
            </w:r>
          </w:p>
        </w:tc>
        <w:tc>
          <w:tcPr>
            <w:tcW w:w="1327" w:type="dxa"/>
            <w:tcPrChange w:id="517" w:author="Author">
              <w:tcPr>
                <w:tcW w:w="1134" w:type="dxa"/>
              </w:tcPr>
            </w:tcPrChange>
          </w:tcPr>
          <w:p w14:paraId="1FEDA961" w14:textId="77777777" w:rsidR="007707C6" w:rsidRPr="00BF2262" w:rsidRDefault="007707C6" w:rsidP="00F56CFA">
            <w:pPr>
              <w:rPr>
                <w:sz w:val="18"/>
                <w:szCs w:val="18"/>
                <w:lang w:val="ro-RO"/>
              </w:rPr>
            </w:pPr>
          </w:p>
        </w:tc>
        <w:tc>
          <w:tcPr>
            <w:tcW w:w="1225" w:type="dxa"/>
            <w:tcPrChange w:id="518" w:author="Author">
              <w:tcPr>
                <w:tcW w:w="1418" w:type="dxa"/>
              </w:tcPr>
            </w:tcPrChange>
          </w:tcPr>
          <w:p w14:paraId="7B87BF02" w14:textId="77777777" w:rsidR="007707C6" w:rsidRPr="00BF2262" w:rsidRDefault="007707C6" w:rsidP="00F56CFA">
            <w:pPr>
              <w:rPr>
                <w:sz w:val="18"/>
                <w:szCs w:val="18"/>
                <w:lang w:val="ro-RO"/>
              </w:rPr>
            </w:pPr>
          </w:p>
        </w:tc>
        <w:tc>
          <w:tcPr>
            <w:tcW w:w="1417" w:type="dxa"/>
            <w:tcPrChange w:id="519" w:author="Author">
              <w:tcPr>
                <w:tcW w:w="1417" w:type="dxa"/>
              </w:tcPr>
            </w:tcPrChange>
          </w:tcPr>
          <w:p w14:paraId="21B7A897" w14:textId="77777777" w:rsidR="007707C6" w:rsidRPr="00BF2262" w:rsidRDefault="007707C6" w:rsidP="00F56CFA">
            <w:pPr>
              <w:rPr>
                <w:sz w:val="18"/>
                <w:szCs w:val="18"/>
                <w:lang w:val="ro-RO"/>
              </w:rPr>
            </w:pPr>
          </w:p>
        </w:tc>
      </w:tr>
      <w:tr w:rsidR="007707C6" w:rsidRPr="00BF2262" w14:paraId="4B4112DE" w14:textId="77777777" w:rsidTr="00475669">
        <w:tc>
          <w:tcPr>
            <w:tcW w:w="1598" w:type="dxa"/>
            <w:tcPrChange w:id="520" w:author="Author">
              <w:tcPr>
                <w:tcW w:w="1598" w:type="dxa"/>
              </w:tcPr>
            </w:tcPrChange>
          </w:tcPr>
          <w:p w14:paraId="1D90BB54" w14:textId="77777777" w:rsidR="007707C6" w:rsidRPr="00BF2262" w:rsidRDefault="007707C6" w:rsidP="00F56CFA">
            <w:pPr>
              <w:tabs>
                <w:tab w:val="left" w:pos="567"/>
              </w:tabs>
              <w:rPr>
                <w:b/>
                <w:sz w:val="18"/>
                <w:szCs w:val="18"/>
                <w:lang w:val="ro-RO"/>
              </w:rPr>
            </w:pPr>
            <w:r w:rsidRPr="00BF2262">
              <w:rPr>
                <w:b/>
                <w:sz w:val="18"/>
                <w:szCs w:val="18"/>
                <w:lang w:val="ro-RO"/>
              </w:rPr>
              <w:t>Tulburări ale sistemului nervos</w:t>
            </w:r>
          </w:p>
        </w:tc>
        <w:tc>
          <w:tcPr>
            <w:tcW w:w="1420" w:type="dxa"/>
            <w:tcPrChange w:id="521" w:author="Author">
              <w:tcPr>
                <w:tcW w:w="1420" w:type="dxa"/>
              </w:tcPr>
            </w:tcPrChange>
          </w:tcPr>
          <w:p w14:paraId="546F5144" w14:textId="77777777" w:rsidR="007707C6" w:rsidRPr="00BF2262" w:rsidRDefault="007707C6" w:rsidP="00F56CFA">
            <w:pPr>
              <w:rPr>
                <w:sz w:val="18"/>
                <w:szCs w:val="18"/>
                <w:lang w:val="ro-RO"/>
              </w:rPr>
            </w:pPr>
          </w:p>
        </w:tc>
        <w:tc>
          <w:tcPr>
            <w:tcW w:w="1638" w:type="dxa"/>
            <w:tcPrChange w:id="522" w:author="Author">
              <w:tcPr>
                <w:tcW w:w="1638" w:type="dxa"/>
              </w:tcPr>
            </w:tcPrChange>
          </w:tcPr>
          <w:p w14:paraId="4D8D900B" w14:textId="77777777" w:rsidR="005F3008" w:rsidRDefault="007707C6" w:rsidP="00F56CFA">
            <w:pPr>
              <w:rPr>
                <w:sz w:val="18"/>
                <w:szCs w:val="18"/>
                <w:lang w:val="ro-RO"/>
              </w:rPr>
            </w:pPr>
            <w:r w:rsidRPr="00BF2262">
              <w:rPr>
                <w:sz w:val="18"/>
                <w:szCs w:val="18"/>
                <w:lang w:val="ro-RO"/>
              </w:rPr>
              <w:t xml:space="preserve">parestezie, hipoestezie, agitaţie, </w:t>
            </w:r>
          </w:p>
          <w:p w14:paraId="4ADBD6E1" w14:textId="77777777" w:rsidR="005F3008" w:rsidRDefault="007707C6" w:rsidP="00F56CFA">
            <w:pPr>
              <w:rPr>
                <w:sz w:val="18"/>
                <w:szCs w:val="18"/>
                <w:lang w:val="ro-RO"/>
              </w:rPr>
            </w:pPr>
            <w:r w:rsidRPr="00BF2262">
              <w:rPr>
                <w:sz w:val="18"/>
                <w:szCs w:val="18"/>
                <w:lang w:val="ro-RO"/>
              </w:rPr>
              <w:t xml:space="preserve">insomnie, vasodilataţie, ameţeli, </w:t>
            </w:r>
          </w:p>
          <w:p w14:paraId="6ECF4A41" w14:textId="77777777" w:rsidR="007707C6" w:rsidRPr="00BF2262" w:rsidRDefault="007707C6" w:rsidP="00F56CFA">
            <w:pPr>
              <w:rPr>
                <w:sz w:val="18"/>
                <w:szCs w:val="18"/>
                <w:lang w:val="ro-RO"/>
              </w:rPr>
            </w:pPr>
            <w:r w:rsidRPr="00BF2262">
              <w:rPr>
                <w:sz w:val="18"/>
                <w:szCs w:val="18"/>
                <w:lang w:val="ro-RO"/>
              </w:rPr>
              <w:t>anxietate</w:t>
            </w:r>
          </w:p>
        </w:tc>
        <w:tc>
          <w:tcPr>
            <w:tcW w:w="1559" w:type="dxa"/>
            <w:tcPrChange w:id="523" w:author="Author">
              <w:tcPr>
                <w:tcW w:w="1559" w:type="dxa"/>
              </w:tcPr>
            </w:tcPrChange>
          </w:tcPr>
          <w:p w14:paraId="21609B9F" w14:textId="77777777" w:rsidR="007707C6" w:rsidRPr="00BF2262" w:rsidRDefault="007707C6" w:rsidP="00F56CFA">
            <w:pPr>
              <w:rPr>
                <w:sz w:val="18"/>
                <w:szCs w:val="18"/>
                <w:lang w:val="ro-RO"/>
              </w:rPr>
            </w:pPr>
            <w:r w:rsidRPr="00BF2262">
              <w:rPr>
                <w:sz w:val="18"/>
                <w:szCs w:val="18"/>
                <w:lang w:val="ro-RO"/>
              </w:rPr>
              <w:t>tulburări ale gustului</w:t>
            </w:r>
          </w:p>
        </w:tc>
        <w:tc>
          <w:tcPr>
            <w:tcW w:w="1327" w:type="dxa"/>
            <w:tcPrChange w:id="524" w:author="Author">
              <w:tcPr>
                <w:tcW w:w="1134" w:type="dxa"/>
              </w:tcPr>
            </w:tcPrChange>
          </w:tcPr>
          <w:p w14:paraId="123EEDEB" w14:textId="77777777" w:rsidR="007707C6" w:rsidRPr="00BF2262" w:rsidRDefault="007707C6" w:rsidP="00F56CFA">
            <w:pPr>
              <w:rPr>
                <w:snapToGrid w:val="0"/>
                <w:sz w:val="18"/>
                <w:szCs w:val="18"/>
                <w:lang w:val="ro-RO"/>
              </w:rPr>
            </w:pPr>
          </w:p>
        </w:tc>
        <w:tc>
          <w:tcPr>
            <w:tcW w:w="1225" w:type="dxa"/>
            <w:tcPrChange w:id="525" w:author="Author">
              <w:tcPr>
                <w:tcW w:w="1418" w:type="dxa"/>
              </w:tcPr>
            </w:tcPrChange>
          </w:tcPr>
          <w:p w14:paraId="133A0AF8" w14:textId="77777777" w:rsidR="007707C6" w:rsidRPr="005270DC" w:rsidRDefault="007707C6" w:rsidP="005270DC">
            <w:pPr>
              <w:rPr>
                <w:snapToGrid w:val="0"/>
                <w:sz w:val="18"/>
                <w:szCs w:val="18"/>
                <w:lang w:val="ro-RO"/>
              </w:rPr>
            </w:pPr>
            <w:r w:rsidRPr="00BF2262">
              <w:rPr>
                <w:snapToGrid w:val="0"/>
                <w:sz w:val="18"/>
                <w:szCs w:val="18"/>
                <w:lang w:val="ro-RO"/>
              </w:rPr>
              <w:t>neuropatie periferică, paralizia nervului facial</w:t>
            </w:r>
            <w:r w:rsidR="005270DC">
              <w:rPr>
                <w:snapToGrid w:val="0"/>
                <w:sz w:val="18"/>
                <w:szCs w:val="18"/>
                <w:vertAlign w:val="superscript"/>
                <w:lang w:val="ro-RO"/>
              </w:rPr>
              <w:t>6</w:t>
            </w:r>
          </w:p>
        </w:tc>
        <w:tc>
          <w:tcPr>
            <w:tcW w:w="1417" w:type="dxa"/>
            <w:tcPrChange w:id="526" w:author="Author">
              <w:tcPr>
                <w:tcW w:w="1417" w:type="dxa"/>
              </w:tcPr>
            </w:tcPrChange>
          </w:tcPr>
          <w:p w14:paraId="34C38138" w14:textId="77777777" w:rsidR="007707C6" w:rsidRPr="005270DC" w:rsidRDefault="007707C6" w:rsidP="005270DC">
            <w:pPr>
              <w:rPr>
                <w:sz w:val="18"/>
                <w:szCs w:val="18"/>
                <w:lang w:val="ro-RO"/>
              </w:rPr>
            </w:pPr>
            <w:r w:rsidRPr="005270DC">
              <w:rPr>
                <w:snapToGrid w:val="0"/>
                <w:sz w:val="18"/>
                <w:szCs w:val="18"/>
                <w:lang w:val="ro-RO"/>
              </w:rPr>
              <w:t>neuropatie cerebrală, pierderea altor simţuri</w:t>
            </w:r>
            <w:r w:rsidR="005270DC">
              <w:rPr>
                <w:snapToGrid w:val="0"/>
                <w:sz w:val="18"/>
                <w:szCs w:val="18"/>
                <w:vertAlign w:val="superscript"/>
                <w:lang w:val="ro-RO"/>
              </w:rPr>
              <w:t>6</w:t>
            </w:r>
          </w:p>
        </w:tc>
      </w:tr>
      <w:tr w:rsidR="007707C6" w:rsidRPr="00BF2262" w14:paraId="44FBE16D" w14:textId="77777777" w:rsidTr="00475669">
        <w:tc>
          <w:tcPr>
            <w:tcW w:w="1598" w:type="dxa"/>
            <w:tcPrChange w:id="527" w:author="Author">
              <w:tcPr>
                <w:tcW w:w="1598" w:type="dxa"/>
              </w:tcPr>
            </w:tcPrChange>
          </w:tcPr>
          <w:p w14:paraId="1A7D9A1B" w14:textId="77777777" w:rsidR="007707C6" w:rsidRPr="00BF2262" w:rsidRDefault="007707C6" w:rsidP="00F56CFA">
            <w:pPr>
              <w:rPr>
                <w:sz w:val="18"/>
                <w:szCs w:val="18"/>
                <w:lang w:val="ro-RO"/>
              </w:rPr>
            </w:pPr>
            <w:r w:rsidRPr="00BF2262">
              <w:rPr>
                <w:b/>
                <w:sz w:val="18"/>
                <w:szCs w:val="18"/>
                <w:lang w:val="ro-RO"/>
              </w:rPr>
              <w:t>Tulburări oculare</w:t>
            </w:r>
          </w:p>
        </w:tc>
        <w:tc>
          <w:tcPr>
            <w:tcW w:w="1420" w:type="dxa"/>
            <w:tcPrChange w:id="528" w:author="Author">
              <w:tcPr>
                <w:tcW w:w="1420" w:type="dxa"/>
              </w:tcPr>
            </w:tcPrChange>
          </w:tcPr>
          <w:p w14:paraId="5F8DADE9" w14:textId="77777777" w:rsidR="007707C6" w:rsidRPr="00BF2262" w:rsidRDefault="007707C6" w:rsidP="00F56CFA">
            <w:pPr>
              <w:rPr>
                <w:sz w:val="18"/>
                <w:szCs w:val="18"/>
                <w:lang w:val="ro-RO"/>
              </w:rPr>
            </w:pPr>
          </w:p>
        </w:tc>
        <w:tc>
          <w:tcPr>
            <w:tcW w:w="1638" w:type="dxa"/>
            <w:tcPrChange w:id="529" w:author="Author">
              <w:tcPr>
                <w:tcW w:w="1638" w:type="dxa"/>
              </w:tcPr>
            </w:tcPrChange>
          </w:tcPr>
          <w:p w14:paraId="5955B503" w14:textId="77777777" w:rsidR="007707C6" w:rsidRPr="00BF2262" w:rsidRDefault="007707C6" w:rsidP="00F56CFA">
            <w:pPr>
              <w:rPr>
                <w:sz w:val="18"/>
                <w:szCs w:val="18"/>
                <w:lang w:val="ro-RO"/>
              </w:rPr>
            </w:pPr>
            <w:r w:rsidRPr="00BF2262">
              <w:rPr>
                <w:sz w:val="18"/>
                <w:szCs w:val="18"/>
                <w:lang w:val="ro-RO"/>
              </w:rPr>
              <w:t>tulburări de lacrimaţie, conjunctivită</w:t>
            </w:r>
          </w:p>
        </w:tc>
        <w:tc>
          <w:tcPr>
            <w:tcW w:w="1559" w:type="dxa"/>
            <w:tcPrChange w:id="530" w:author="Author">
              <w:tcPr>
                <w:tcW w:w="1559" w:type="dxa"/>
              </w:tcPr>
            </w:tcPrChange>
          </w:tcPr>
          <w:p w14:paraId="480E071C" w14:textId="77777777" w:rsidR="007707C6" w:rsidRPr="00BF2262" w:rsidRDefault="007707C6" w:rsidP="00F56CFA">
            <w:pPr>
              <w:rPr>
                <w:sz w:val="18"/>
                <w:szCs w:val="18"/>
                <w:lang w:val="ro-RO"/>
              </w:rPr>
            </w:pPr>
          </w:p>
        </w:tc>
        <w:tc>
          <w:tcPr>
            <w:tcW w:w="1327" w:type="dxa"/>
            <w:tcPrChange w:id="531" w:author="Author">
              <w:tcPr>
                <w:tcW w:w="1134" w:type="dxa"/>
              </w:tcPr>
            </w:tcPrChange>
          </w:tcPr>
          <w:p w14:paraId="5D33A0E6" w14:textId="77777777" w:rsidR="007707C6" w:rsidRPr="00BF2262" w:rsidRDefault="007707C6" w:rsidP="00F56CFA">
            <w:pPr>
              <w:rPr>
                <w:snapToGrid w:val="0"/>
                <w:sz w:val="18"/>
                <w:szCs w:val="18"/>
                <w:lang w:val="ro-RO"/>
              </w:rPr>
            </w:pPr>
          </w:p>
        </w:tc>
        <w:tc>
          <w:tcPr>
            <w:tcW w:w="1225" w:type="dxa"/>
            <w:tcPrChange w:id="532" w:author="Author">
              <w:tcPr>
                <w:tcW w:w="1418" w:type="dxa"/>
              </w:tcPr>
            </w:tcPrChange>
          </w:tcPr>
          <w:p w14:paraId="20B08EB1" w14:textId="77777777" w:rsidR="007707C6" w:rsidRPr="00BF2262" w:rsidRDefault="007707C6" w:rsidP="00F56CFA">
            <w:pPr>
              <w:rPr>
                <w:snapToGrid w:val="0"/>
                <w:sz w:val="18"/>
                <w:szCs w:val="18"/>
                <w:lang w:val="ro-RO"/>
              </w:rPr>
            </w:pPr>
            <w:r w:rsidRPr="00BF2262">
              <w:rPr>
                <w:snapToGrid w:val="0"/>
                <w:sz w:val="18"/>
                <w:szCs w:val="18"/>
                <w:lang w:val="ro-RO"/>
              </w:rPr>
              <w:t>pierdere severă a vederii</w:t>
            </w:r>
            <w:r w:rsidRPr="00BF2262">
              <w:rPr>
                <w:snapToGrid w:val="0"/>
                <w:sz w:val="18"/>
                <w:szCs w:val="18"/>
                <w:vertAlign w:val="superscript"/>
                <w:lang w:val="ro-RO"/>
              </w:rPr>
              <w:t>5</w:t>
            </w:r>
          </w:p>
        </w:tc>
        <w:tc>
          <w:tcPr>
            <w:tcW w:w="1417" w:type="dxa"/>
            <w:tcPrChange w:id="533" w:author="Author">
              <w:tcPr>
                <w:tcW w:w="1417" w:type="dxa"/>
              </w:tcPr>
            </w:tcPrChange>
          </w:tcPr>
          <w:p w14:paraId="305EEECC" w14:textId="77777777" w:rsidR="007707C6" w:rsidRPr="00BF2262" w:rsidRDefault="007707C6" w:rsidP="00F56CFA">
            <w:pPr>
              <w:rPr>
                <w:sz w:val="18"/>
                <w:szCs w:val="18"/>
                <w:lang w:val="ro-RO"/>
              </w:rPr>
            </w:pPr>
          </w:p>
        </w:tc>
      </w:tr>
      <w:tr w:rsidR="007707C6" w:rsidRPr="00BF2262" w14:paraId="137F2CC9" w14:textId="77777777" w:rsidTr="00475669">
        <w:tc>
          <w:tcPr>
            <w:tcW w:w="1598" w:type="dxa"/>
            <w:tcPrChange w:id="534" w:author="Author">
              <w:tcPr>
                <w:tcW w:w="1598" w:type="dxa"/>
              </w:tcPr>
            </w:tcPrChange>
          </w:tcPr>
          <w:p w14:paraId="0E03D9DC" w14:textId="77777777" w:rsidR="007707C6" w:rsidRPr="00BF2262" w:rsidRDefault="007707C6" w:rsidP="00F56CFA">
            <w:pPr>
              <w:rPr>
                <w:b/>
                <w:sz w:val="18"/>
                <w:szCs w:val="18"/>
                <w:lang w:val="ro-RO"/>
              </w:rPr>
            </w:pPr>
            <w:r w:rsidRPr="00BF2262">
              <w:rPr>
                <w:b/>
                <w:sz w:val="18"/>
                <w:szCs w:val="18"/>
                <w:lang w:val="ro-RO"/>
              </w:rPr>
              <w:t>Tulburări acustice şi vestibulare</w:t>
            </w:r>
          </w:p>
        </w:tc>
        <w:tc>
          <w:tcPr>
            <w:tcW w:w="1420" w:type="dxa"/>
            <w:tcPrChange w:id="535" w:author="Author">
              <w:tcPr>
                <w:tcW w:w="1420" w:type="dxa"/>
              </w:tcPr>
            </w:tcPrChange>
          </w:tcPr>
          <w:p w14:paraId="44C9766F" w14:textId="77777777" w:rsidR="007707C6" w:rsidRPr="00BF2262" w:rsidRDefault="007707C6" w:rsidP="00F56CFA">
            <w:pPr>
              <w:rPr>
                <w:sz w:val="18"/>
                <w:szCs w:val="18"/>
                <w:lang w:val="ro-RO"/>
              </w:rPr>
            </w:pPr>
          </w:p>
        </w:tc>
        <w:tc>
          <w:tcPr>
            <w:tcW w:w="1638" w:type="dxa"/>
            <w:tcPrChange w:id="536" w:author="Author">
              <w:tcPr>
                <w:tcW w:w="1638" w:type="dxa"/>
              </w:tcPr>
            </w:tcPrChange>
          </w:tcPr>
          <w:p w14:paraId="7FD14BEC" w14:textId="77777777" w:rsidR="005F3008" w:rsidRDefault="007707C6" w:rsidP="00F56CFA">
            <w:pPr>
              <w:rPr>
                <w:sz w:val="18"/>
                <w:szCs w:val="18"/>
                <w:lang w:val="ro-RO"/>
              </w:rPr>
            </w:pPr>
            <w:r w:rsidRPr="00BF2262">
              <w:rPr>
                <w:sz w:val="18"/>
                <w:szCs w:val="18"/>
                <w:lang w:val="ro-RO"/>
              </w:rPr>
              <w:t xml:space="preserve">tinitus, </w:t>
            </w:r>
          </w:p>
          <w:p w14:paraId="1B5AA781" w14:textId="77777777" w:rsidR="007707C6" w:rsidRPr="00BF2262" w:rsidRDefault="007707C6" w:rsidP="00F56CFA">
            <w:pPr>
              <w:rPr>
                <w:sz w:val="18"/>
                <w:szCs w:val="18"/>
                <w:lang w:val="ro-RO"/>
              </w:rPr>
            </w:pPr>
            <w:r w:rsidRPr="00BF2262">
              <w:rPr>
                <w:sz w:val="18"/>
                <w:szCs w:val="18"/>
                <w:lang w:val="ro-RO"/>
              </w:rPr>
              <w:t xml:space="preserve">otalgie </w:t>
            </w:r>
          </w:p>
        </w:tc>
        <w:tc>
          <w:tcPr>
            <w:tcW w:w="1559" w:type="dxa"/>
            <w:tcPrChange w:id="537" w:author="Author">
              <w:tcPr>
                <w:tcW w:w="1559" w:type="dxa"/>
              </w:tcPr>
            </w:tcPrChange>
          </w:tcPr>
          <w:p w14:paraId="7FD8C29F" w14:textId="77777777" w:rsidR="007707C6" w:rsidRPr="00BF2262" w:rsidRDefault="007707C6" w:rsidP="00F56CFA">
            <w:pPr>
              <w:rPr>
                <w:sz w:val="18"/>
                <w:szCs w:val="18"/>
                <w:lang w:val="ro-RO"/>
              </w:rPr>
            </w:pPr>
          </w:p>
        </w:tc>
        <w:tc>
          <w:tcPr>
            <w:tcW w:w="1327" w:type="dxa"/>
            <w:tcPrChange w:id="538" w:author="Author">
              <w:tcPr>
                <w:tcW w:w="1134" w:type="dxa"/>
              </w:tcPr>
            </w:tcPrChange>
          </w:tcPr>
          <w:p w14:paraId="39AF47E5" w14:textId="77777777" w:rsidR="007707C6" w:rsidRPr="00BF2262" w:rsidRDefault="007707C6" w:rsidP="00F56CFA">
            <w:pPr>
              <w:rPr>
                <w:snapToGrid w:val="0"/>
                <w:sz w:val="18"/>
                <w:szCs w:val="18"/>
                <w:lang w:val="ro-RO"/>
              </w:rPr>
            </w:pPr>
          </w:p>
        </w:tc>
        <w:tc>
          <w:tcPr>
            <w:tcW w:w="1225" w:type="dxa"/>
            <w:tcPrChange w:id="539" w:author="Author">
              <w:tcPr>
                <w:tcW w:w="1418" w:type="dxa"/>
              </w:tcPr>
            </w:tcPrChange>
          </w:tcPr>
          <w:p w14:paraId="1465F908" w14:textId="77777777" w:rsidR="007707C6" w:rsidRPr="00BF2262" w:rsidRDefault="007707C6" w:rsidP="00F56CFA">
            <w:pPr>
              <w:rPr>
                <w:snapToGrid w:val="0"/>
                <w:sz w:val="18"/>
                <w:szCs w:val="18"/>
                <w:lang w:val="ro-RO"/>
              </w:rPr>
            </w:pPr>
          </w:p>
        </w:tc>
        <w:tc>
          <w:tcPr>
            <w:tcW w:w="1417" w:type="dxa"/>
            <w:tcPrChange w:id="540" w:author="Author">
              <w:tcPr>
                <w:tcW w:w="1417" w:type="dxa"/>
              </w:tcPr>
            </w:tcPrChange>
          </w:tcPr>
          <w:p w14:paraId="270F5D68" w14:textId="77777777" w:rsidR="007707C6" w:rsidRPr="005270DC" w:rsidRDefault="007707C6" w:rsidP="005270DC">
            <w:pPr>
              <w:rPr>
                <w:sz w:val="18"/>
                <w:szCs w:val="18"/>
                <w:lang w:val="ro-RO"/>
              </w:rPr>
            </w:pPr>
            <w:r w:rsidRPr="00BF2262">
              <w:rPr>
                <w:snapToGrid w:val="0"/>
                <w:sz w:val="18"/>
                <w:szCs w:val="18"/>
                <w:lang w:val="ro-RO"/>
              </w:rPr>
              <w:t>pierderea auzului</w:t>
            </w:r>
            <w:r w:rsidR="005270DC">
              <w:rPr>
                <w:snapToGrid w:val="0"/>
                <w:sz w:val="18"/>
                <w:szCs w:val="18"/>
                <w:vertAlign w:val="superscript"/>
                <w:lang w:val="ro-RO"/>
              </w:rPr>
              <w:t>6</w:t>
            </w:r>
          </w:p>
        </w:tc>
      </w:tr>
      <w:tr w:rsidR="007707C6" w:rsidRPr="00BF2262" w14:paraId="36562F34" w14:textId="77777777" w:rsidTr="00475669">
        <w:tc>
          <w:tcPr>
            <w:tcW w:w="1598" w:type="dxa"/>
            <w:tcPrChange w:id="541" w:author="Author">
              <w:tcPr>
                <w:tcW w:w="1598" w:type="dxa"/>
              </w:tcPr>
            </w:tcPrChange>
          </w:tcPr>
          <w:p w14:paraId="10E5D1DF" w14:textId="77777777" w:rsidR="007707C6" w:rsidRPr="00BF2262" w:rsidRDefault="007707C6" w:rsidP="00F56CFA">
            <w:pPr>
              <w:widowControl w:val="0"/>
              <w:rPr>
                <w:b/>
                <w:sz w:val="18"/>
                <w:szCs w:val="18"/>
                <w:lang w:val="ro-RO"/>
              </w:rPr>
            </w:pPr>
            <w:r w:rsidRPr="00BF2262">
              <w:rPr>
                <w:b/>
                <w:sz w:val="18"/>
                <w:szCs w:val="18"/>
                <w:lang w:val="ro-RO"/>
              </w:rPr>
              <w:t>Tulburări cardiace</w:t>
            </w:r>
          </w:p>
        </w:tc>
        <w:tc>
          <w:tcPr>
            <w:tcW w:w="1420" w:type="dxa"/>
            <w:tcPrChange w:id="542" w:author="Author">
              <w:tcPr>
                <w:tcW w:w="1420" w:type="dxa"/>
              </w:tcPr>
            </w:tcPrChange>
          </w:tcPr>
          <w:p w14:paraId="5BB109FD" w14:textId="77777777" w:rsidR="007707C6" w:rsidRPr="00BF2262" w:rsidRDefault="007707C6" w:rsidP="00F56CFA">
            <w:pPr>
              <w:widowControl w:val="0"/>
              <w:rPr>
                <w:sz w:val="18"/>
                <w:szCs w:val="18"/>
                <w:lang w:val="ro-RO"/>
              </w:rPr>
            </w:pPr>
          </w:p>
        </w:tc>
        <w:tc>
          <w:tcPr>
            <w:tcW w:w="1638" w:type="dxa"/>
            <w:tcPrChange w:id="543" w:author="Author">
              <w:tcPr>
                <w:tcW w:w="1638" w:type="dxa"/>
              </w:tcPr>
            </w:tcPrChange>
          </w:tcPr>
          <w:p w14:paraId="31D90EAB" w14:textId="77777777" w:rsidR="007707C6" w:rsidRPr="005D5A8A" w:rsidRDefault="007707C6" w:rsidP="00F56CFA">
            <w:pPr>
              <w:widowControl w:val="0"/>
              <w:rPr>
                <w:sz w:val="18"/>
                <w:szCs w:val="18"/>
                <w:lang w:val="ro-RO"/>
              </w:rPr>
            </w:pPr>
            <w:r w:rsidRPr="00BF2262">
              <w:rPr>
                <w:sz w:val="18"/>
                <w:szCs w:val="18"/>
                <w:vertAlign w:val="superscript"/>
                <w:lang w:val="ro-RO"/>
              </w:rPr>
              <w:t>+</w:t>
            </w:r>
            <w:r w:rsidRPr="00BF2262">
              <w:rPr>
                <w:sz w:val="18"/>
                <w:szCs w:val="18"/>
                <w:lang w:val="ro-RO"/>
              </w:rPr>
              <w:t>infarct miocardic</w:t>
            </w:r>
            <w:r w:rsidR="005270DC">
              <w:rPr>
                <w:sz w:val="18"/>
                <w:szCs w:val="18"/>
                <w:vertAlign w:val="superscript"/>
                <w:lang w:val="ro-RO"/>
              </w:rPr>
              <w:t>5</w:t>
            </w:r>
            <w:r w:rsidRPr="005270DC">
              <w:rPr>
                <w:sz w:val="18"/>
                <w:szCs w:val="18"/>
                <w:vertAlign w:val="superscript"/>
                <w:lang w:val="ro-RO"/>
              </w:rPr>
              <w:t xml:space="preserve"> şi </w:t>
            </w:r>
            <w:r w:rsidR="005270DC">
              <w:rPr>
                <w:sz w:val="18"/>
                <w:szCs w:val="18"/>
                <w:vertAlign w:val="superscript"/>
                <w:lang w:val="ro-RO"/>
              </w:rPr>
              <w:t>7</w:t>
            </w:r>
            <w:r w:rsidRPr="005270DC">
              <w:rPr>
                <w:sz w:val="18"/>
                <w:szCs w:val="18"/>
                <w:lang w:val="ro-RO"/>
              </w:rPr>
              <w:t xml:space="preserve">, aritmie, </w:t>
            </w:r>
            <w:r w:rsidRPr="005D5A8A">
              <w:rPr>
                <w:sz w:val="18"/>
                <w:szCs w:val="18"/>
                <w:vertAlign w:val="superscript"/>
                <w:lang w:val="ro-RO"/>
              </w:rPr>
              <w:t>+</w:t>
            </w:r>
            <w:r w:rsidRPr="005D5A8A">
              <w:rPr>
                <w:sz w:val="18"/>
                <w:szCs w:val="18"/>
                <w:lang w:val="ro-RO"/>
              </w:rPr>
              <w:t>fibrilaţie atrială, tahicardie,</w:t>
            </w:r>
          </w:p>
          <w:p w14:paraId="6F149534" w14:textId="77777777" w:rsidR="007707C6" w:rsidRPr="005C0AA2" w:rsidRDefault="007707C6" w:rsidP="00F56CFA">
            <w:pPr>
              <w:widowControl w:val="0"/>
              <w:rPr>
                <w:sz w:val="18"/>
                <w:szCs w:val="18"/>
                <w:lang w:val="ro-RO"/>
              </w:rPr>
            </w:pPr>
            <w:r w:rsidRPr="00BF29C1">
              <w:rPr>
                <w:sz w:val="18"/>
                <w:szCs w:val="18"/>
                <w:vertAlign w:val="superscript"/>
                <w:lang w:val="ro-RO"/>
              </w:rPr>
              <w:t xml:space="preserve">+ </w:t>
            </w:r>
            <w:r w:rsidRPr="005C0AA2">
              <w:rPr>
                <w:sz w:val="18"/>
                <w:szCs w:val="18"/>
                <w:lang w:val="ro-RO"/>
              </w:rPr>
              <w:t>tulburări cardiace</w:t>
            </w:r>
          </w:p>
        </w:tc>
        <w:tc>
          <w:tcPr>
            <w:tcW w:w="1559" w:type="dxa"/>
            <w:tcPrChange w:id="544" w:author="Author">
              <w:tcPr>
                <w:tcW w:w="1559" w:type="dxa"/>
              </w:tcPr>
            </w:tcPrChange>
          </w:tcPr>
          <w:p w14:paraId="03ACD8FD" w14:textId="77777777" w:rsidR="005F3008" w:rsidRDefault="007707C6" w:rsidP="00F56CFA">
            <w:pPr>
              <w:widowControl w:val="0"/>
              <w:rPr>
                <w:sz w:val="18"/>
                <w:szCs w:val="18"/>
                <w:lang w:val="ro-RO"/>
              </w:rPr>
            </w:pPr>
            <w:r w:rsidRPr="005A3D11">
              <w:rPr>
                <w:sz w:val="18"/>
                <w:szCs w:val="18"/>
                <w:vertAlign w:val="superscript"/>
                <w:lang w:val="ro-RO"/>
              </w:rPr>
              <w:t>+</w:t>
            </w:r>
            <w:r w:rsidRPr="00D04BAC">
              <w:rPr>
                <w:sz w:val="18"/>
                <w:szCs w:val="18"/>
                <w:lang w:val="ro-RO"/>
              </w:rPr>
              <w:t xml:space="preserve">insuficienţă ventriculară stângă, </w:t>
            </w:r>
          </w:p>
          <w:p w14:paraId="190D275F" w14:textId="77777777" w:rsidR="005F3008" w:rsidRDefault="007707C6" w:rsidP="00F56CFA">
            <w:pPr>
              <w:widowControl w:val="0"/>
              <w:rPr>
                <w:sz w:val="18"/>
                <w:szCs w:val="18"/>
                <w:lang w:val="ro-RO"/>
              </w:rPr>
            </w:pPr>
            <w:r w:rsidRPr="00D04BAC">
              <w:rPr>
                <w:sz w:val="18"/>
                <w:szCs w:val="18"/>
                <w:vertAlign w:val="superscript"/>
                <w:lang w:val="ro-RO"/>
              </w:rPr>
              <w:t>+</w:t>
            </w:r>
            <w:r w:rsidRPr="005F3B14">
              <w:rPr>
                <w:sz w:val="18"/>
                <w:szCs w:val="18"/>
                <w:lang w:val="ro-RO"/>
              </w:rPr>
              <w:t xml:space="preserve">tahicardie supraventriculară, </w:t>
            </w:r>
          </w:p>
          <w:p w14:paraId="28AC299A" w14:textId="77777777" w:rsidR="007707C6" w:rsidRPr="006D4CB1" w:rsidRDefault="007707C6" w:rsidP="00F56CFA">
            <w:pPr>
              <w:widowControl w:val="0"/>
              <w:rPr>
                <w:sz w:val="18"/>
                <w:szCs w:val="18"/>
                <w:lang w:val="ro-RO"/>
              </w:rPr>
            </w:pPr>
            <w:r w:rsidRPr="001564FC">
              <w:rPr>
                <w:sz w:val="18"/>
                <w:szCs w:val="18"/>
                <w:vertAlign w:val="superscript"/>
                <w:lang w:val="ro-RO"/>
              </w:rPr>
              <w:t>+</w:t>
            </w:r>
            <w:r w:rsidRPr="001564FC">
              <w:rPr>
                <w:sz w:val="18"/>
                <w:szCs w:val="18"/>
                <w:lang w:val="ro-RO"/>
              </w:rPr>
              <w:t xml:space="preserve">tahicardie ventriculară, </w:t>
            </w:r>
            <w:r w:rsidRPr="009D2151">
              <w:rPr>
                <w:sz w:val="18"/>
                <w:szCs w:val="18"/>
                <w:vertAlign w:val="superscript"/>
                <w:lang w:val="ro-RO"/>
              </w:rPr>
              <w:t>+</w:t>
            </w:r>
            <w:r w:rsidRPr="009D2151">
              <w:rPr>
                <w:sz w:val="18"/>
                <w:szCs w:val="18"/>
                <w:lang w:val="ro-RO"/>
              </w:rPr>
              <w:t xml:space="preserve">angină pectorală, </w:t>
            </w:r>
            <w:r w:rsidRPr="006D4CB1">
              <w:rPr>
                <w:sz w:val="18"/>
                <w:szCs w:val="18"/>
                <w:vertAlign w:val="superscript"/>
                <w:lang w:val="ro-RO"/>
              </w:rPr>
              <w:t>+</w:t>
            </w:r>
            <w:r w:rsidRPr="006D4CB1">
              <w:rPr>
                <w:sz w:val="18"/>
                <w:szCs w:val="18"/>
                <w:lang w:val="ro-RO"/>
              </w:rPr>
              <w:t>ischemie miocardică, bradicardie</w:t>
            </w:r>
          </w:p>
        </w:tc>
        <w:tc>
          <w:tcPr>
            <w:tcW w:w="1327" w:type="dxa"/>
            <w:tcPrChange w:id="545" w:author="Author">
              <w:tcPr>
                <w:tcW w:w="1134" w:type="dxa"/>
              </w:tcPr>
            </w:tcPrChange>
          </w:tcPr>
          <w:p w14:paraId="6FC4B45C" w14:textId="77777777" w:rsidR="007707C6" w:rsidRPr="005270DC" w:rsidRDefault="007707C6" w:rsidP="005270DC">
            <w:pPr>
              <w:widowControl w:val="0"/>
              <w:rPr>
                <w:sz w:val="18"/>
                <w:szCs w:val="18"/>
                <w:lang w:val="ro-RO"/>
              </w:rPr>
            </w:pPr>
            <w:r w:rsidRPr="002C113F">
              <w:rPr>
                <w:sz w:val="18"/>
                <w:szCs w:val="18"/>
                <w:lang w:val="ro-RO"/>
              </w:rPr>
              <w:t>tulburări cardiace grave</w:t>
            </w:r>
            <w:r w:rsidR="005270DC">
              <w:rPr>
                <w:snapToGrid w:val="0"/>
                <w:sz w:val="18"/>
                <w:szCs w:val="18"/>
                <w:vertAlign w:val="superscript"/>
                <w:lang w:val="ro-RO"/>
              </w:rPr>
              <w:t>5</w:t>
            </w:r>
            <w:r w:rsidRPr="005270DC">
              <w:rPr>
                <w:snapToGrid w:val="0"/>
                <w:sz w:val="18"/>
                <w:szCs w:val="18"/>
                <w:vertAlign w:val="superscript"/>
                <w:lang w:val="ro-RO"/>
              </w:rPr>
              <w:t xml:space="preserve"> şi </w:t>
            </w:r>
            <w:r w:rsidR="005270DC">
              <w:rPr>
                <w:snapToGrid w:val="0"/>
                <w:sz w:val="18"/>
                <w:szCs w:val="18"/>
                <w:vertAlign w:val="superscript"/>
                <w:lang w:val="ro-RO"/>
              </w:rPr>
              <w:t>7</w:t>
            </w:r>
          </w:p>
        </w:tc>
        <w:tc>
          <w:tcPr>
            <w:tcW w:w="1225" w:type="dxa"/>
            <w:tcPrChange w:id="546" w:author="Author">
              <w:tcPr>
                <w:tcW w:w="1418" w:type="dxa"/>
              </w:tcPr>
            </w:tcPrChange>
          </w:tcPr>
          <w:p w14:paraId="68482F32" w14:textId="77777777" w:rsidR="007707C6" w:rsidRPr="005270DC" w:rsidRDefault="007707C6" w:rsidP="005270DC">
            <w:pPr>
              <w:widowControl w:val="0"/>
              <w:rPr>
                <w:sz w:val="18"/>
                <w:szCs w:val="18"/>
                <w:lang w:val="ro-RO"/>
              </w:rPr>
            </w:pPr>
            <w:r w:rsidRPr="005270DC">
              <w:rPr>
                <w:sz w:val="18"/>
                <w:szCs w:val="18"/>
                <w:lang w:val="ro-RO"/>
              </w:rPr>
              <w:t>insuficienţă cardiacă</w:t>
            </w:r>
            <w:r w:rsidR="005270DC">
              <w:rPr>
                <w:snapToGrid w:val="0"/>
                <w:sz w:val="18"/>
                <w:szCs w:val="18"/>
                <w:vertAlign w:val="superscript"/>
                <w:lang w:val="ro-RO"/>
              </w:rPr>
              <w:t>5</w:t>
            </w:r>
            <w:r w:rsidRPr="005270DC">
              <w:rPr>
                <w:snapToGrid w:val="0"/>
                <w:sz w:val="18"/>
                <w:szCs w:val="18"/>
                <w:vertAlign w:val="superscript"/>
                <w:lang w:val="ro-RO"/>
              </w:rPr>
              <w:t xml:space="preserve"> şi </w:t>
            </w:r>
            <w:r w:rsidR="005270DC">
              <w:rPr>
                <w:snapToGrid w:val="0"/>
                <w:sz w:val="18"/>
                <w:szCs w:val="18"/>
                <w:vertAlign w:val="superscript"/>
                <w:lang w:val="ro-RO"/>
              </w:rPr>
              <w:t>7</w:t>
            </w:r>
          </w:p>
        </w:tc>
        <w:tc>
          <w:tcPr>
            <w:tcW w:w="1417" w:type="dxa"/>
            <w:tcPrChange w:id="547" w:author="Author">
              <w:tcPr>
                <w:tcW w:w="1417" w:type="dxa"/>
              </w:tcPr>
            </w:tcPrChange>
          </w:tcPr>
          <w:p w14:paraId="34478215" w14:textId="77777777" w:rsidR="007707C6" w:rsidRPr="005270DC" w:rsidRDefault="007707C6" w:rsidP="00F56CFA">
            <w:pPr>
              <w:widowControl w:val="0"/>
              <w:rPr>
                <w:sz w:val="18"/>
                <w:szCs w:val="18"/>
                <w:lang w:val="ro-RO"/>
              </w:rPr>
            </w:pPr>
          </w:p>
        </w:tc>
      </w:tr>
      <w:tr w:rsidR="007707C6" w:rsidRPr="0017036D" w14:paraId="5A5BCEFF" w14:textId="77777777" w:rsidTr="00475669">
        <w:tc>
          <w:tcPr>
            <w:tcW w:w="1598" w:type="dxa"/>
            <w:tcPrChange w:id="548" w:author="Author">
              <w:tcPr>
                <w:tcW w:w="1598" w:type="dxa"/>
              </w:tcPr>
            </w:tcPrChange>
          </w:tcPr>
          <w:p w14:paraId="235DB3FC" w14:textId="77777777" w:rsidR="007707C6" w:rsidRPr="00BF2262" w:rsidRDefault="007707C6" w:rsidP="00F56CFA">
            <w:pPr>
              <w:keepNext/>
              <w:rPr>
                <w:b/>
                <w:sz w:val="18"/>
                <w:szCs w:val="18"/>
                <w:lang w:val="ro-RO"/>
              </w:rPr>
            </w:pPr>
            <w:r w:rsidRPr="00BF2262">
              <w:rPr>
                <w:b/>
                <w:sz w:val="18"/>
                <w:szCs w:val="18"/>
                <w:lang w:val="ro-RO"/>
              </w:rPr>
              <w:t xml:space="preserve">Tulburări vasculare </w:t>
            </w:r>
          </w:p>
        </w:tc>
        <w:tc>
          <w:tcPr>
            <w:tcW w:w="1420" w:type="dxa"/>
            <w:tcPrChange w:id="549" w:author="Author">
              <w:tcPr>
                <w:tcW w:w="1420" w:type="dxa"/>
              </w:tcPr>
            </w:tcPrChange>
          </w:tcPr>
          <w:p w14:paraId="5CCE9912" w14:textId="77777777" w:rsidR="007707C6" w:rsidRPr="00BF2262" w:rsidRDefault="007707C6" w:rsidP="00F56CFA">
            <w:pPr>
              <w:keepNext/>
              <w:rPr>
                <w:sz w:val="18"/>
                <w:szCs w:val="18"/>
                <w:lang w:val="ro-RO"/>
              </w:rPr>
            </w:pPr>
          </w:p>
        </w:tc>
        <w:tc>
          <w:tcPr>
            <w:tcW w:w="1638" w:type="dxa"/>
            <w:tcPrChange w:id="550" w:author="Author">
              <w:tcPr>
                <w:tcW w:w="1638" w:type="dxa"/>
              </w:tcPr>
            </w:tcPrChange>
          </w:tcPr>
          <w:p w14:paraId="7CD32F29" w14:textId="77777777" w:rsidR="007707C6" w:rsidRPr="00BF2262" w:rsidRDefault="007707C6" w:rsidP="00F56CFA">
            <w:pPr>
              <w:keepNext/>
              <w:rPr>
                <w:sz w:val="18"/>
                <w:szCs w:val="18"/>
                <w:lang w:val="ro-RO"/>
              </w:rPr>
            </w:pPr>
            <w:r w:rsidRPr="00BF2262">
              <w:rPr>
                <w:sz w:val="18"/>
                <w:szCs w:val="18"/>
                <w:lang w:val="ro-RO"/>
              </w:rPr>
              <w:t>hipertensiune arterială, hipotensiune arterială ortostatică, hipotensiune</w:t>
            </w:r>
            <w:r w:rsidRPr="00BF2262">
              <w:rPr>
                <w:sz w:val="18"/>
                <w:szCs w:val="18"/>
                <w:vertAlign w:val="superscript"/>
                <w:lang w:val="ro-RO"/>
              </w:rPr>
              <w:t xml:space="preserve"> </w:t>
            </w:r>
            <w:r w:rsidRPr="00BF2262">
              <w:rPr>
                <w:sz w:val="18"/>
                <w:szCs w:val="18"/>
                <w:lang w:val="ro-RO"/>
              </w:rPr>
              <w:t>arterială</w:t>
            </w:r>
          </w:p>
        </w:tc>
        <w:tc>
          <w:tcPr>
            <w:tcW w:w="1559" w:type="dxa"/>
            <w:tcPrChange w:id="551" w:author="Author">
              <w:tcPr>
                <w:tcW w:w="1559" w:type="dxa"/>
              </w:tcPr>
            </w:tcPrChange>
          </w:tcPr>
          <w:p w14:paraId="4CC5401D" w14:textId="77777777" w:rsidR="007707C6" w:rsidRPr="00BF2262" w:rsidRDefault="007707C6" w:rsidP="00F56CFA">
            <w:pPr>
              <w:keepNext/>
              <w:rPr>
                <w:sz w:val="18"/>
                <w:szCs w:val="18"/>
                <w:lang w:val="ro-RO"/>
              </w:rPr>
            </w:pPr>
          </w:p>
        </w:tc>
        <w:tc>
          <w:tcPr>
            <w:tcW w:w="1327" w:type="dxa"/>
            <w:tcPrChange w:id="552" w:author="Author">
              <w:tcPr>
                <w:tcW w:w="1134" w:type="dxa"/>
              </w:tcPr>
            </w:tcPrChange>
          </w:tcPr>
          <w:p w14:paraId="46397B11" w14:textId="77777777" w:rsidR="007707C6" w:rsidRPr="00BF2262" w:rsidRDefault="007707C6" w:rsidP="00F56CFA">
            <w:pPr>
              <w:keepNext/>
              <w:rPr>
                <w:snapToGrid w:val="0"/>
                <w:sz w:val="18"/>
                <w:szCs w:val="18"/>
                <w:lang w:val="ro-RO"/>
              </w:rPr>
            </w:pPr>
          </w:p>
        </w:tc>
        <w:tc>
          <w:tcPr>
            <w:tcW w:w="1225" w:type="dxa"/>
            <w:tcPrChange w:id="553" w:author="Author">
              <w:tcPr>
                <w:tcW w:w="1418" w:type="dxa"/>
              </w:tcPr>
            </w:tcPrChange>
          </w:tcPr>
          <w:p w14:paraId="26330F8C" w14:textId="77777777" w:rsidR="007707C6" w:rsidRPr="00BF2262" w:rsidRDefault="007707C6" w:rsidP="00F56CFA">
            <w:pPr>
              <w:keepNext/>
              <w:rPr>
                <w:snapToGrid w:val="0"/>
                <w:sz w:val="18"/>
                <w:szCs w:val="18"/>
                <w:lang w:val="ro-RO"/>
              </w:rPr>
            </w:pPr>
            <w:r w:rsidRPr="00BF2262">
              <w:rPr>
                <w:snapToGrid w:val="0"/>
                <w:sz w:val="18"/>
                <w:szCs w:val="18"/>
                <w:lang w:val="ro-RO"/>
              </w:rPr>
              <w:t>vasculită (predominant cutanată), vasculită leucocitoclastică</w:t>
            </w:r>
          </w:p>
        </w:tc>
        <w:tc>
          <w:tcPr>
            <w:tcW w:w="1417" w:type="dxa"/>
            <w:tcPrChange w:id="554" w:author="Author">
              <w:tcPr>
                <w:tcW w:w="1417" w:type="dxa"/>
              </w:tcPr>
            </w:tcPrChange>
          </w:tcPr>
          <w:p w14:paraId="0FE83592" w14:textId="77777777" w:rsidR="007707C6" w:rsidRPr="00BF2262" w:rsidRDefault="007707C6" w:rsidP="00F56CFA">
            <w:pPr>
              <w:keepNext/>
              <w:rPr>
                <w:sz w:val="18"/>
                <w:szCs w:val="18"/>
                <w:lang w:val="ro-RO"/>
              </w:rPr>
            </w:pPr>
          </w:p>
        </w:tc>
      </w:tr>
      <w:tr w:rsidR="007707C6" w:rsidRPr="00BF2262" w14:paraId="0E622592" w14:textId="77777777" w:rsidTr="00475669">
        <w:tc>
          <w:tcPr>
            <w:tcW w:w="1598" w:type="dxa"/>
            <w:tcPrChange w:id="555" w:author="Author">
              <w:tcPr>
                <w:tcW w:w="1598" w:type="dxa"/>
              </w:tcPr>
            </w:tcPrChange>
          </w:tcPr>
          <w:p w14:paraId="0F20E5E1" w14:textId="77777777" w:rsidR="007707C6" w:rsidRPr="00BF2262" w:rsidRDefault="007707C6" w:rsidP="00F56CFA">
            <w:pPr>
              <w:keepNext/>
              <w:keepLines/>
              <w:rPr>
                <w:b/>
                <w:sz w:val="18"/>
                <w:szCs w:val="18"/>
                <w:lang w:val="ro-RO"/>
              </w:rPr>
            </w:pPr>
            <w:r w:rsidRPr="00BF2262">
              <w:rPr>
                <w:b/>
                <w:sz w:val="18"/>
                <w:szCs w:val="18"/>
                <w:lang w:val="ro-RO"/>
              </w:rPr>
              <w:t>Tulburări respiratorii, toracice şi mediastinale</w:t>
            </w:r>
          </w:p>
        </w:tc>
        <w:tc>
          <w:tcPr>
            <w:tcW w:w="1420" w:type="dxa"/>
            <w:tcPrChange w:id="556" w:author="Author">
              <w:tcPr>
                <w:tcW w:w="1420" w:type="dxa"/>
              </w:tcPr>
            </w:tcPrChange>
          </w:tcPr>
          <w:p w14:paraId="7C1FA906" w14:textId="77777777" w:rsidR="007707C6" w:rsidRPr="00BF2262" w:rsidRDefault="007707C6" w:rsidP="00F56CFA">
            <w:pPr>
              <w:keepNext/>
              <w:keepLines/>
              <w:rPr>
                <w:sz w:val="18"/>
                <w:szCs w:val="18"/>
                <w:lang w:val="ro-RO"/>
              </w:rPr>
            </w:pPr>
          </w:p>
        </w:tc>
        <w:tc>
          <w:tcPr>
            <w:tcW w:w="1638" w:type="dxa"/>
            <w:tcPrChange w:id="557" w:author="Author">
              <w:tcPr>
                <w:tcW w:w="1638" w:type="dxa"/>
              </w:tcPr>
            </w:tcPrChange>
          </w:tcPr>
          <w:p w14:paraId="65A44589" w14:textId="77777777" w:rsidR="005F3008" w:rsidRDefault="007707C6" w:rsidP="005270DC">
            <w:pPr>
              <w:keepNext/>
              <w:keepLines/>
              <w:rPr>
                <w:sz w:val="18"/>
                <w:szCs w:val="18"/>
                <w:lang w:val="ro-RO"/>
              </w:rPr>
            </w:pPr>
            <w:r w:rsidRPr="00BF2262">
              <w:rPr>
                <w:sz w:val="18"/>
                <w:szCs w:val="18"/>
                <w:lang w:val="ro-RO"/>
              </w:rPr>
              <w:t>bronhospasm</w:t>
            </w:r>
            <w:r w:rsidR="005270DC">
              <w:rPr>
                <w:sz w:val="18"/>
                <w:szCs w:val="18"/>
                <w:vertAlign w:val="superscript"/>
                <w:lang w:val="ro-RO"/>
              </w:rPr>
              <w:t>5</w:t>
            </w:r>
            <w:r w:rsidRPr="005270DC">
              <w:rPr>
                <w:sz w:val="18"/>
                <w:szCs w:val="18"/>
                <w:lang w:val="ro-RO"/>
              </w:rPr>
              <w:t xml:space="preserve">, tulburări respiratorii, </w:t>
            </w:r>
          </w:p>
          <w:p w14:paraId="6A0C8A6F" w14:textId="77777777" w:rsidR="007707C6" w:rsidRPr="005D5A8A" w:rsidRDefault="007707C6" w:rsidP="005270DC">
            <w:pPr>
              <w:keepNext/>
              <w:keepLines/>
              <w:rPr>
                <w:sz w:val="18"/>
                <w:szCs w:val="18"/>
                <w:lang w:val="ro-RO"/>
              </w:rPr>
            </w:pPr>
            <w:r w:rsidRPr="005270DC">
              <w:rPr>
                <w:sz w:val="18"/>
                <w:szCs w:val="18"/>
                <w:lang w:val="ro-RO"/>
              </w:rPr>
              <w:t>dureri toracice, dispnee, intensificarea tusei, rinită</w:t>
            </w:r>
          </w:p>
        </w:tc>
        <w:tc>
          <w:tcPr>
            <w:tcW w:w="1559" w:type="dxa"/>
            <w:tcPrChange w:id="558" w:author="Author">
              <w:tcPr>
                <w:tcW w:w="1559" w:type="dxa"/>
              </w:tcPr>
            </w:tcPrChange>
          </w:tcPr>
          <w:p w14:paraId="7E27B337" w14:textId="77777777" w:rsidR="007707C6" w:rsidRPr="00BF29C1" w:rsidRDefault="007707C6" w:rsidP="00F56CFA">
            <w:pPr>
              <w:keepNext/>
              <w:keepLines/>
              <w:rPr>
                <w:sz w:val="18"/>
                <w:szCs w:val="18"/>
                <w:lang w:val="ro-RO"/>
              </w:rPr>
            </w:pPr>
            <w:r w:rsidRPr="005D5A8A">
              <w:rPr>
                <w:sz w:val="18"/>
                <w:szCs w:val="18"/>
                <w:lang w:val="ro-RO"/>
              </w:rPr>
              <w:t>a</w:t>
            </w:r>
            <w:r w:rsidRPr="00BF29C1">
              <w:rPr>
                <w:sz w:val="18"/>
                <w:szCs w:val="18"/>
                <w:lang w:val="ro-RO"/>
              </w:rPr>
              <w:t>stm bronşic, bronşiolită obliterantă, tulburări pulmonare, hipoxie</w:t>
            </w:r>
          </w:p>
        </w:tc>
        <w:tc>
          <w:tcPr>
            <w:tcW w:w="1327" w:type="dxa"/>
            <w:tcPrChange w:id="559" w:author="Author">
              <w:tcPr>
                <w:tcW w:w="1134" w:type="dxa"/>
              </w:tcPr>
            </w:tcPrChange>
          </w:tcPr>
          <w:p w14:paraId="54133E97" w14:textId="77777777" w:rsidR="007707C6" w:rsidRPr="005270DC" w:rsidRDefault="007707C6" w:rsidP="005270DC">
            <w:pPr>
              <w:keepNext/>
              <w:keepLines/>
              <w:rPr>
                <w:snapToGrid w:val="0"/>
                <w:sz w:val="18"/>
                <w:szCs w:val="18"/>
                <w:lang w:val="ro-RO"/>
              </w:rPr>
            </w:pPr>
            <w:r w:rsidRPr="005C0AA2">
              <w:rPr>
                <w:snapToGrid w:val="0"/>
                <w:sz w:val="18"/>
                <w:szCs w:val="18"/>
                <w:lang w:val="ro-RO"/>
              </w:rPr>
              <w:t>afecţiune pulmonară interstiţială</w:t>
            </w:r>
            <w:r w:rsidR="005270DC">
              <w:rPr>
                <w:snapToGrid w:val="0"/>
                <w:sz w:val="18"/>
                <w:szCs w:val="18"/>
                <w:vertAlign w:val="superscript"/>
                <w:lang w:val="ro-RO"/>
              </w:rPr>
              <w:t>8</w:t>
            </w:r>
          </w:p>
        </w:tc>
        <w:tc>
          <w:tcPr>
            <w:tcW w:w="1225" w:type="dxa"/>
            <w:tcPrChange w:id="560" w:author="Author">
              <w:tcPr>
                <w:tcW w:w="1418" w:type="dxa"/>
              </w:tcPr>
            </w:tcPrChange>
          </w:tcPr>
          <w:p w14:paraId="0154F935" w14:textId="77777777" w:rsidR="007707C6" w:rsidRPr="005270DC" w:rsidRDefault="007707C6" w:rsidP="005270DC">
            <w:pPr>
              <w:keepNext/>
              <w:keepLines/>
              <w:rPr>
                <w:snapToGrid w:val="0"/>
                <w:sz w:val="18"/>
                <w:szCs w:val="18"/>
                <w:lang w:val="ro-RO"/>
              </w:rPr>
            </w:pPr>
            <w:r w:rsidRPr="005270DC">
              <w:rPr>
                <w:snapToGrid w:val="0"/>
                <w:sz w:val="18"/>
                <w:szCs w:val="18"/>
                <w:lang w:val="ro-RO"/>
              </w:rPr>
              <w:t>insuficienţă respiratorie</w:t>
            </w:r>
            <w:r w:rsidR="005270DC">
              <w:rPr>
                <w:snapToGrid w:val="0"/>
                <w:sz w:val="18"/>
                <w:szCs w:val="18"/>
                <w:vertAlign w:val="superscript"/>
                <w:lang w:val="ro-RO"/>
              </w:rPr>
              <w:t>5</w:t>
            </w:r>
          </w:p>
        </w:tc>
        <w:tc>
          <w:tcPr>
            <w:tcW w:w="1417" w:type="dxa"/>
            <w:tcPrChange w:id="561" w:author="Author">
              <w:tcPr>
                <w:tcW w:w="1417" w:type="dxa"/>
              </w:tcPr>
            </w:tcPrChange>
          </w:tcPr>
          <w:p w14:paraId="33E90B45" w14:textId="77777777" w:rsidR="007707C6" w:rsidRPr="00BF29C1" w:rsidRDefault="007707C6" w:rsidP="00F56CFA">
            <w:pPr>
              <w:keepNext/>
              <w:keepLines/>
              <w:rPr>
                <w:sz w:val="18"/>
                <w:szCs w:val="18"/>
                <w:lang w:val="ro-RO"/>
              </w:rPr>
            </w:pPr>
            <w:r w:rsidRPr="005D5A8A">
              <w:rPr>
                <w:snapToGrid w:val="0"/>
                <w:sz w:val="18"/>
                <w:szCs w:val="18"/>
                <w:lang w:val="ro-RO"/>
              </w:rPr>
              <w:t>infiltrate pulmonare</w:t>
            </w:r>
          </w:p>
        </w:tc>
      </w:tr>
      <w:tr w:rsidR="007707C6" w:rsidRPr="00BF2262" w14:paraId="6EC0877F" w14:textId="77777777" w:rsidTr="00475669">
        <w:tc>
          <w:tcPr>
            <w:tcW w:w="1598" w:type="dxa"/>
            <w:tcPrChange w:id="562" w:author="Author">
              <w:tcPr>
                <w:tcW w:w="1598" w:type="dxa"/>
              </w:tcPr>
            </w:tcPrChange>
          </w:tcPr>
          <w:p w14:paraId="6648064D" w14:textId="77777777" w:rsidR="007707C6" w:rsidRPr="00BF2262" w:rsidRDefault="007707C6" w:rsidP="00F56CFA">
            <w:pPr>
              <w:keepNext/>
              <w:keepLines/>
              <w:rPr>
                <w:b/>
                <w:sz w:val="18"/>
                <w:szCs w:val="18"/>
                <w:lang w:val="ro-RO"/>
              </w:rPr>
            </w:pPr>
            <w:r w:rsidRPr="00BF2262">
              <w:rPr>
                <w:b/>
                <w:sz w:val="18"/>
                <w:szCs w:val="18"/>
                <w:lang w:val="ro-RO"/>
              </w:rPr>
              <w:t>Tulburări gastro</w:t>
            </w:r>
            <w:r w:rsidR="00235D10" w:rsidRPr="00BF2262">
              <w:rPr>
                <w:b/>
                <w:sz w:val="18"/>
                <w:szCs w:val="18"/>
                <w:lang w:val="ro-RO"/>
              </w:rPr>
              <w:t>-</w:t>
            </w:r>
            <w:r w:rsidRPr="00BF2262">
              <w:rPr>
                <w:b/>
                <w:sz w:val="18"/>
                <w:szCs w:val="18"/>
                <w:lang w:val="ro-RO"/>
              </w:rPr>
              <w:t>intestinale</w:t>
            </w:r>
          </w:p>
        </w:tc>
        <w:tc>
          <w:tcPr>
            <w:tcW w:w="1420" w:type="dxa"/>
            <w:tcPrChange w:id="563" w:author="Author">
              <w:tcPr>
                <w:tcW w:w="1420" w:type="dxa"/>
              </w:tcPr>
            </w:tcPrChange>
          </w:tcPr>
          <w:p w14:paraId="74269944" w14:textId="77777777" w:rsidR="007707C6" w:rsidRPr="00BF2262" w:rsidRDefault="007707C6" w:rsidP="00F56CFA">
            <w:pPr>
              <w:keepNext/>
              <w:keepLines/>
              <w:rPr>
                <w:sz w:val="18"/>
                <w:szCs w:val="18"/>
                <w:lang w:val="ro-RO"/>
              </w:rPr>
            </w:pPr>
            <w:r w:rsidRPr="00BF2262">
              <w:rPr>
                <w:sz w:val="18"/>
                <w:szCs w:val="18"/>
                <w:lang w:val="ro-RO"/>
              </w:rPr>
              <w:t>greaţă</w:t>
            </w:r>
          </w:p>
        </w:tc>
        <w:tc>
          <w:tcPr>
            <w:tcW w:w="1638" w:type="dxa"/>
            <w:tcPrChange w:id="564" w:author="Author">
              <w:tcPr>
                <w:tcW w:w="1638" w:type="dxa"/>
              </w:tcPr>
            </w:tcPrChange>
          </w:tcPr>
          <w:p w14:paraId="07D2AD68" w14:textId="77777777" w:rsidR="005F3008" w:rsidRDefault="007707C6" w:rsidP="00F56CFA">
            <w:pPr>
              <w:keepNext/>
              <w:keepLines/>
              <w:rPr>
                <w:sz w:val="18"/>
                <w:szCs w:val="18"/>
                <w:lang w:val="ro-RO"/>
              </w:rPr>
            </w:pPr>
            <w:r w:rsidRPr="00BF2262">
              <w:rPr>
                <w:sz w:val="18"/>
                <w:szCs w:val="18"/>
                <w:lang w:val="ro-RO"/>
              </w:rPr>
              <w:t xml:space="preserve">vărsături, </w:t>
            </w:r>
          </w:p>
          <w:p w14:paraId="3853313E" w14:textId="77777777" w:rsidR="005F3008" w:rsidRDefault="007707C6" w:rsidP="00F56CFA">
            <w:pPr>
              <w:keepNext/>
              <w:keepLines/>
              <w:rPr>
                <w:sz w:val="18"/>
                <w:szCs w:val="18"/>
                <w:lang w:val="ro-RO"/>
              </w:rPr>
            </w:pPr>
            <w:r w:rsidRPr="00BF2262">
              <w:rPr>
                <w:sz w:val="18"/>
                <w:szCs w:val="18"/>
                <w:lang w:val="ro-RO"/>
              </w:rPr>
              <w:t xml:space="preserve">diaree, </w:t>
            </w:r>
          </w:p>
          <w:p w14:paraId="6A94F5C8" w14:textId="77777777" w:rsidR="005F3008" w:rsidRDefault="007707C6" w:rsidP="00F56CFA">
            <w:pPr>
              <w:keepNext/>
              <w:keepLines/>
              <w:rPr>
                <w:sz w:val="18"/>
                <w:szCs w:val="18"/>
                <w:lang w:val="ro-RO"/>
              </w:rPr>
            </w:pPr>
            <w:r w:rsidRPr="00BF2262">
              <w:rPr>
                <w:sz w:val="18"/>
                <w:szCs w:val="18"/>
                <w:lang w:val="ro-RO"/>
              </w:rPr>
              <w:t xml:space="preserve">dureri abdominale, disfagie, stomatită, constipaţie, dispepsie, </w:t>
            </w:r>
          </w:p>
          <w:p w14:paraId="6FA5E6D3" w14:textId="77777777" w:rsidR="005F3008" w:rsidRDefault="007707C6" w:rsidP="00F56CFA">
            <w:pPr>
              <w:keepNext/>
              <w:keepLines/>
              <w:rPr>
                <w:sz w:val="18"/>
                <w:szCs w:val="18"/>
                <w:lang w:val="ro-RO"/>
              </w:rPr>
            </w:pPr>
            <w:r w:rsidRPr="00BF2262">
              <w:rPr>
                <w:sz w:val="18"/>
                <w:szCs w:val="18"/>
                <w:lang w:val="ro-RO"/>
              </w:rPr>
              <w:t>anorexie,</w:t>
            </w:r>
          </w:p>
          <w:p w14:paraId="4A951F71" w14:textId="77777777" w:rsidR="007707C6" w:rsidRPr="00BF2262" w:rsidRDefault="007707C6" w:rsidP="00F56CFA">
            <w:pPr>
              <w:keepNext/>
              <w:keepLines/>
              <w:rPr>
                <w:sz w:val="18"/>
                <w:szCs w:val="18"/>
                <w:lang w:val="ro-RO"/>
              </w:rPr>
            </w:pPr>
            <w:r w:rsidRPr="00BF2262">
              <w:rPr>
                <w:sz w:val="18"/>
                <w:szCs w:val="18"/>
                <w:lang w:val="ro-RO"/>
              </w:rPr>
              <w:t>iritaţie faringiană</w:t>
            </w:r>
          </w:p>
        </w:tc>
        <w:tc>
          <w:tcPr>
            <w:tcW w:w="1559" w:type="dxa"/>
            <w:tcPrChange w:id="565" w:author="Author">
              <w:tcPr>
                <w:tcW w:w="1559" w:type="dxa"/>
              </w:tcPr>
            </w:tcPrChange>
          </w:tcPr>
          <w:p w14:paraId="55E41661" w14:textId="77777777" w:rsidR="007707C6" w:rsidRPr="00BF2262" w:rsidRDefault="007707C6" w:rsidP="00F56CFA">
            <w:pPr>
              <w:rPr>
                <w:sz w:val="18"/>
                <w:szCs w:val="18"/>
                <w:lang w:val="ro-RO"/>
              </w:rPr>
            </w:pPr>
            <w:r w:rsidRPr="00BF2262">
              <w:rPr>
                <w:sz w:val="18"/>
                <w:szCs w:val="18"/>
                <w:lang w:val="ro-RO"/>
              </w:rPr>
              <w:t>distensie abdominală</w:t>
            </w:r>
          </w:p>
        </w:tc>
        <w:tc>
          <w:tcPr>
            <w:tcW w:w="1327" w:type="dxa"/>
            <w:tcPrChange w:id="566" w:author="Author">
              <w:tcPr>
                <w:tcW w:w="1134" w:type="dxa"/>
              </w:tcPr>
            </w:tcPrChange>
          </w:tcPr>
          <w:p w14:paraId="2A3B6965" w14:textId="77777777" w:rsidR="007707C6" w:rsidRPr="00BF2262" w:rsidRDefault="007707C6" w:rsidP="00F56CFA">
            <w:pPr>
              <w:rPr>
                <w:snapToGrid w:val="0"/>
                <w:sz w:val="18"/>
                <w:szCs w:val="18"/>
                <w:lang w:val="ro-RO"/>
              </w:rPr>
            </w:pPr>
          </w:p>
        </w:tc>
        <w:tc>
          <w:tcPr>
            <w:tcW w:w="1225" w:type="dxa"/>
            <w:tcPrChange w:id="567" w:author="Author">
              <w:tcPr>
                <w:tcW w:w="1418" w:type="dxa"/>
              </w:tcPr>
            </w:tcPrChange>
          </w:tcPr>
          <w:p w14:paraId="44471F95" w14:textId="77777777" w:rsidR="007707C6" w:rsidRPr="005270DC" w:rsidRDefault="007707C6" w:rsidP="005270DC">
            <w:pPr>
              <w:rPr>
                <w:snapToGrid w:val="0"/>
                <w:sz w:val="18"/>
                <w:szCs w:val="18"/>
                <w:lang w:val="ro-RO"/>
              </w:rPr>
            </w:pPr>
            <w:r w:rsidRPr="00BF2262">
              <w:rPr>
                <w:snapToGrid w:val="0"/>
                <w:sz w:val="18"/>
                <w:szCs w:val="18"/>
                <w:lang w:val="ro-RO"/>
              </w:rPr>
              <w:t>perforaţie gastro</w:t>
            </w:r>
            <w:r w:rsidR="00055B88" w:rsidRPr="00BF2262">
              <w:rPr>
                <w:snapToGrid w:val="0"/>
                <w:sz w:val="18"/>
                <w:szCs w:val="18"/>
                <w:lang w:val="ro-RO"/>
              </w:rPr>
              <w:t>-</w:t>
            </w:r>
            <w:r w:rsidRPr="00BF2262">
              <w:rPr>
                <w:snapToGrid w:val="0"/>
                <w:sz w:val="18"/>
                <w:szCs w:val="18"/>
                <w:lang w:val="ro-RO"/>
              </w:rPr>
              <w:t>intestinală</w:t>
            </w:r>
            <w:r w:rsidR="005270DC">
              <w:rPr>
                <w:snapToGrid w:val="0"/>
                <w:sz w:val="18"/>
                <w:szCs w:val="18"/>
                <w:vertAlign w:val="superscript"/>
                <w:lang w:val="ro-RO"/>
              </w:rPr>
              <w:t>8</w:t>
            </w:r>
          </w:p>
        </w:tc>
        <w:tc>
          <w:tcPr>
            <w:tcW w:w="1417" w:type="dxa"/>
            <w:tcPrChange w:id="568" w:author="Author">
              <w:tcPr>
                <w:tcW w:w="1417" w:type="dxa"/>
              </w:tcPr>
            </w:tcPrChange>
          </w:tcPr>
          <w:p w14:paraId="77937370" w14:textId="77777777" w:rsidR="007707C6" w:rsidRPr="005D5A8A" w:rsidRDefault="007707C6" w:rsidP="00F56CFA">
            <w:pPr>
              <w:rPr>
                <w:sz w:val="18"/>
                <w:szCs w:val="18"/>
                <w:lang w:val="ro-RO"/>
              </w:rPr>
            </w:pPr>
          </w:p>
        </w:tc>
      </w:tr>
      <w:tr w:rsidR="007707C6" w:rsidRPr="00BF2262" w14:paraId="5E6529DC" w14:textId="77777777" w:rsidTr="00475669">
        <w:trPr>
          <w:trHeight w:val="1196"/>
          <w:trPrChange w:id="569" w:author="Author">
            <w:trPr>
              <w:trHeight w:val="1196"/>
            </w:trPr>
          </w:trPrChange>
        </w:trPr>
        <w:tc>
          <w:tcPr>
            <w:tcW w:w="1598" w:type="dxa"/>
            <w:tcPrChange w:id="570" w:author="Author">
              <w:tcPr>
                <w:tcW w:w="1598" w:type="dxa"/>
              </w:tcPr>
            </w:tcPrChange>
          </w:tcPr>
          <w:p w14:paraId="6B1AFE0F" w14:textId="77777777" w:rsidR="007707C6" w:rsidRPr="00BF2262" w:rsidRDefault="007707C6" w:rsidP="00F56CFA">
            <w:pPr>
              <w:rPr>
                <w:b/>
                <w:sz w:val="18"/>
                <w:szCs w:val="18"/>
                <w:lang w:val="ro-RO"/>
              </w:rPr>
            </w:pPr>
            <w:r w:rsidRPr="00BF2262">
              <w:rPr>
                <w:b/>
                <w:sz w:val="18"/>
                <w:szCs w:val="18"/>
                <w:lang w:val="ro-RO"/>
              </w:rPr>
              <w:t>Afecţiuni cutanate şi ale ţesutului subcutanat</w:t>
            </w:r>
          </w:p>
        </w:tc>
        <w:tc>
          <w:tcPr>
            <w:tcW w:w="1420" w:type="dxa"/>
            <w:tcPrChange w:id="571" w:author="Author">
              <w:tcPr>
                <w:tcW w:w="1420" w:type="dxa"/>
              </w:tcPr>
            </w:tcPrChange>
          </w:tcPr>
          <w:p w14:paraId="05916716" w14:textId="77777777" w:rsidR="007707C6" w:rsidRPr="00BF2262" w:rsidRDefault="007707C6" w:rsidP="00F56CFA">
            <w:pPr>
              <w:rPr>
                <w:sz w:val="18"/>
                <w:szCs w:val="18"/>
                <w:lang w:val="ro-RO"/>
              </w:rPr>
            </w:pPr>
            <w:r w:rsidRPr="00BF2262">
              <w:rPr>
                <w:sz w:val="18"/>
                <w:szCs w:val="18"/>
                <w:lang w:val="ro-RO"/>
              </w:rPr>
              <w:t xml:space="preserve">prurit, erupţie cutanată, </w:t>
            </w:r>
            <w:r w:rsidRPr="00BF2262">
              <w:rPr>
                <w:sz w:val="18"/>
                <w:szCs w:val="18"/>
                <w:vertAlign w:val="superscript"/>
                <w:lang w:val="ro-RO"/>
              </w:rPr>
              <w:t>+</w:t>
            </w:r>
            <w:r w:rsidRPr="00BF2262">
              <w:rPr>
                <w:sz w:val="18"/>
                <w:szCs w:val="18"/>
                <w:lang w:val="ro-RO"/>
              </w:rPr>
              <w:t>alopecie</w:t>
            </w:r>
            <w:r w:rsidRPr="00BF2262">
              <w:rPr>
                <w:sz w:val="18"/>
                <w:szCs w:val="18"/>
                <w:vertAlign w:val="superscript"/>
                <w:lang w:val="ro-RO"/>
              </w:rPr>
              <w:t xml:space="preserve"> </w:t>
            </w:r>
          </w:p>
        </w:tc>
        <w:tc>
          <w:tcPr>
            <w:tcW w:w="1638" w:type="dxa"/>
            <w:tcPrChange w:id="572" w:author="Author">
              <w:tcPr>
                <w:tcW w:w="1638" w:type="dxa"/>
              </w:tcPr>
            </w:tcPrChange>
          </w:tcPr>
          <w:p w14:paraId="362C5E2E" w14:textId="77777777" w:rsidR="005F3008" w:rsidRDefault="007707C6" w:rsidP="00F56CFA">
            <w:pPr>
              <w:rPr>
                <w:sz w:val="18"/>
                <w:szCs w:val="18"/>
                <w:lang w:val="ro-RO"/>
              </w:rPr>
            </w:pPr>
            <w:r w:rsidRPr="00BF2262">
              <w:rPr>
                <w:sz w:val="18"/>
                <w:szCs w:val="18"/>
                <w:lang w:val="ro-RO"/>
              </w:rPr>
              <w:t xml:space="preserve">urticarie, transpiraţii, transpiraţii nocturne, </w:t>
            </w:r>
          </w:p>
          <w:p w14:paraId="5F25E479" w14:textId="77777777" w:rsidR="007707C6" w:rsidRPr="00BF2262" w:rsidRDefault="007707C6" w:rsidP="00F56CFA">
            <w:pPr>
              <w:rPr>
                <w:sz w:val="18"/>
                <w:szCs w:val="18"/>
                <w:lang w:val="ro-RO"/>
              </w:rPr>
            </w:pPr>
            <w:r w:rsidRPr="00BF2262">
              <w:rPr>
                <w:sz w:val="18"/>
                <w:szCs w:val="18"/>
                <w:vertAlign w:val="superscript"/>
                <w:lang w:val="ro-RO"/>
              </w:rPr>
              <w:t>+</w:t>
            </w:r>
            <w:r w:rsidRPr="00BF2262">
              <w:rPr>
                <w:sz w:val="18"/>
                <w:szCs w:val="18"/>
                <w:lang w:val="ro-RO"/>
              </w:rPr>
              <w:t>afecţiuni cutanate</w:t>
            </w:r>
          </w:p>
        </w:tc>
        <w:tc>
          <w:tcPr>
            <w:tcW w:w="1559" w:type="dxa"/>
            <w:tcPrChange w:id="573" w:author="Author">
              <w:tcPr>
                <w:tcW w:w="1559" w:type="dxa"/>
              </w:tcPr>
            </w:tcPrChange>
          </w:tcPr>
          <w:p w14:paraId="4BBAE706" w14:textId="77777777" w:rsidR="007707C6" w:rsidRPr="00BF2262" w:rsidRDefault="007707C6" w:rsidP="00F56CFA">
            <w:pPr>
              <w:rPr>
                <w:sz w:val="18"/>
                <w:szCs w:val="18"/>
                <w:lang w:val="ro-RO"/>
              </w:rPr>
            </w:pPr>
          </w:p>
        </w:tc>
        <w:tc>
          <w:tcPr>
            <w:tcW w:w="1327" w:type="dxa"/>
            <w:tcPrChange w:id="574" w:author="Author">
              <w:tcPr>
                <w:tcW w:w="1134" w:type="dxa"/>
              </w:tcPr>
            </w:tcPrChange>
          </w:tcPr>
          <w:p w14:paraId="5C3DAEB0" w14:textId="77777777" w:rsidR="007707C6" w:rsidRPr="00BF2262" w:rsidRDefault="007707C6" w:rsidP="00F56CFA">
            <w:pPr>
              <w:rPr>
                <w:snapToGrid w:val="0"/>
                <w:sz w:val="18"/>
                <w:szCs w:val="18"/>
                <w:lang w:val="ro-RO"/>
              </w:rPr>
            </w:pPr>
          </w:p>
        </w:tc>
        <w:tc>
          <w:tcPr>
            <w:tcW w:w="1225" w:type="dxa"/>
            <w:tcPrChange w:id="575" w:author="Author">
              <w:tcPr>
                <w:tcW w:w="1418" w:type="dxa"/>
              </w:tcPr>
            </w:tcPrChange>
          </w:tcPr>
          <w:p w14:paraId="45638A27" w14:textId="77777777" w:rsidR="005F3008" w:rsidRDefault="007707C6" w:rsidP="005270DC">
            <w:pPr>
              <w:rPr>
                <w:snapToGrid w:val="0"/>
                <w:sz w:val="18"/>
                <w:szCs w:val="18"/>
                <w:lang w:val="ro-RO"/>
              </w:rPr>
            </w:pPr>
            <w:r w:rsidRPr="00BF2262">
              <w:rPr>
                <w:snapToGrid w:val="0"/>
                <w:sz w:val="18"/>
                <w:szCs w:val="18"/>
                <w:lang w:val="ro-RO"/>
              </w:rPr>
              <w:t xml:space="preserve">afecţiuni cutanate buloase severe, </w:t>
            </w:r>
          </w:p>
          <w:p w14:paraId="16B7C972" w14:textId="77777777" w:rsidR="007707C6" w:rsidRPr="005270DC" w:rsidRDefault="007707C6" w:rsidP="005270DC">
            <w:pPr>
              <w:rPr>
                <w:snapToGrid w:val="0"/>
                <w:sz w:val="18"/>
                <w:szCs w:val="18"/>
                <w:lang w:val="ro-RO"/>
              </w:rPr>
            </w:pPr>
            <w:r w:rsidRPr="00BF2262">
              <w:rPr>
                <w:snapToGrid w:val="0"/>
                <w:sz w:val="18"/>
                <w:szCs w:val="18"/>
                <w:lang w:val="ro-RO"/>
              </w:rPr>
              <w:t>sindrom Stevens-Johnson, necroliză epidermică toxică (sindrom Lyell)</w:t>
            </w:r>
            <w:r w:rsidR="005270DC">
              <w:rPr>
                <w:snapToGrid w:val="0"/>
                <w:sz w:val="18"/>
                <w:szCs w:val="18"/>
                <w:vertAlign w:val="superscript"/>
                <w:lang w:val="ro-RO"/>
              </w:rPr>
              <w:t>8</w:t>
            </w:r>
          </w:p>
        </w:tc>
        <w:tc>
          <w:tcPr>
            <w:tcW w:w="1417" w:type="dxa"/>
            <w:tcPrChange w:id="576" w:author="Author">
              <w:tcPr>
                <w:tcW w:w="1417" w:type="dxa"/>
              </w:tcPr>
            </w:tcPrChange>
          </w:tcPr>
          <w:p w14:paraId="23B7D4A3" w14:textId="77777777" w:rsidR="007707C6" w:rsidRPr="005D5A8A" w:rsidRDefault="007707C6" w:rsidP="00F56CFA">
            <w:pPr>
              <w:rPr>
                <w:sz w:val="18"/>
                <w:szCs w:val="18"/>
                <w:vertAlign w:val="superscript"/>
                <w:lang w:val="ro-RO"/>
              </w:rPr>
            </w:pPr>
          </w:p>
        </w:tc>
      </w:tr>
      <w:tr w:rsidR="007707C6" w:rsidRPr="00BF2262" w14:paraId="317C2475" w14:textId="77777777" w:rsidTr="00475669">
        <w:tc>
          <w:tcPr>
            <w:tcW w:w="1598" w:type="dxa"/>
            <w:tcPrChange w:id="577" w:author="Author">
              <w:tcPr>
                <w:tcW w:w="1598" w:type="dxa"/>
              </w:tcPr>
            </w:tcPrChange>
          </w:tcPr>
          <w:p w14:paraId="6A03C30C" w14:textId="77777777" w:rsidR="007707C6" w:rsidRPr="00BF2262" w:rsidRDefault="007707C6" w:rsidP="00AC64C5">
            <w:pPr>
              <w:tabs>
                <w:tab w:val="left" w:pos="567"/>
              </w:tabs>
              <w:rPr>
                <w:b/>
                <w:sz w:val="18"/>
                <w:szCs w:val="18"/>
                <w:lang w:val="ro-RO"/>
              </w:rPr>
            </w:pPr>
            <w:r w:rsidRPr="00BF2262">
              <w:rPr>
                <w:b/>
                <w:sz w:val="18"/>
                <w:szCs w:val="18"/>
                <w:lang w:val="ro-RO"/>
              </w:rPr>
              <w:t>Tulburări musculo-scheletice şi ale ţesutului conjunctiv</w:t>
            </w:r>
          </w:p>
        </w:tc>
        <w:tc>
          <w:tcPr>
            <w:tcW w:w="1420" w:type="dxa"/>
            <w:tcPrChange w:id="578" w:author="Author">
              <w:tcPr>
                <w:tcW w:w="1420" w:type="dxa"/>
              </w:tcPr>
            </w:tcPrChange>
          </w:tcPr>
          <w:p w14:paraId="2D5E934E" w14:textId="77777777" w:rsidR="007707C6" w:rsidRPr="00BF2262" w:rsidRDefault="007707C6" w:rsidP="00F56CFA">
            <w:pPr>
              <w:rPr>
                <w:sz w:val="18"/>
                <w:szCs w:val="18"/>
                <w:lang w:val="ro-RO"/>
              </w:rPr>
            </w:pPr>
          </w:p>
        </w:tc>
        <w:tc>
          <w:tcPr>
            <w:tcW w:w="1638" w:type="dxa"/>
            <w:tcPrChange w:id="579" w:author="Author">
              <w:tcPr>
                <w:tcW w:w="1638" w:type="dxa"/>
              </w:tcPr>
            </w:tcPrChange>
          </w:tcPr>
          <w:p w14:paraId="2045D90D" w14:textId="77777777" w:rsidR="005F3008" w:rsidRDefault="007707C6" w:rsidP="00F56CFA">
            <w:pPr>
              <w:rPr>
                <w:sz w:val="18"/>
                <w:szCs w:val="18"/>
                <w:lang w:val="ro-RO"/>
              </w:rPr>
            </w:pPr>
            <w:r w:rsidRPr="00BF2262">
              <w:rPr>
                <w:sz w:val="18"/>
                <w:szCs w:val="18"/>
                <w:lang w:val="ro-RO"/>
              </w:rPr>
              <w:t xml:space="preserve">hipertonie, </w:t>
            </w:r>
          </w:p>
          <w:p w14:paraId="32A486AA" w14:textId="77777777" w:rsidR="005F3008" w:rsidRDefault="007707C6" w:rsidP="00F56CFA">
            <w:pPr>
              <w:rPr>
                <w:sz w:val="18"/>
                <w:szCs w:val="18"/>
                <w:lang w:val="ro-RO"/>
              </w:rPr>
            </w:pPr>
            <w:r w:rsidRPr="00BF2262">
              <w:rPr>
                <w:sz w:val="18"/>
                <w:szCs w:val="18"/>
                <w:lang w:val="ro-RO"/>
              </w:rPr>
              <w:t xml:space="preserve">mialgie, </w:t>
            </w:r>
          </w:p>
          <w:p w14:paraId="6CCEF169" w14:textId="77777777" w:rsidR="005F3008" w:rsidRDefault="007707C6" w:rsidP="00F56CFA">
            <w:pPr>
              <w:rPr>
                <w:sz w:val="18"/>
                <w:szCs w:val="18"/>
                <w:lang w:val="ro-RO"/>
              </w:rPr>
            </w:pPr>
            <w:r w:rsidRPr="00BF2262">
              <w:rPr>
                <w:sz w:val="18"/>
                <w:szCs w:val="18"/>
                <w:lang w:val="ro-RO"/>
              </w:rPr>
              <w:t xml:space="preserve">artralgie, </w:t>
            </w:r>
          </w:p>
          <w:p w14:paraId="5A103830" w14:textId="77777777" w:rsidR="005F3008" w:rsidRDefault="007707C6" w:rsidP="00F56CFA">
            <w:pPr>
              <w:rPr>
                <w:sz w:val="18"/>
                <w:szCs w:val="18"/>
                <w:lang w:val="ro-RO"/>
              </w:rPr>
            </w:pPr>
            <w:r w:rsidRPr="00BF2262">
              <w:rPr>
                <w:sz w:val="18"/>
                <w:szCs w:val="18"/>
                <w:lang w:val="ro-RO"/>
              </w:rPr>
              <w:t xml:space="preserve">dorsalgii, dureri cervicale, </w:t>
            </w:r>
          </w:p>
          <w:p w14:paraId="3B486AC5" w14:textId="77777777" w:rsidR="007707C6" w:rsidRPr="00BF2262" w:rsidRDefault="007707C6" w:rsidP="00F56CFA">
            <w:pPr>
              <w:rPr>
                <w:sz w:val="18"/>
                <w:szCs w:val="18"/>
                <w:lang w:val="ro-RO"/>
              </w:rPr>
            </w:pPr>
            <w:r w:rsidRPr="00BF2262">
              <w:rPr>
                <w:sz w:val="18"/>
                <w:szCs w:val="18"/>
                <w:lang w:val="ro-RO"/>
              </w:rPr>
              <w:t>durere</w:t>
            </w:r>
          </w:p>
        </w:tc>
        <w:tc>
          <w:tcPr>
            <w:tcW w:w="1559" w:type="dxa"/>
            <w:tcPrChange w:id="580" w:author="Author">
              <w:tcPr>
                <w:tcW w:w="1559" w:type="dxa"/>
              </w:tcPr>
            </w:tcPrChange>
          </w:tcPr>
          <w:p w14:paraId="6434DF88" w14:textId="77777777" w:rsidR="007707C6" w:rsidRPr="00BF2262" w:rsidRDefault="007707C6" w:rsidP="00F56CFA">
            <w:pPr>
              <w:rPr>
                <w:b/>
                <w:sz w:val="18"/>
                <w:szCs w:val="18"/>
                <w:lang w:val="ro-RO"/>
              </w:rPr>
            </w:pPr>
          </w:p>
        </w:tc>
        <w:tc>
          <w:tcPr>
            <w:tcW w:w="1327" w:type="dxa"/>
            <w:tcPrChange w:id="581" w:author="Author">
              <w:tcPr>
                <w:tcW w:w="1134" w:type="dxa"/>
              </w:tcPr>
            </w:tcPrChange>
          </w:tcPr>
          <w:p w14:paraId="5B7047AF" w14:textId="77777777" w:rsidR="007707C6" w:rsidRPr="00BF2262" w:rsidRDefault="007707C6" w:rsidP="00F56CFA">
            <w:pPr>
              <w:rPr>
                <w:b/>
                <w:sz w:val="18"/>
                <w:szCs w:val="18"/>
                <w:lang w:val="ro-RO"/>
              </w:rPr>
            </w:pPr>
          </w:p>
        </w:tc>
        <w:tc>
          <w:tcPr>
            <w:tcW w:w="1225" w:type="dxa"/>
            <w:tcPrChange w:id="582" w:author="Author">
              <w:tcPr>
                <w:tcW w:w="1418" w:type="dxa"/>
              </w:tcPr>
            </w:tcPrChange>
          </w:tcPr>
          <w:p w14:paraId="7D7AF843" w14:textId="77777777" w:rsidR="007707C6" w:rsidRPr="00BF2262" w:rsidRDefault="007707C6" w:rsidP="00F56CFA">
            <w:pPr>
              <w:rPr>
                <w:b/>
                <w:sz w:val="18"/>
                <w:szCs w:val="18"/>
                <w:lang w:val="ro-RO"/>
              </w:rPr>
            </w:pPr>
          </w:p>
        </w:tc>
        <w:tc>
          <w:tcPr>
            <w:tcW w:w="1417" w:type="dxa"/>
            <w:tcPrChange w:id="583" w:author="Author">
              <w:tcPr>
                <w:tcW w:w="1417" w:type="dxa"/>
              </w:tcPr>
            </w:tcPrChange>
          </w:tcPr>
          <w:p w14:paraId="71930D8F" w14:textId="77777777" w:rsidR="007707C6" w:rsidRPr="00BF2262" w:rsidRDefault="007707C6" w:rsidP="00F56CFA">
            <w:pPr>
              <w:rPr>
                <w:b/>
                <w:sz w:val="18"/>
                <w:szCs w:val="18"/>
                <w:lang w:val="ro-RO"/>
              </w:rPr>
            </w:pPr>
          </w:p>
        </w:tc>
      </w:tr>
      <w:tr w:rsidR="007707C6" w:rsidRPr="00BF2262" w14:paraId="7498EE6F" w14:textId="77777777" w:rsidTr="00475669">
        <w:tc>
          <w:tcPr>
            <w:tcW w:w="1598" w:type="dxa"/>
            <w:tcPrChange w:id="584" w:author="Author">
              <w:tcPr>
                <w:tcW w:w="1598" w:type="dxa"/>
              </w:tcPr>
            </w:tcPrChange>
          </w:tcPr>
          <w:p w14:paraId="028F5993" w14:textId="77777777" w:rsidR="007707C6" w:rsidRPr="00BF2262" w:rsidRDefault="007707C6" w:rsidP="00F56CFA">
            <w:pPr>
              <w:tabs>
                <w:tab w:val="left" w:pos="567"/>
              </w:tabs>
              <w:rPr>
                <w:b/>
                <w:sz w:val="18"/>
                <w:szCs w:val="18"/>
                <w:lang w:val="ro-RO"/>
              </w:rPr>
            </w:pPr>
            <w:r w:rsidRPr="00BF2262">
              <w:rPr>
                <w:b/>
                <w:sz w:val="18"/>
                <w:szCs w:val="18"/>
                <w:lang w:val="ro-RO"/>
              </w:rPr>
              <w:t>Tulburări renale şi ale căilor urinare</w:t>
            </w:r>
          </w:p>
        </w:tc>
        <w:tc>
          <w:tcPr>
            <w:tcW w:w="1420" w:type="dxa"/>
            <w:tcPrChange w:id="585" w:author="Author">
              <w:tcPr>
                <w:tcW w:w="1420" w:type="dxa"/>
              </w:tcPr>
            </w:tcPrChange>
          </w:tcPr>
          <w:p w14:paraId="506C114D" w14:textId="77777777" w:rsidR="007707C6" w:rsidRPr="00BF2262" w:rsidRDefault="007707C6" w:rsidP="00F56CFA">
            <w:pPr>
              <w:rPr>
                <w:sz w:val="18"/>
                <w:szCs w:val="18"/>
                <w:lang w:val="ro-RO"/>
              </w:rPr>
            </w:pPr>
          </w:p>
        </w:tc>
        <w:tc>
          <w:tcPr>
            <w:tcW w:w="1638" w:type="dxa"/>
            <w:tcPrChange w:id="586" w:author="Author">
              <w:tcPr>
                <w:tcW w:w="1638" w:type="dxa"/>
              </w:tcPr>
            </w:tcPrChange>
          </w:tcPr>
          <w:p w14:paraId="5CE099F4" w14:textId="77777777" w:rsidR="007707C6" w:rsidRPr="00BF2262" w:rsidRDefault="007707C6" w:rsidP="00F56CFA">
            <w:pPr>
              <w:ind w:hanging="567"/>
              <w:rPr>
                <w:b/>
                <w:color w:val="808080"/>
                <w:sz w:val="18"/>
                <w:szCs w:val="18"/>
                <w:lang w:val="ro-RO"/>
              </w:rPr>
            </w:pPr>
          </w:p>
        </w:tc>
        <w:tc>
          <w:tcPr>
            <w:tcW w:w="1559" w:type="dxa"/>
            <w:tcPrChange w:id="587" w:author="Author">
              <w:tcPr>
                <w:tcW w:w="1559" w:type="dxa"/>
              </w:tcPr>
            </w:tcPrChange>
          </w:tcPr>
          <w:p w14:paraId="2F7F1476" w14:textId="77777777" w:rsidR="007707C6" w:rsidRPr="00BF2262" w:rsidRDefault="007707C6" w:rsidP="00F56CFA">
            <w:pPr>
              <w:rPr>
                <w:b/>
                <w:sz w:val="18"/>
                <w:szCs w:val="18"/>
                <w:lang w:val="ro-RO"/>
              </w:rPr>
            </w:pPr>
          </w:p>
        </w:tc>
        <w:tc>
          <w:tcPr>
            <w:tcW w:w="1327" w:type="dxa"/>
            <w:tcPrChange w:id="588" w:author="Author">
              <w:tcPr>
                <w:tcW w:w="1134" w:type="dxa"/>
              </w:tcPr>
            </w:tcPrChange>
          </w:tcPr>
          <w:p w14:paraId="3940BF25" w14:textId="77777777" w:rsidR="007707C6" w:rsidRPr="00BF2262" w:rsidRDefault="007707C6" w:rsidP="00F56CFA">
            <w:pPr>
              <w:rPr>
                <w:snapToGrid w:val="0"/>
                <w:sz w:val="18"/>
                <w:szCs w:val="18"/>
                <w:lang w:val="ro-RO"/>
              </w:rPr>
            </w:pPr>
          </w:p>
        </w:tc>
        <w:tc>
          <w:tcPr>
            <w:tcW w:w="1225" w:type="dxa"/>
            <w:tcPrChange w:id="589" w:author="Author">
              <w:tcPr>
                <w:tcW w:w="1418" w:type="dxa"/>
              </w:tcPr>
            </w:tcPrChange>
          </w:tcPr>
          <w:p w14:paraId="03F1C4D6" w14:textId="77777777" w:rsidR="007707C6" w:rsidRPr="005270DC" w:rsidRDefault="007707C6" w:rsidP="005270DC">
            <w:pPr>
              <w:rPr>
                <w:snapToGrid w:val="0"/>
                <w:sz w:val="18"/>
                <w:szCs w:val="18"/>
                <w:lang w:val="ro-RO"/>
              </w:rPr>
            </w:pPr>
            <w:r w:rsidRPr="00BF2262">
              <w:rPr>
                <w:snapToGrid w:val="0"/>
                <w:sz w:val="18"/>
                <w:szCs w:val="18"/>
                <w:lang w:val="ro-RO"/>
              </w:rPr>
              <w:t>insuficienţă renală</w:t>
            </w:r>
            <w:r w:rsidR="005270DC">
              <w:rPr>
                <w:snapToGrid w:val="0"/>
                <w:sz w:val="18"/>
                <w:szCs w:val="18"/>
                <w:vertAlign w:val="superscript"/>
                <w:lang w:val="ro-RO"/>
              </w:rPr>
              <w:t>5</w:t>
            </w:r>
          </w:p>
        </w:tc>
        <w:tc>
          <w:tcPr>
            <w:tcW w:w="1417" w:type="dxa"/>
            <w:tcPrChange w:id="590" w:author="Author">
              <w:tcPr>
                <w:tcW w:w="1417" w:type="dxa"/>
              </w:tcPr>
            </w:tcPrChange>
          </w:tcPr>
          <w:p w14:paraId="6D1909C6" w14:textId="77777777" w:rsidR="007707C6" w:rsidRPr="005D5A8A" w:rsidRDefault="007707C6" w:rsidP="00F56CFA">
            <w:pPr>
              <w:rPr>
                <w:b/>
                <w:sz w:val="18"/>
                <w:szCs w:val="18"/>
                <w:vertAlign w:val="superscript"/>
                <w:lang w:val="ro-RO"/>
              </w:rPr>
            </w:pPr>
          </w:p>
        </w:tc>
      </w:tr>
      <w:tr w:rsidR="007707C6" w:rsidRPr="0017036D" w14:paraId="3643AD3D" w14:textId="77777777" w:rsidTr="00475669">
        <w:tc>
          <w:tcPr>
            <w:tcW w:w="1598" w:type="dxa"/>
            <w:tcPrChange w:id="591" w:author="Author">
              <w:tcPr>
                <w:tcW w:w="1598" w:type="dxa"/>
              </w:tcPr>
            </w:tcPrChange>
          </w:tcPr>
          <w:p w14:paraId="29FFFBC1" w14:textId="77777777" w:rsidR="007707C6" w:rsidRPr="00BF2262" w:rsidRDefault="007707C6" w:rsidP="00F56CFA">
            <w:pPr>
              <w:rPr>
                <w:sz w:val="18"/>
                <w:szCs w:val="18"/>
                <w:lang w:val="ro-RO"/>
              </w:rPr>
            </w:pPr>
            <w:r w:rsidRPr="00BF2262">
              <w:rPr>
                <w:b/>
                <w:sz w:val="18"/>
                <w:szCs w:val="18"/>
                <w:lang w:val="ro-RO"/>
              </w:rPr>
              <w:t>Tulburări generale şi la nivelul locului de administrare</w:t>
            </w:r>
          </w:p>
        </w:tc>
        <w:tc>
          <w:tcPr>
            <w:tcW w:w="1420" w:type="dxa"/>
            <w:tcPrChange w:id="592" w:author="Author">
              <w:tcPr>
                <w:tcW w:w="1420" w:type="dxa"/>
              </w:tcPr>
            </w:tcPrChange>
          </w:tcPr>
          <w:p w14:paraId="5C69F673" w14:textId="77777777" w:rsidR="007707C6" w:rsidRPr="00BF2262" w:rsidRDefault="007707C6" w:rsidP="00F56CFA">
            <w:pPr>
              <w:rPr>
                <w:sz w:val="18"/>
                <w:szCs w:val="18"/>
                <w:lang w:val="ro-RO"/>
              </w:rPr>
            </w:pPr>
            <w:r w:rsidRPr="00BF2262">
              <w:rPr>
                <w:sz w:val="18"/>
                <w:szCs w:val="18"/>
                <w:lang w:val="ro-RO"/>
              </w:rPr>
              <w:t>febră, frison, astenie, cefalee</w:t>
            </w:r>
            <w:r w:rsidRPr="00BF2262">
              <w:rPr>
                <w:sz w:val="18"/>
                <w:szCs w:val="18"/>
                <w:vertAlign w:val="superscript"/>
                <w:lang w:val="ro-RO"/>
              </w:rPr>
              <w:t xml:space="preserve"> </w:t>
            </w:r>
          </w:p>
        </w:tc>
        <w:tc>
          <w:tcPr>
            <w:tcW w:w="1638" w:type="dxa"/>
            <w:tcPrChange w:id="593" w:author="Author">
              <w:tcPr>
                <w:tcW w:w="1638" w:type="dxa"/>
              </w:tcPr>
            </w:tcPrChange>
          </w:tcPr>
          <w:p w14:paraId="682083B9" w14:textId="77777777" w:rsidR="005F3008" w:rsidRDefault="007707C6" w:rsidP="00F56CFA">
            <w:pPr>
              <w:rPr>
                <w:sz w:val="18"/>
                <w:szCs w:val="18"/>
                <w:lang w:val="ro-RO"/>
              </w:rPr>
            </w:pPr>
            <w:r w:rsidRPr="00BF2262">
              <w:rPr>
                <w:sz w:val="18"/>
                <w:szCs w:val="18"/>
                <w:lang w:val="ro-RO"/>
              </w:rPr>
              <w:t xml:space="preserve">durere la nivelul tumorii, </w:t>
            </w:r>
          </w:p>
          <w:p w14:paraId="426A4A44" w14:textId="77777777" w:rsidR="005F3008" w:rsidRDefault="007707C6" w:rsidP="00F56CFA">
            <w:pPr>
              <w:rPr>
                <w:sz w:val="18"/>
                <w:szCs w:val="18"/>
                <w:lang w:val="ro-RO"/>
              </w:rPr>
            </w:pPr>
            <w:r w:rsidRPr="00BF2262">
              <w:rPr>
                <w:sz w:val="18"/>
                <w:szCs w:val="18"/>
                <w:lang w:val="ro-RO"/>
              </w:rPr>
              <w:t xml:space="preserve">hiperemie facială, stare generală de rău, </w:t>
            </w:r>
          </w:p>
          <w:p w14:paraId="02AFE86D" w14:textId="77777777" w:rsidR="005F3008" w:rsidRDefault="007707C6" w:rsidP="00F56CFA">
            <w:pPr>
              <w:rPr>
                <w:sz w:val="18"/>
                <w:szCs w:val="18"/>
                <w:lang w:val="ro-RO"/>
              </w:rPr>
            </w:pPr>
            <w:r w:rsidRPr="00BF2262">
              <w:rPr>
                <w:sz w:val="18"/>
                <w:szCs w:val="18"/>
                <w:lang w:val="ro-RO"/>
              </w:rPr>
              <w:t xml:space="preserve">sindrom pseudo-gripal, </w:t>
            </w:r>
          </w:p>
          <w:p w14:paraId="31744948" w14:textId="77777777" w:rsidR="005F3008" w:rsidRDefault="007707C6" w:rsidP="00F56CFA">
            <w:pPr>
              <w:rPr>
                <w:sz w:val="18"/>
                <w:szCs w:val="18"/>
                <w:lang w:val="ro-RO"/>
              </w:rPr>
            </w:pPr>
            <w:r w:rsidRPr="00BF2262">
              <w:rPr>
                <w:sz w:val="18"/>
                <w:szCs w:val="18"/>
                <w:vertAlign w:val="superscript"/>
                <w:lang w:val="ro-RO"/>
              </w:rPr>
              <w:t>+</w:t>
            </w:r>
            <w:r w:rsidRPr="00BF2262">
              <w:rPr>
                <w:sz w:val="18"/>
                <w:szCs w:val="18"/>
                <w:lang w:val="ro-RO"/>
              </w:rPr>
              <w:t>oboseală,</w:t>
            </w:r>
          </w:p>
          <w:p w14:paraId="552C2507" w14:textId="77777777" w:rsidR="007707C6" w:rsidRPr="00BF2262" w:rsidRDefault="007707C6" w:rsidP="00F56CFA">
            <w:pPr>
              <w:rPr>
                <w:sz w:val="18"/>
                <w:szCs w:val="18"/>
                <w:lang w:val="ro-RO"/>
              </w:rPr>
            </w:pPr>
            <w:r w:rsidRPr="00BF2262">
              <w:rPr>
                <w:sz w:val="18"/>
                <w:szCs w:val="18"/>
                <w:vertAlign w:val="superscript"/>
                <w:lang w:val="ro-RO"/>
              </w:rPr>
              <w:t>+</w:t>
            </w:r>
            <w:r w:rsidRPr="00BF2262">
              <w:rPr>
                <w:sz w:val="18"/>
                <w:szCs w:val="18"/>
                <w:lang w:val="ro-RO"/>
              </w:rPr>
              <w:t xml:space="preserve">frison, </w:t>
            </w:r>
          </w:p>
          <w:p w14:paraId="19954E2B" w14:textId="77777777" w:rsidR="007707C6" w:rsidRPr="005270DC" w:rsidRDefault="007707C6" w:rsidP="005270DC">
            <w:pPr>
              <w:rPr>
                <w:sz w:val="18"/>
                <w:szCs w:val="18"/>
                <w:lang w:val="ro-RO"/>
              </w:rPr>
            </w:pPr>
            <w:r w:rsidRPr="00BF2262">
              <w:rPr>
                <w:sz w:val="18"/>
                <w:szCs w:val="18"/>
                <w:vertAlign w:val="superscript"/>
                <w:lang w:val="ro-RO"/>
              </w:rPr>
              <w:t>+</w:t>
            </w:r>
            <w:r w:rsidRPr="00BF2262">
              <w:rPr>
                <w:sz w:val="18"/>
                <w:szCs w:val="18"/>
                <w:lang w:val="ro-RO"/>
              </w:rPr>
              <w:t>insuficienţă multiplă de organe</w:t>
            </w:r>
            <w:r w:rsidR="005270DC">
              <w:rPr>
                <w:snapToGrid w:val="0"/>
                <w:sz w:val="18"/>
                <w:szCs w:val="18"/>
                <w:vertAlign w:val="superscript"/>
                <w:lang w:val="ro-RO"/>
              </w:rPr>
              <w:t>5</w:t>
            </w:r>
          </w:p>
        </w:tc>
        <w:tc>
          <w:tcPr>
            <w:tcW w:w="1559" w:type="dxa"/>
            <w:tcPrChange w:id="594" w:author="Author">
              <w:tcPr>
                <w:tcW w:w="1559" w:type="dxa"/>
              </w:tcPr>
            </w:tcPrChange>
          </w:tcPr>
          <w:p w14:paraId="0FE48C2F" w14:textId="77777777" w:rsidR="007707C6" w:rsidRPr="00BF29C1" w:rsidRDefault="007707C6" w:rsidP="00F56CFA">
            <w:pPr>
              <w:rPr>
                <w:b/>
                <w:sz w:val="18"/>
                <w:szCs w:val="18"/>
                <w:lang w:val="ro-RO"/>
              </w:rPr>
            </w:pPr>
            <w:r w:rsidRPr="005D5A8A">
              <w:rPr>
                <w:sz w:val="18"/>
                <w:szCs w:val="18"/>
                <w:lang w:val="ro-RO"/>
              </w:rPr>
              <w:t>durere la locul de perfuzie</w:t>
            </w:r>
          </w:p>
        </w:tc>
        <w:tc>
          <w:tcPr>
            <w:tcW w:w="1327" w:type="dxa"/>
            <w:tcPrChange w:id="595" w:author="Author">
              <w:tcPr>
                <w:tcW w:w="1134" w:type="dxa"/>
              </w:tcPr>
            </w:tcPrChange>
          </w:tcPr>
          <w:p w14:paraId="4DE2A244" w14:textId="77777777" w:rsidR="007707C6" w:rsidRPr="005C0AA2" w:rsidRDefault="007707C6" w:rsidP="00F56CFA">
            <w:pPr>
              <w:rPr>
                <w:sz w:val="18"/>
                <w:szCs w:val="18"/>
                <w:lang w:val="ro-RO"/>
              </w:rPr>
            </w:pPr>
          </w:p>
        </w:tc>
        <w:tc>
          <w:tcPr>
            <w:tcW w:w="1225" w:type="dxa"/>
            <w:tcPrChange w:id="596" w:author="Author">
              <w:tcPr>
                <w:tcW w:w="1418" w:type="dxa"/>
              </w:tcPr>
            </w:tcPrChange>
          </w:tcPr>
          <w:p w14:paraId="0A77F794" w14:textId="77777777" w:rsidR="007707C6" w:rsidRPr="005A3D11" w:rsidRDefault="007707C6" w:rsidP="00F56CFA">
            <w:pPr>
              <w:rPr>
                <w:sz w:val="18"/>
                <w:szCs w:val="18"/>
                <w:lang w:val="ro-RO"/>
              </w:rPr>
            </w:pPr>
          </w:p>
        </w:tc>
        <w:tc>
          <w:tcPr>
            <w:tcW w:w="1417" w:type="dxa"/>
            <w:tcPrChange w:id="597" w:author="Author">
              <w:tcPr>
                <w:tcW w:w="1417" w:type="dxa"/>
              </w:tcPr>
            </w:tcPrChange>
          </w:tcPr>
          <w:p w14:paraId="37619952" w14:textId="77777777" w:rsidR="007707C6" w:rsidRPr="00D04BAC" w:rsidRDefault="007707C6" w:rsidP="00F56CFA">
            <w:pPr>
              <w:rPr>
                <w:sz w:val="18"/>
                <w:szCs w:val="18"/>
                <w:lang w:val="ro-RO"/>
              </w:rPr>
            </w:pPr>
          </w:p>
        </w:tc>
      </w:tr>
      <w:tr w:rsidR="007707C6" w:rsidRPr="00BF2262" w14:paraId="6A3A4868" w14:textId="77777777" w:rsidTr="00475669">
        <w:tc>
          <w:tcPr>
            <w:tcW w:w="1598" w:type="dxa"/>
            <w:tcPrChange w:id="598" w:author="Author">
              <w:tcPr>
                <w:tcW w:w="1598" w:type="dxa"/>
              </w:tcPr>
            </w:tcPrChange>
          </w:tcPr>
          <w:p w14:paraId="5D59DDD1" w14:textId="77777777" w:rsidR="007707C6" w:rsidRPr="00BF2262" w:rsidRDefault="007707C6" w:rsidP="00F56CFA">
            <w:pPr>
              <w:keepNext/>
              <w:rPr>
                <w:b/>
                <w:sz w:val="18"/>
                <w:szCs w:val="18"/>
                <w:lang w:val="ro-RO"/>
              </w:rPr>
            </w:pPr>
            <w:r w:rsidRPr="00BF2262">
              <w:rPr>
                <w:b/>
                <w:sz w:val="18"/>
                <w:szCs w:val="18"/>
                <w:lang w:val="ro-RO"/>
              </w:rPr>
              <w:t>Investigaţii diagnostice</w:t>
            </w:r>
          </w:p>
        </w:tc>
        <w:tc>
          <w:tcPr>
            <w:tcW w:w="1420" w:type="dxa"/>
            <w:tcPrChange w:id="599" w:author="Author">
              <w:tcPr>
                <w:tcW w:w="1420" w:type="dxa"/>
              </w:tcPr>
            </w:tcPrChange>
          </w:tcPr>
          <w:p w14:paraId="5B9F80E7" w14:textId="77777777" w:rsidR="007707C6" w:rsidRPr="00BF2262" w:rsidRDefault="007707C6" w:rsidP="00F56CFA">
            <w:pPr>
              <w:keepNext/>
              <w:rPr>
                <w:sz w:val="18"/>
                <w:szCs w:val="18"/>
                <w:lang w:val="ro-RO"/>
              </w:rPr>
            </w:pPr>
            <w:r w:rsidRPr="00BF2262">
              <w:rPr>
                <w:sz w:val="18"/>
                <w:szCs w:val="18"/>
                <w:lang w:val="ro-RO"/>
              </w:rPr>
              <w:t>scăderea valorilor IgG</w:t>
            </w:r>
          </w:p>
        </w:tc>
        <w:tc>
          <w:tcPr>
            <w:tcW w:w="1638" w:type="dxa"/>
            <w:tcPrChange w:id="600" w:author="Author">
              <w:tcPr>
                <w:tcW w:w="1638" w:type="dxa"/>
              </w:tcPr>
            </w:tcPrChange>
          </w:tcPr>
          <w:p w14:paraId="1120FFED" w14:textId="77777777" w:rsidR="007707C6" w:rsidRPr="00BF2262" w:rsidRDefault="007707C6" w:rsidP="00F56CFA">
            <w:pPr>
              <w:keepNext/>
              <w:rPr>
                <w:sz w:val="18"/>
                <w:szCs w:val="18"/>
                <w:lang w:val="ro-RO"/>
              </w:rPr>
            </w:pPr>
          </w:p>
        </w:tc>
        <w:tc>
          <w:tcPr>
            <w:tcW w:w="1559" w:type="dxa"/>
            <w:tcPrChange w:id="601" w:author="Author">
              <w:tcPr>
                <w:tcW w:w="1559" w:type="dxa"/>
              </w:tcPr>
            </w:tcPrChange>
          </w:tcPr>
          <w:p w14:paraId="3A06F10D" w14:textId="77777777" w:rsidR="007707C6" w:rsidRPr="00BF2262" w:rsidRDefault="007707C6" w:rsidP="00F56CFA">
            <w:pPr>
              <w:keepNext/>
              <w:rPr>
                <w:sz w:val="18"/>
                <w:szCs w:val="18"/>
                <w:lang w:val="ro-RO"/>
              </w:rPr>
            </w:pPr>
          </w:p>
        </w:tc>
        <w:tc>
          <w:tcPr>
            <w:tcW w:w="1327" w:type="dxa"/>
            <w:tcPrChange w:id="602" w:author="Author">
              <w:tcPr>
                <w:tcW w:w="1134" w:type="dxa"/>
              </w:tcPr>
            </w:tcPrChange>
          </w:tcPr>
          <w:p w14:paraId="375A6447" w14:textId="77777777" w:rsidR="007707C6" w:rsidRPr="00BF2262" w:rsidRDefault="007707C6" w:rsidP="00F56CFA">
            <w:pPr>
              <w:keepNext/>
              <w:rPr>
                <w:sz w:val="18"/>
                <w:szCs w:val="18"/>
                <w:lang w:val="ro-RO"/>
              </w:rPr>
            </w:pPr>
          </w:p>
        </w:tc>
        <w:tc>
          <w:tcPr>
            <w:tcW w:w="1225" w:type="dxa"/>
            <w:tcPrChange w:id="603" w:author="Author">
              <w:tcPr>
                <w:tcW w:w="1418" w:type="dxa"/>
              </w:tcPr>
            </w:tcPrChange>
          </w:tcPr>
          <w:p w14:paraId="21C5C87E" w14:textId="77777777" w:rsidR="007707C6" w:rsidRPr="00BF2262" w:rsidRDefault="007707C6" w:rsidP="00F56CFA">
            <w:pPr>
              <w:keepNext/>
              <w:rPr>
                <w:sz w:val="18"/>
                <w:szCs w:val="18"/>
                <w:lang w:val="ro-RO"/>
              </w:rPr>
            </w:pPr>
          </w:p>
        </w:tc>
        <w:tc>
          <w:tcPr>
            <w:tcW w:w="1417" w:type="dxa"/>
            <w:tcPrChange w:id="604" w:author="Author">
              <w:tcPr>
                <w:tcW w:w="1417" w:type="dxa"/>
              </w:tcPr>
            </w:tcPrChange>
          </w:tcPr>
          <w:p w14:paraId="3BA9554D" w14:textId="77777777" w:rsidR="007707C6" w:rsidRPr="00BF2262" w:rsidRDefault="007707C6" w:rsidP="00F56CFA">
            <w:pPr>
              <w:keepNext/>
              <w:rPr>
                <w:sz w:val="18"/>
                <w:szCs w:val="18"/>
                <w:lang w:val="ro-RO"/>
              </w:rPr>
            </w:pPr>
          </w:p>
        </w:tc>
      </w:tr>
      <w:tr w:rsidR="007707C6" w:rsidRPr="00BF2262" w14:paraId="22FBA472" w14:textId="77777777" w:rsidTr="00DE52CF">
        <w:trPr>
          <w:trHeight w:val="1871"/>
        </w:trPr>
        <w:tc>
          <w:tcPr>
            <w:tcW w:w="10184" w:type="dxa"/>
            <w:gridSpan w:val="7"/>
          </w:tcPr>
          <w:p w14:paraId="58F8AB07" w14:textId="77777777" w:rsidR="007707C6" w:rsidRPr="00BF2262" w:rsidRDefault="007707C6" w:rsidP="00F56CFA">
            <w:pPr>
              <w:keepNext/>
              <w:rPr>
                <w:sz w:val="18"/>
                <w:szCs w:val="18"/>
                <w:lang w:val="ro-RO"/>
              </w:rPr>
            </w:pPr>
            <w:r w:rsidRPr="00BF2262">
              <w:rPr>
                <w:sz w:val="18"/>
                <w:szCs w:val="18"/>
                <w:lang w:val="ro-RO"/>
              </w:rPr>
              <w:t>Pentru fiecare termen, calcularea frecvenţei s-a bazat pe reacţiile de toate gradele (de la uşoare la severe), cu excepţia termenilor marcaţi cu "+" pentru care calcularea frecvenţei s-a bazat numai pe reacţiile severe (≥ grad 3 NCI criterii comune de toxicitate). Au fost raportate numai reacţiile cu cea mai mare frecvenţă din studiile clinice</w:t>
            </w:r>
          </w:p>
          <w:p w14:paraId="56C5FEF0" w14:textId="77777777" w:rsidR="007707C6" w:rsidRPr="00BF2262" w:rsidRDefault="007707C6" w:rsidP="00F56CFA">
            <w:pPr>
              <w:keepNext/>
              <w:rPr>
                <w:sz w:val="18"/>
                <w:szCs w:val="18"/>
                <w:lang w:val="ro-RO"/>
              </w:rPr>
            </w:pPr>
            <w:r w:rsidRPr="00BF2262">
              <w:rPr>
                <w:sz w:val="18"/>
                <w:szCs w:val="18"/>
                <w:vertAlign w:val="superscript"/>
                <w:lang w:val="ro-RO"/>
              </w:rPr>
              <w:t>1</w:t>
            </w:r>
            <w:r w:rsidRPr="00BF2262">
              <w:rPr>
                <w:sz w:val="18"/>
                <w:szCs w:val="18"/>
                <w:lang w:val="ro-RO"/>
              </w:rPr>
              <w:t xml:space="preserve"> include reactivări şi infecţii primare; frecvenţa s-a bazat pe schema R-FC în LLC </w:t>
            </w:r>
            <w:r w:rsidRPr="00BF2262">
              <w:rPr>
                <w:rFonts w:eastAsia="MS Mincho"/>
                <w:sz w:val="18"/>
                <w:szCs w:val="18"/>
                <w:lang w:val="ro-RO"/>
              </w:rPr>
              <w:t xml:space="preserve">cu </w:t>
            </w:r>
            <w:r w:rsidRPr="00BF2262">
              <w:rPr>
                <w:sz w:val="18"/>
                <w:szCs w:val="18"/>
                <w:lang w:val="ro-RO"/>
              </w:rPr>
              <w:t>recăderi/refractară</w:t>
            </w:r>
          </w:p>
          <w:p w14:paraId="04D21D66" w14:textId="77777777" w:rsidR="007707C6" w:rsidRDefault="007707C6" w:rsidP="00F56CFA">
            <w:pPr>
              <w:keepNext/>
              <w:rPr>
                <w:sz w:val="18"/>
                <w:szCs w:val="18"/>
                <w:lang w:val="ro-RO"/>
              </w:rPr>
            </w:pPr>
            <w:r w:rsidRPr="00BF2262">
              <w:rPr>
                <w:sz w:val="18"/>
                <w:szCs w:val="18"/>
                <w:vertAlign w:val="superscript"/>
                <w:lang w:val="ro-RO"/>
              </w:rPr>
              <w:t>2</w:t>
            </w:r>
            <w:r w:rsidRPr="00BF2262">
              <w:rPr>
                <w:sz w:val="18"/>
                <w:szCs w:val="18"/>
                <w:lang w:val="ro-RO"/>
              </w:rPr>
              <w:t xml:space="preserve"> vezi de asemenea pct. infecţii de mai jos</w:t>
            </w:r>
          </w:p>
          <w:p w14:paraId="0BBE8E3A" w14:textId="77777777" w:rsidR="005270DC" w:rsidRPr="00A341F7" w:rsidRDefault="005270DC" w:rsidP="005270DC">
            <w:pPr>
              <w:pStyle w:val="TextTi10"/>
              <w:keepNext/>
              <w:rPr>
                <w:sz w:val="18"/>
                <w:szCs w:val="18"/>
                <w:lang w:val="ro-RO"/>
              </w:rPr>
            </w:pPr>
            <w:r w:rsidRPr="00A341F7">
              <w:rPr>
                <w:sz w:val="18"/>
                <w:szCs w:val="18"/>
                <w:vertAlign w:val="superscript"/>
                <w:lang w:val="ro-RO"/>
              </w:rPr>
              <w:t>3</w:t>
            </w:r>
            <w:r w:rsidRPr="00A341F7">
              <w:rPr>
                <w:sz w:val="18"/>
                <w:szCs w:val="18"/>
                <w:lang w:val="ro-RO"/>
              </w:rPr>
              <w:t xml:space="preserve"> </w:t>
            </w:r>
            <w:r>
              <w:rPr>
                <w:sz w:val="18"/>
                <w:szCs w:val="18"/>
                <w:lang w:val="ro-RO"/>
              </w:rPr>
              <w:t xml:space="preserve">observate în timpul </w:t>
            </w:r>
            <w:r w:rsidRPr="009921D5">
              <w:rPr>
                <w:sz w:val="18"/>
                <w:szCs w:val="18"/>
                <w:lang w:val="ro-RO"/>
              </w:rPr>
              <w:t>perioadei ulterioare punerii pe piaţă</w:t>
            </w:r>
          </w:p>
          <w:p w14:paraId="2862F514" w14:textId="77777777" w:rsidR="007707C6" w:rsidRPr="005270DC" w:rsidRDefault="005270DC" w:rsidP="00F56CFA">
            <w:pPr>
              <w:keepNext/>
              <w:rPr>
                <w:sz w:val="18"/>
                <w:szCs w:val="18"/>
                <w:lang w:val="ro-RO"/>
              </w:rPr>
            </w:pPr>
            <w:r>
              <w:rPr>
                <w:sz w:val="18"/>
                <w:szCs w:val="18"/>
                <w:vertAlign w:val="superscript"/>
                <w:lang w:val="ro-RO"/>
              </w:rPr>
              <w:t>4</w:t>
            </w:r>
            <w:r w:rsidR="007707C6" w:rsidRPr="005270DC">
              <w:rPr>
                <w:sz w:val="18"/>
                <w:szCs w:val="18"/>
                <w:lang w:val="ro-RO"/>
              </w:rPr>
              <w:t xml:space="preserve"> vezi de asemenea pct. reacţii adverse hematologice de mai jos</w:t>
            </w:r>
          </w:p>
          <w:p w14:paraId="7760C7F8" w14:textId="77777777" w:rsidR="007707C6" w:rsidRPr="005D5A8A" w:rsidRDefault="005270DC" w:rsidP="00F56CFA">
            <w:pPr>
              <w:keepNext/>
              <w:rPr>
                <w:sz w:val="18"/>
                <w:szCs w:val="18"/>
                <w:lang w:val="ro-RO"/>
              </w:rPr>
            </w:pPr>
            <w:r>
              <w:rPr>
                <w:sz w:val="18"/>
                <w:szCs w:val="18"/>
                <w:vertAlign w:val="superscript"/>
                <w:lang w:val="ro-RO"/>
              </w:rPr>
              <w:t>5</w:t>
            </w:r>
            <w:r w:rsidR="007707C6" w:rsidRPr="005270DC">
              <w:rPr>
                <w:sz w:val="18"/>
                <w:szCs w:val="18"/>
                <w:lang w:val="ro-RO"/>
              </w:rPr>
              <w:t xml:space="preserve"> vezi de asemenea pct. reacţii </w:t>
            </w:r>
            <w:r w:rsidR="00317491" w:rsidRPr="005270DC">
              <w:rPr>
                <w:sz w:val="18"/>
                <w:szCs w:val="18"/>
                <w:lang w:val="ro-RO"/>
              </w:rPr>
              <w:t>legate de</w:t>
            </w:r>
            <w:r w:rsidR="00083DD6" w:rsidRPr="005270DC">
              <w:rPr>
                <w:sz w:val="18"/>
                <w:szCs w:val="18"/>
                <w:lang w:val="ro-RO"/>
              </w:rPr>
              <w:t xml:space="preserve"> </w:t>
            </w:r>
            <w:r w:rsidR="007707C6" w:rsidRPr="005D5A8A">
              <w:rPr>
                <w:sz w:val="18"/>
                <w:szCs w:val="18"/>
                <w:lang w:val="ro-RO"/>
              </w:rPr>
              <w:t>perfuzie de mai jos. Rar au fost raportate cazuri letale</w:t>
            </w:r>
          </w:p>
          <w:p w14:paraId="56E46EC7" w14:textId="77777777" w:rsidR="007707C6" w:rsidRPr="005270DC" w:rsidRDefault="005270DC" w:rsidP="00F56CFA">
            <w:pPr>
              <w:keepNext/>
              <w:ind w:left="116" w:hanging="116"/>
              <w:rPr>
                <w:sz w:val="18"/>
                <w:szCs w:val="18"/>
                <w:lang w:val="ro-RO"/>
              </w:rPr>
            </w:pPr>
            <w:r>
              <w:rPr>
                <w:sz w:val="18"/>
                <w:szCs w:val="18"/>
                <w:vertAlign w:val="superscript"/>
                <w:lang w:val="ro-RO"/>
              </w:rPr>
              <w:t>6</w:t>
            </w:r>
            <w:r w:rsidR="007707C6" w:rsidRPr="005270DC">
              <w:rPr>
                <w:sz w:val="18"/>
                <w:szCs w:val="18"/>
                <w:lang w:val="ro-RO"/>
              </w:rPr>
              <w:t xml:space="preserve"> semne şi simptome ale neuropatiei cerebrale apărute la momente diferite până la câteva luni după terminarea terapiei cu MabThera</w:t>
            </w:r>
          </w:p>
          <w:p w14:paraId="147AA189" w14:textId="77777777" w:rsidR="007707C6" w:rsidRPr="005D5A8A" w:rsidRDefault="005270DC" w:rsidP="00F56CFA">
            <w:pPr>
              <w:keepNext/>
              <w:ind w:left="130" w:hanging="130"/>
              <w:rPr>
                <w:sz w:val="18"/>
                <w:szCs w:val="18"/>
                <w:lang w:val="ro-RO"/>
              </w:rPr>
            </w:pPr>
            <w:r>
              <w:rPr>
                <w:sz w:val="18"/>
                <w:szCs w:val="18"/>
                <w:vertAlign w:val="superscript"/>
                <w:lang w:val="ro-RO"/>
              </w:rPr>
              <w:t>7</w:t>
            </w:r>
            <w:r w:rsidR="007707C6" w:rsidRPr="005270DC">
              <w:rPr>
                <w:sz w:val="18"/>
                <w:szCs w:val="18"/>
                <w:lang w:val="ro-RO"/>
              </w:rPr>
              <w:t xml:space="preserve"> observate în principal la pacienţii cu afecţiuni cardiace preexistente şi/sau chimioterapie cardiotoxică şi au fost asociate mai ales cu reacţiile </w:t>
            </w:r>
            <w:r w:rsidR="00317491" w:rsidRPr="005270DC">
              <w:rPr>
                <w:sz w:val="18"/>
                <w:szCs w:val="18"/>
                <w:lang w:val="ro-RO"/>
              </w:rPr>
              <w:t xml:space="preserve">legate de </w:t>
            </w:r>
            <w:r w:rsidR="007707C6" w:rsidRPr="005270DC">
              <w:rPr>
                <w:sz w:val="18"/>
                <w:szCs w:val="18"/>
                <w:lang w:val="ro-RO"/>
              </w:rPr>
              <w:t>perfuzie</w:t>
            </w:r>
          </w:p>
          <w:p w14:paraId="3F93C50F" w14:textId="77777777" w:rsidR="007707C6" w:rsidRPr="005D5A8A" w:rsidRDefault="005270DC" w:rsidP="005D5A8A">
            <w:pPr>
              <w:keepNext/>
              <w:rPr>
                <w:sz w:val="18"/>
                <w:szCs w:val="18"/>
                <w:lang w:val="ro-RO"/>
              </w:rPr>
            </w:pPr>
            <w:r>
              <w:rPr>
                <w:sz w:val="18"/>
                <w:szCs w:val="18"/>
                <w:vertAlign w:val="superscript"/>
                <w:lang w:val="ro-RO"/>
              </w:rPr>
              <w:t>8</w:t>
            </w:r>
            <w:r w:rsidR="007707C6" w:rsidRPr="005270DC">
              <w:rPr>
                <w:sz w:val="18"/>
                <w:szCs w:val="18"/>
                <w:lang w:val="ro-RO"/>
              </w:rPr>
              <w:t xml:space="preserve"> include cazuri letale</w:t>
            </w:r>
          </w:p>
        </w:tc>
      </w:tr>
    </w:tbl>
    <w:p w14:paraId="2AE074A5" w14:textId="77777777" w:rsidR="007707C6" w:rsidRPr="00BF2262" w:rsidRDefault="007707C6" w:rsidP="007707C6">
      <w:pPr>
        <w:rPr>
          <w:szCs w:val="22"/>
          <w:lang w:val="ro-RO"/>
        </w:rPr>
      </w:pPr>
    </w:p>
    <w:p w14:paraId="7FE79F80" w14:textId="77777777" w:rsidR="007707C6" w:rsidRPr="00BF2262" w:rsidRDefault="007707C6" w:rsidP="007707C6">
      <w:pPr>
        <w:rPr>
          <w:szCs w:val="22"/>
          <w:lang w:val="ro-RO"/>
        </w:rPr>
      </w:pPr>
      <w:r w:rsidRPr="00BF2262">
        <w:rPr>
          <w:szCs w:val="22"/>
          <w:lang w:val="ro-RO"/>
        </w:rPr>
        <w:t xml:space="preserve">Următorii termeni au fost raportaţi ca </w:t>
      </w:r>
      <w:r w:rsidR="00D20B5B">
        <w:rPr>
          <w:szCs w:val="22"/>
          <w:lang w:val="ro-RO"/>
        </w:rPr>
        <w:t>reacții</w:t>
      </w:r>
      <w:r w:rsidRPr="00BF2262">
        <w:rPr>
          <w:szCs w:val="22"/>
          <w:lang w:val="ro-RO"/>
        </w:rPr>
        <w:t xml:space="preserve"> adverse în timpul studiilor clinice, totuşi, au fost raportaţi cu o incidenţă similară sau mai scăzută în braţele cu MabThera comparativ cu braţele de control: hematotoxicitate, infecţie neutropenică, infecţia tractului urinar, tulburări senzoriale, pirexie.</w:t>
      </w:r>
    </w:p>
    <w:p w14:paraId="73DEEF3A" w14:textId="77777777" w:rsidR="007707C6" w:rsidRPr="00BF2262" w:rsidRDefault="007707C6" w:rsidP="007707C6">
      <w:pPr>
        <w:rPr>
          <w:szCs w:val="22"/>
          <w:lang w:val="ro-RO"/>
        </w:rPr>
      </w:pPr>
    </w:p>
    <w:p w14:paraId="4A8C7C7B" w14:textId="77777777" w:rsidR="007707C6" w:rsidRPr="00BF2262" w:rsidRDefault="007707C6" w:rsidP="007707C6">
      <w:pPr>
        <w:tabs>
          <w:tab w:val="left" w:pos="567"/>
        </w:tabs>
        <w:outlineLvl w:val="0"/>
        <w:rPr>
          <w:szCs w:val="22"/>
          <w:lang w:val="ro-RO"/>
        </w:rPr>
      </w:pPr>
      <w:r w:rsidRPr="00BF2262">
        <w:rPr>
          <w:szCs w:val="22"/>
          <w:lang w:val="ro-RO"/>
        </w:rPr>
        <w:t xml:space="preserve">Semne şi simptome sugestive ale unei reacţii cauzate de perfuzie au fost raportate la mai mult de 50% dintre pacienţii din studiile clinice implicând MabThera forma farmaceutică intravenoasă şi au fost predominant observate în timpul primei perfuzii, de obicei în intervalul dintre prima şi a doua oră. Aceste simptome au cuprins în principal febră, frisoane şi rigiditate. Alte simptome au inclus hiperemie facială, angioedem, bronhospasm, vărsături, greaţă, urticarie/erupţie cutanată tranzitorie, fatigabilitate, cefalee, iritaţie faringiană, rinită, prurit, durere, tahicardie, hipertensiune arterială, hipotensiune arterială, dispnee, dispepsie, astenie şi caracteristici ale sindromului de liză tumorală. Reacţii grave cauzate de perfuzie (cum sunt bronhospasm, hipotensiune arterială) au apărut la până la 12% dintre cazuri. Reacţii suplimentare raportate în unele cazuri au fost infarct miocardic, fibrilaţie atrială, edem pulmonar şi trombocitopenie acută reversibilă. Agravarea afecţiunilor cardiace preexistente, ca de exemplu angina pectorală sau insuficienţa cardiacă congestivă sau tulburările cardiace severe </w:t>
      </w:r>
      <w:r w:rsidRPr="00BF2262">
        <w:rPr>
          <w:snapToGrid w:val="0"/>
          <w:szCs w:val="22"/>
          <w:lang w:val="ro-RO"/>
        </w:rPr>
        <w:t xml:space="preserve">(insuficienţă cardiacă, infarct miocardic, fibrilaţie atrială), edemul pulmonar, insuficienţa </w:t>
      </w:r>
      <w:r w:rsidRPr="00BF2262">
        <w:rPr>
          <w:szCs w:val="22"/>
          <w:lang w:val="ro-RO"/>
        </w:rPr>
        <w:t>multiplă de organe, sindromul de liză tumorală, sindromul de eliberare de citokine, insuficienţa renală si insuficienţa respiratorie au fost raportate cu frecvenţă mai mică sau necunoscută. Incidenţa simptomelor cauzate de perfuzie a scăzut substanţial cu perfuziile ulterioare şi apare la &lt; 1% din pacienţi până la ciclul opt de terapie (conţinând) MabThera.</w:t>
      </w:r>
    </w:p>
    <w:p w14:paraId="0A9050A1" w14:textId="77777777" w:rsidR="007707C6" w:rsidRPr="00BF2262" w:rsidRDefault="007707C6" w:rsidP="007707C6">
      <w:pPr>
        <w:rPr>
          <w:szCs w:val="22"/>
          <w:u w:val="single"/>
          <w:lang w:val="ro-RO"/>
        </w:rPr>
      </w:pPr>
    </w:p>
    <w:p w14:paraId="5D71F113" w14:textId="77777777" w:rsidR="007707C6" w:rsidRPr="00BF2262" w:rsidRDefault="007707C6" w:rsidP="007707C6">
      <w:pPr>
        <w:tabs>
          <w:tab w:val="left" w:pos="567"/>
        </w:tabs>
        <w:rPr>
          <w:i/>
          <w:szCs w:val="22"/>
          <w:u w:val="single"/>
          <w:lang w:val="ro-RO"/>
        </w:rPr>
      </w:pPr>
      <w:r w:rsidRPr="00BF2262">
        <w:rPr>
          <w:szCs w:val="22"/>
          <w:u w:val="single"/>
          <w:lang w:val="ro-RO"/>
        </w:rPr>
        <w:t>Descrierea reacţiilor adverse selectate</w:t>
      </w:r>
    </w:p>
    <w:p w14:paraId="773A55C4" w14:textId="77777777" w:rsidR="007707C6" w:rsidRPr="00BF2262" w:rsidRDefault="007707C6" w:rsidP="007707C6">
      <w:pPr>
        <w:rPr>
          <w:i/>
          <w:szCs w:val="22"/>
          <w:lang w:val="ro-RO"/>
        </w:rPr>
      </w:pPr>
    </w:p>
    <w:p w14:paraId="13F947AD" w14:textId="77777777" w:rsidR="007707C6" w:rsidRPr="00BF2262" w:rsidRDefault="007707C6" w:rsidP="007707C6">
      <w:pPr>
        <w:rPr>
          <w:i/>
          <w:szCs w:val="22"/>
          <w:lang w:val="ro-RO"/>
        </w:rPr>
      </w:pPr>
      <w:r w:rsidRPr="00BF2262">
        <w:rPr>
          <w:i/>
          <w:szCs w:val="22"/>
          <w:lang w:val="ro-RO"/>
        </w:rPr>
        <w:t xml:space="preserve">Infecţii </w:t>
      </w:r>
    </w:p>
    <w:p w14:paraId="5D3F7AE8" w14:textId="77777777" w:rsidR="007707C6" w:rsidRPr="00BF2262" w:rsidRDefault="007707C6" w:rsidP="007707C6">
      <w:pPr>
        <w:rPr>
          <w:szCs w:val="22"/>
          <w:lang w:val="ro-RO"/>
        </w:rPr>
      </w:pPr>
      <w:r w:rsidRPr="00BF2262">
        <w:rPr>
          <w:szCs w:val="22"/>
          <w:lang w:val="ro-RO"/>
        </w:rPr>
        <w:t xml:space="preserve">MabThera a indus scăderea numărului celulelor-B la 70-80% din pacienţi, dar a fost asociată cu o scădere a nivelului imunoglobulinelor serice doar la un număr mic de pacienţi. </w:t>
      </w:r>
    </w:p>
    <w:p w14:paraId="675B05EC" w14:textId="77777777" w:rsidR="007707C6" w:rsidRPr="00BF2262" w:rsidRDefault="007707C6" w:rsidP="007707C6">
      <w:pPr>
        <w:rPr>
          <w:szCs w:val="22"/>
          <w:lang w:val="ro-RO"/>
        </w:rPr>
      </w:pPr>
    </w:p>
    <w:p w14:paraId="29FF214D" w14:textId="77777777" w:rsidR="007707C6" w:rsidRPr="005C0AA2" w:rsidRDefault="007707C6" w:rsidP="007707C6">
      <w:pPr>
        <w:rPr>
          <w:iCs/>
          <w:szCs w:val="22"/>
          <w:lang w:val="ro-RO"/>
        </w:rPr>
      </w:pPr>
      <w:r w:rsidRPr="00BF2262">
        <w:rPr>
          <w:szCs w:val="22"/>
          <w:lang w:val="ro-RO"/>
        </w:rPr>
        <w:t>Infecţii localizate cu candida şi Herpes zoster au fost raportate cu o incidenţă mai mare în braţul care conţine MabThera din studiile randomizate. Infecţii severe au fost raportate la aproximativ 4% dintre pacienţii trataţi cu MabThera în monoterapie. Frecvenţe mai mari de infecţii generale, inclusiv infecţii de grad 3 sau 4, au fost observate în timpul tratamentului de întreţinere cu MabThera de până la 2 ani comparativ cu observaţia. În decursul unei perioade de tratament de 2 ani, nu s-a raportat o toxicitate cumulativă în ceea ce priveşte infecţiile. În plus, alte infecţii virale grave, fie noi, reactivate sau agravate, dintre care unele au fost letale, au fost raportate în timpul tratamentului cu MabThera. Majoritatea pacienţilor au fost trataţi cu MabThera în asociere cu chimioterapie sau ca parte a unui transplant hematopoietic de celule stem. Exemple de aceste infecţii virale grave sunt infecţiile determinate de virusuri herpetice (Citomegalovirus, Virus Varicelo-Zosterian şi Virus Herpes Simplex), virusul JC (leocoencefalopatia multifocală progresivă (LMP))</w:t>
      </w:r>
      <w:r w:rsidR="005270DC">
        <w:rPr>
          <w:szCs w:val="22"/>
          <w:lang w:val="ro-RO"/>
        </w:rPr>
        <w:t xml:space="preserve">, </w:t>
      </w:r>
      <w:r w:rsidR="005270DC" w:rsidRPr="00A7122C">
        <w:rPr>
          <w:lang w:val="ro-RO"/>
        </w:rPr>
        <w:t>enterovirusul (meningoencefalita)</w:t>
      </w:r>
      <w:r w:rsidRPr="005270DC">
        <w:rPr>
          <w:szCs w:val="22"/>
          <w:lang w:val="ro-RO"/>
        </w:rPr>
        <w:t xml:space="preserve"> şi virusul hepatitic C</w:t>
      </w:r>
      <w:r w:rsidR="005270DC">
        <w:rPr>
          <w:szCs w:val="22"/>
          <w:lang w:val="ro-RO"/>
        </w:rPr>
        <w:t xml:space="preserve"> (vezi pct. 4.4)</w:t>
      </w:r>
      <w:r w:rsidRPr="005270DC">
        <w:rPr>
          <w:szCs w:val="22"/>
          <w:lang w:val="ro-RO"/>
        </w:rPr>
        <w:t xml:space="preserve">. În studiile clinice au fost raportate, de asemenea, cazuri de LMP letală apărută după progresia bolii şi repetarea tratamentului. Au fost raportate cazuri de reactivare a hepatitei B, majoritatea acestora fiind la pacienţii la care s-a administrat </w:t>
      </w:r>
      <w:r w:rsidRPr="005D5A8A">
        <w:rPr>
          <w:rFonts w:eastAsia="MS Mincho"/>
          <w:szCs w:val="22"/>
          <w:lang w:val="ro-RO"/>
        </w:rPr>
        <w:t>MabThera în asociere cu chimioterapie citotoxică</w:t>
      </w:r>
      <w:r w:rsidRPr="005D5A8A">
        <w:rPr>
          <w:szCs w:val="22"/>
          <w:lang w:val="ro-RO"/>
        </w:rPr>
        <w:t xml:space="preserve">. La pacienţii expuşi la MabThera cu sarcom </w:t>
      </w:r>
      <w:r w:rsidRPr="00BF29C1">
        <w:rPr>
          <w:szCs w:val="22"/>
          <w:lang w:val="ro-RO"/>
        </w:rPr>
        <w:t>Kaposi preexistent s-a</w:t>
      </w:r>
      <w:r w:rsidRPr="005C0AA2">
        <w:rPr>
          <w:szCs w:val="22"/>
          <w:lang w:val="ro-RO"/>
        </w:rPr>
        <w:t xml:space="preserve"> observat progresia sarcomului Kaposi. Aceste cazuri au apărut în indicaţii neaprobate şi majoritatea pacienţilor erau HIV pozitivi.</w:t>
      </w:r>
    </w:p>
    <w:p w14:paraId="3BAD5666" w14:textId="77777777" w:rsidR="007707C6" w:rsidRPr="005A3D11" w:rsidRDefault="007707C6" w:rsidP="007707C6">
      <w:pPr>
        <w:tabs>
          <w:tab w:val="left" w:pos="567"/>
        </w:tabs>
        <w:outlineLvl w:val="0"/>
        <w:rPr>
          <w:i/>
          <w:szCs w:val="22"/>
          <w:u w:val="single"/>
          <w:lang w:val="ro-RO"/>
        </w:rPr>
      </w:pPr>
    </w:p>
    <w:p w14:paraId="03D84F37" w14:textId="77777777" w:rsidR="007707C6" w:rsidRPr="00D04BAC" w:rsidRDefault="007707C6" w:rsidP="007707C6">
      <w:pPr>
        <w:keepNext/>
        <w:keepLines/>
        <w:tabs>
          <w:tab w:val="left" w:pos="567"/>
        </w:tabs>
        <w:outlineLvl w:val="0"/>
        <w:rPr>
          <w:i/>
          <w:szCs w:val="22"/>
          <w:lang w:val="ro-RO"/>
        </w:rPr>
      </w:pPr>
      <w:r w:rsidRPr="00D04BAC">
        <w:rPr>
          <w:i/>
          <w:szCs w:val="22"/>
          <w:lang w:val="ro-RO"/>
        </w:rPr>
        <w:t>Reacţii adverse hematologice</w:t>
      </w:r>
    </w:p>
    <w:p w14:paraId="1C63A163" w14:textId="77777777" w:rsidR="007707C6" w:rsidRPr="009D2151" w:rsidRDefault="007707C6" w:rsidP="007707C6">
      <w:pPr>
        <w:rPr>
          <w:szCs w:val="22"/>
          <w:lang w:val="ro-RO"/>
        </w:rPr>
      </w:pPr>
      <w:r w:rsidRPr="00D04BAC">
        <w:rPr>
          <w:szCs w:val="22"/>
          <w:lang w:val="ro-RO"/>
        </w:rPr>
        <w:t>În studiile clinice cu MabThera în monoterapie administrată pentru 4 săptămâni, afectările h</w:t>
      </w:r>
      <w:r w:rsidRPr="005F3B14">
        <w:rPr>
          <w:szCs w:val="22"/>
          <w:lang w:val="ro-RO"/>
        </w:rPr>
        <w:t>ematologice au apărut la un număr mic de pacienţi şi au fost în general uşoare şi reversibile. Neutropenie severă (grad 3/4) a fost raportată la 4,2% din numărul pacienţilor, anemie a fost raportată la 1,1% dintre pacienţi şi trombocitopenie a fost raporta</w:t>
      </w:r>
      <w:r w:rsidRPr="001564FC">
        <w:rPr>
          <w:szCs w:val="22"/>
          <w:lang w:val="ro-RO"/>
        </w:rPr>
        <w:t xml:space="preserve">tă la 1,7% dintre pacienţi. În timpul terapiei de întreţinere cu MabThera de până la 2 ani, leucopenia (5% vs. 2%, grad 3/4) şi neutropenia (10% vs. 4%, grad 3/4) au fost raportate cu o incidenţă mai mare comparativ cu observaţia. Incidenţa trombocitopeniei a fost scăzută (&lt; 1%, grad 3/4) şi nu au fost diferenţe între braţele de studiu. În timpul curei de tratament în studiile cu MabThera în asociere cu chimioterapie, leucopenia grad 3/4 (R-CHOP 88% vs. CHOP 79%), neutropenia (R-CVP 24% vs. CVP 14%; R-CHOP </w:t>
      </w:r>
      <w:r w:rsidRPr="009D2151">
        <w:rPr>
          <w:szCs w:val="22"/>
          <w:lang w:val="ro-RO"/>
        </w:rPr>
        <w:t xml:space="preserve">97% vs. CHOP 88%) au fost obişnuit raportate cu o frecvenţă mai mare comparativ cu chimioterapia singură. Totuşi, incidenţa mai mare a neutropeniei la pacienţii trataţi cu MabThera şi chimioterapie nu a fost asociată cu o incidenţă mai mare a infecţiilor şi infestărilor comparativ cu pacienţii trataţi numai cu chimioterapie. Nu au fost diferenţe raportate pentru incidenţa anemiei. Au fost raportate unele cazuri de neutropenie tardivă apărută la mai mult de patru săptămâni după ultima perfuzie de MabThera. </w:t>
      </w:r>
    </w:p>
    <w:p w14:paraId="3533137B" w14:textId="77777777" w:rsidR="00CF675F" w:rsidRPr="006D4CB1" w:rsidRDefault="00CF675F" w:rsidP="00CF675F">
      <w:pPr>
        <w:shd w:val="clear" w:color="auto" w:fill="FFFFFF"/>
        <w:rPr>
          <w:rFonts w:eastAsia="Arial Unicode MS"/>
          <w:szCs w:val="22"/>
          <w:highlight w:val="yellow"/>
          <w:shd w:val="clear" w:color="auto" w:fill="FFFFFF"/>
          <w:lang w:val="ro-RO"/>
        </w:rPr>
      </w:pPr>
    </w:p>
    <w:p w14:paraId="037F1839" w14:textId="77777777" w:rsidR="007707C6" w:rsidRPr="00A96092" w:rsidRDefault="00896952" w:rsidP="007707C6">
      <w:pPr>
        <w:rPr>
          <w:szCs w:val="22"/>
          <w:lang w:val="ro-RO"/>
        </w:rPr>
      </w:pPr>
      <w:r w:rsidRPr="006D4CB1">
        <w:rPr>
          <w:szCs w:val="22"/>
          <w:lang w:val="ro-RO"/>
        </w:rPr>
        <w:t xml:space="preserve">În studiile </w:t>
      </w:r>
      <w:r w:rsidR="00CF369D">
        <w:rPr>
          <w:szCs w:val="22"/>
          <w:lang w:val="ro-RO"/>
        </w:rPr>
        <w:t xml:space="preserve">clinice </w:t>
      </w:r>
      <w:r w:rsidRPr="006D4CB1">
        <w:rPr>
          <w:szCs w:val="22"/>
          <w:lang w:val="ro-RO"/>
        </w:rPr>
        <w:t>cu MabThera, la pacienţii cu macroglobulinemie Waldenstrom, au fost observate creşteri tranzitorii ale valorilor serice ale IgM după începerea tratamentului, ceea ce poate fi asociat cu hipervâscozitate şi simptome asociate. De obicei, creşter</w:t>
      </w:r>
      <w:r w:rsidRPr="002C113F">
        <w:rPr>
          <w:szCs w:val="22"/>
          <w:lang w:val="ro-RO"/>
        </w:rPr>
        <w:t>ea tranzitorie a Ig</w:t>
      </w:r>
      <w:r w:rsidRPr="005D4E52">
        <w:rPr>
          <w:szCs w:val="22"/>
          <w:lang w:val="ro-RO"/>
        </w:rPr>
        <w:t>M a revenit cel puţin la valoarea iniţială în următoarele 4 luni.</w:t>
      </w:r>
    </w:p>
    <w:p w14:paraId="3DD10193" w14:textId="77777777" w:rsidR="00896952" w:rsidRPr="00A96092" w:rsidRDefault="00896952" w:rsidP="007707C6">
      <w:pPr>
        <w:rPr>
          <w:szCs w:val="22"/>
          <w:lang w:val="ro-RO"/>
        </w:rPr>
      </w:pPr>
    </w:p>
    <w:p w14:paraId="16362717" w14:textId="77777777" w:rsidR="007707C6" w:rsidRPr="001A6071" w:rsidRDefault="007707C6" w:rsidP="007707C6">
      <w:pPr>
        <w:tabs>
          <w:tab w:val="left" w:pos="567"/>
        </w:tabs>
        <w:outlineLvl w:val="0"/>
        <w:rPr>
          <w:i/>
          <w:szCs w:val="22"/>
          <w:lang w:val="ro-RO"/>
        </w:rPr>
      </w:pPr>
      <w:r w:rsidRPr="001A6071">
        <w:rPr>
          <w:i/>
          <w:szCs w:val="22"/>
          <w:lang w:val="ro-RO"/>
        </w:rPr>
        <w:t>Reacţii adverse cardiovasculare</w:t>
      </w:r>
    </w:p>
    <w:p w14:paraId="36866A28" w14:textId="77777777" w:rsidR="007707C6" w:rsidRPr="00BF2262" w:rsidRDefault="007707C6" w:rsidP="007707C6">
      <w:pPr>
        <w:tabs>
          <w:tab w:val="left" w:pos="567"/>
        </w:tabs>
        <w:outlineLvl w:val="0"/>
        <w:rPr>
          <w:szCs w:val="22"/>
          <w:lang w:val="ro-RO"/>
        </w:rPr>
      </w:pPr>
      <w:r w:rsidRPr="00360F65">
        <w:rPr>
          <w:szCs w:val="22"/>
          <w:lang w:val="ro-RO"/>
        </w:rPr>
        <w:t>Reacţiile cardiovasculare în timpul studiilor clinice cu MabThera în monoterapie au fost raportate la 18,8% din pacienţi, cele mai frecvent raportate evenime</w:t>
      </w:r>
      <w:r w:rsidRPr="00BF2262">
        <w:rPr>
          <w:szCs w:val="22"/>
          <w:lang w:val="ro-RO"/>
        </w:rPr>
        <w:t xml:space="preserve">nte fiind hipotensiunea arterială şi hipertensiunea arterială. Au fost raportate cazuri de aritmii grad 3 sau 4 (inclusiv tahicardie ventriculară şi supraventriculară) şi angină pectorală în timpul perfuziei. În timpul terapiei de întreţinere, incidenţa tulburărilor cardiace de grad 3/4 a fost comparabilă între pacienţii trataţi cu MabThera şi cei din observaţie. Evenimentele cardiace au fost raportate ca </w:t>
      </w:r>
      <w:r w:rsidR="000A4020">
        <w:rPr>
          <w:lang w:val="ro-RO"/>
        </w:rPr>
        <w:t>reacții</w:t>
      </w:r>
      <w:r w:rsidRPr="00BF2262">
        <w:rPr>
          <w:szCs w:val="22"/>
          <w:lang w:val="ro-RO"/>
        </w:rPr>
        <w:t xml:space="preserve"> adverse grave (inclusiv fibrilaţie atrială, infarct miocardic, insuficienţă ventriculară stângă, ischemie miocardică) la 3% dintre pacienţii trataţi cu MabThera comparativ cu &lt; 1% dintre cei aflaţi pe observaţie. În studiile care au evaluat MabThera în asociere cu chimioterapie, incidenţa aritmiilor cardiace de grad 3 şi 4, predominant aritmii supraventriculare cum sunt tahicardia şi flutter/fibrilaţie atrială, a fost mai mare în grupul R-CHOP (14 pacienţi, 6,9%) comparativ cu grupul CHOP (3 pacienţi, 1,5%). Toate aceste aritmii au apărut, fie în contextul perfuziei cu MabThera sau asociate cu condiţii predispozante cum ar fi febra, infecţia, infarctul miocardic acut sau afecţiuni respiratorii şi cardiovasculare preexistente. Nu s-a observat o diferenţă între grupul R-CHOP şi CHOP în incidenţa altor evenimente cardiace de grad 3 şi 4 incluzând insuficienţa cardiacă, boală miocardică şi manifestări de boală arterială coronariană. </w:t>
      </w:r>
    </w:p>
    <w:p w14:paraId="5DA36156" w14:textId="77777777" w:rsidR="007707C6" w:rsidRPr="00BF2262" w:rsidRDefault="007707C6" w:rsidP="007707C6">
      <w:pPr>
        <w:tabs>
          <w:tab w:val="left" w:pos="567"/>
        </w:tabs>
        <w:outlineLvl w:val="0"/>
        <w:rPr>
          <w:i/>
          <w:szCs w:val="22"/>
          <w:lang w:val="ro-RO"/>
        </w:rPr>
      </w:pPr>
    </w:p>
    <w:p w14:paraId="5FDA1428" w14:textId="77777777" w:rsidR="007707C6" w:rsidRPr="00BF2262" w:rsidRDefault="007707C6" w:rsidP="007707C6">
      <w:pPr>
        <w:widowControl w:val="0"/>
        <w:rPr>
          <w:i/>
          <w:szCs w:val="22"/>
          <w:lang w:val="ro-RO"/>
        </w:rPr>
      </w:pPr>
      <w:r w:rsidRPr="00BF2262">
        <w:rPr>
          <w:i/>
          <w:szCs w:val="22"/>
          <w:lang w:val="ro-RO"/>
        </w:rPr>
        <w:t>Aparat respirator</w:t>
      </w:r>
    </w:p>
    <w:p w14:paraId="4C441C4B" w14:textId="77777777" w:rsidR="007707C6" w:rsidRPr="00BF2262" w:rsidRDefault="007707C6" w:rsidP="007707C6">
      <w:pPr>
        <w:widowControl w:val="0"/>
        <w:rPr>
          <w:szCs w:val="22"/>
          <w:lang w:val="ro-RO"/>
        </w:rPr>
      </w:pPr>
      <w:r w:rsidRPr="00BF2262">
        <w:rPr>
          <w:szCs w:val="22"/>
          <w:lang w:val="ro-RO"/>
        </w:rPr>
        <w:t xml:space="preserve">Au fost raportate cazuri de boală pulmonară interstiţială, unele finalizate cu deces. </w:t>
      </w:r>
    </w:p>
    <w:p w14:paraId="6BFE5A4F" w14:textId="77777777" w:rsidR="007707C6" w:rsidRPr="00BF2262" w:rsidRDefault="007707C6" w:rsidP="007707C6">
      <w:pPr>
        <w:widowControl w:val="0"/>
        <w:tabs>
          <w:tab w:val="left" w:pos="567"/>
        </w:tabs>
        <w:outlineLvl w:val="0"/>
        <w:rPr>
          <w:i/>
          <w:szCs w:val="22"/>
          <w:lang w:val="ro-RO"/>
        </w:rPr>
      </w:pPr>
    </w:p>
    <w:p w14:paraId="17DB8C93" w14:textId="77777777" w:rsidR="007707C6" w:rsidRPr="00BF2262" w:rsidRDefault="007707C6" w:rsidP="007707C6">
      <w:pPr>
        <w:widowControl w:val="0"/>
        <w:tabs>
          <w:tab w:val="left" w:pos="567"/>
        </w:tabs>
        <w:outlineLvl w:val="0"/>
        <w:rPr>
          <w:szCs w:val="22"/>
          <w:lang w:val="ro-RO"/>
        </w:rPr>
      </w:pPr>
      <w:r w:rsidRPr="00BF2262">
        <w:rPr>
          <w:i/>
          <w:szCs w:val="22"/>
          <w:lang w:val="ro-RO"/>
        </w:rPr>
        <w:t>Tulburări neurologice</w:t>
      </w:r>
    </w:p>
    <w:p w14:paraId="5CACB140" w14:textId="77777777" w:rsidR="007707C6" w:rsidRPr="00BF2262" w:rsidRDefault="007707C6" w:rsidP="007707C6">
      <w:pPr>
        <w:widowControl w:val="0"/>
        <w:autoSpaceDE w:val="0"/>
        <w:autoSpaceDN w:val="0"/>
        <w:adjustRightInd w:val="0"/>
        <w:rPr>
          <w:szCs w:val="22"/>
          <w:lang w:val="ro-RO"/>
        </w:rPr>
      </w:pPr>
      <w:r w:rsidRPr="00BF2262">
        <w:rPr>
          <w:szCs w:val="22"/>
          <w:lang w:val="ro-RO"/>
        </w:rPr>
        <w:t>În timpul perioadei de tratament (faza tratamentului de inducţie conţinând R-CHOP pentru cel mult opt cicluri</w:t>
      </w:r>
      <w:r w:rsidRPr="00BF2262">
        <w:rPr>
          <w:iCs/>
          <w:szCs w:val="22"/>
          <w:lang w:val="ro-RO"/>
        </w:rPr>
        <w:t>)</w:t>
      </w:r>
      <w:r w:rsidRPr="00BF2262">
        <w:rPr>
          <w:szCs w:val="22"/>
          <w:lang w:val="ro-RO"/>
        </w:rPr>
        <w:t xml:space="preserve">, patru pacienţi (2%) din grupul R-CHOP, toţi cu factori de risc cardiovascular, au prezentat accidente tromboembolice cerebrovasculare în timpul primului ciclu de tratament. Nu a fost nicio diferenţă între cele două grupuri de tratament privind incidenţa altor evenimente tromboembolice. În schimb, trei pacienţi din grupul CHOP (1,5%) au prezentat evenimente cerebrovasculare care au apărut în perioada următoare tratamentului. </w:t>
      </w:r>
    </w:p>
    <w:p w14:paraId="6818D9E3" w14:textId="77777777" w:rsidR="007707C6" w:rsidRPr="00BF2262" w:rsidRDefault="007707C6" w:rsidP="007707C6">
      <w:pPr>
        <w:widowControl w:val="0"/>
        <w:tabs>
          <w:tab w:val="left" w:pos="567"/>
        </w:tabs>
        <w:outlineLvl w:val="0"/>
        <w:rPr>
          <w:i/>
          <w:szCs w:val="22"/>
          <w:lang w:val="ro-RO"/>
        </w:rPr>
      </w:pPr>
    </w:p>
    <w:p w14:paraId="1C6BBA0D" w14:textId="77777777" w:rsidR="007707C6" w:rsidRPr="00BF2262" w:rsidRDefault="007707C6" w:rsidP="007707C6">
      <w:pPr>
        <w:widowControl w:val="0"/>
        <w:tabs>
          <w:tab w:val="left" w:pos="567"/>
        </w:tabs>
        <w:outlineLvl w:val="0"/>
        <w:rPr>
          <w:szCs w:val="22"/>
          <w:lang w:val="ro-RO"/>
        </w:rPr>
      </w:pPr>
      <w:r w:rsidRPr="00BF2262">
        <w:rPr>
          <w:szCs w:val="22"/>
          <w:lang w:val="ro-RO"/>
        </w:rPr>
        <w:t xml:space="preserve">Au fost raportate cazuri de sindrom de encefalopatie posterioară reversibilă (SEPR) / sindrom de leucoencefalopatie posterioară reversibilă (SLPR). Semnele şi simptomele au inclus tulburări de vedere, cefalee, convulsii şi stare psihică alterată, cu sau fără hipertensiune asociată. Diagnosticul de SEPR/SLPR necesită confirmarea prin imagistică cerebrală. Cazurile raportate au dus la recunoaşterea factorilor de risc pentru SEPR/SLPR, incluzând boala de fond a pacientului, hipertensiunea arterială, terapia imunosupresivă şi/sau chimioterapia. </w:t>
      </w:r>
    </w:p>
    <w:p w14:paraId="6BCD3D5E" w14:textId="77777777" w:rsidR="007707C6" w:rsidRPr="00BF2262" w:rsidRDefault="007707C6" w:rsidP="007707C6">
      <w:pPr>
        <w:widowControl w:val="0"/>
        <w:tabs>
          <w:tab w:val="left" w:pos="567"/>
        </w:tabs>
        <w:outlineLvl w:val="0"/>
        <w:rPr>
          <w:i/>
          <w:szCs w:val="22"/>
          <w:lang w:val="ro-RO"/>
        </w:rPr>
      </w:pPr>
    </w:p>
    <w:p w14:paraId="3BB82547" w14:textId="77777777" w:rsidR="007707C6" w:rsidRPr="00BF2262" w:rsidRDefault="007707C6" w:rsidP="007707C6">
      <w:pPr>
        <w:widowControl w:val="0"/>
        <w:tabs>
          <w:tab w:val="left" w:pos="567"/>
        </w:tabs>
        <w:outlineLvl w:val="0"/>
        <w:rPr>
          <w:szCs w:val="22"/>
          <w:lang w:val="ro-RO"/>
        </w:rPr>
      </w:pPr>
      <w:r w:rsidRPr="00BF2262">
        <w:rPr>
          <w:i/>
          <w:szCs w:val="22"/>
          <w:lang w:val="ro-RO"/>
        </w:rPr>
        <w:t>Tulburări gastro</w:t>
      </w:r>
      <w:r w:rsidR="00235D10" w:rsidRPr="00BF2262">
        <w:rPr>
          <w:i/>
          <w:szCs w:val="22"/>
          <w:lang w:val="ro-RO"/>
        </w:rPr>
        <w:t>-</w:t>
      </w:r>
      <w:r w:rsidRPr="00BF2262">
        <w:rPr>
          <w:i/>
          <w:szCs w:val="22"/>
          <w:lang w:val="ro-RO"/>
        </w:rPr>
        <w:t>intestinale</w:t>
      </w:r>
    </w:p>
    <w:p w14:paraId="227ADE73" w14:textId="77777777" w:rsidR="007707C6" w:rsidRPr="00BF2262" w:rsidRDefault="007707C6" w:rsidP="007707C6">
      <w:pPr>
        <w:widowControl w:val="0"/>
        <w:rPr>
          <w:szCs w:val="22"/>
          <w:lang w:val="ro-RO"/>
        </w:rPr>
      </w:pPr>
      <w:r w:rsidRPr="00BF2262">
        <w:rPr>
          <w:rFonts w:eastAsia="MS Mincho"/>
          <w:szCs w:val="22"/>
          <w:lang w:val="ro-RO" w:eastAsia="zh-CN" w:bidi="th-TH"/>
        </w:rPr>
        <w:t>La pacienţii care au primit MabThera pentru tratamentul limfomului non-Hodgkin au fost observate cazuri de perforaţii gastro</w:t>
      </w:r>
      <w:r w:rsidR="00055B88" w:rsidRPr="00BF2262">
        <w:rPr>
          <w:rFonts w:eastAsia="MS Mincho"/>
          <w:szCs w:val="22"/>
          <w:lang w:val="ro-RO" w:eastAsia="zh-CN" w:bidi="th-TH"/>
        </w:rPr>
        <w:t>-</w:t>
      </w:r>
      <w:r w:rsidRPr="00BF2262">
        <w:rPr>
          <w:rFonts w:eastAsia="MS Mincho"/>
          <w:szCs w:val="22"/>
          <w:lang w:val="ro-RO" w:eastAsia="zh-CN" w:bidi="th-TH"/>
        </w:rPr>
        <w:t xml:space="preserve">intestinale, care au dus în unele cazuri la deces. În majoritatea acestor cazuri, MabThera a fost </w:t>
      </w:r>
      <w:r w:rsidRPr="00BF2262">
        <w:rPr>
          <w:szCs w:val="22"/>
          <w:lang w:val="ro-RO"/>
        </w:rPr>
        <w:t>administrată</w:t>
      </w:r>
      <w:r w:rsidRPr="00BF2262">
        <w:rPr>
          <w:rFonts w:eastAsia="MS Mincho"/>
          <w:szCs w:val="22"/>
          <w:lang w:val="ro-RO" w:eastAsia="zh-CN" w:bidi="th-TH"/>
        </w:rPr>
        <w:t xml:space="preserve"> cu </w:t>
      </w:r>
      <w:r w:rsidRPr="00BF2262">
        <w:rPr>
          <w:szCs w:val="22"/>
          <w:lang w:val="ro-RO"/>
        </w:rPr>
        <w:t>chimioterapie</w:t>
      </w:r>
      <w:r w:rsidRPr="00BF2262">
        <w:rPr>
          <w:rFonts w:eastAsia="MS Mincho"/>
          <w:szCs w:val="22"/>
          <w:lang w:val="ro-RO" w:eastAsia="zh-CN" w:bidi="th-TH"/>
        </w:rPr>
        <w:t>.</w:t>
      </w:r>
    </w:p>
    <w:p w14:paraId="5EB4AA75" w14:textId="77777777" w:rsidR="007707C6" w:rsidRPr="00BF2262" w:rsidRDefault="007707C6" w:rsidP="007707C6">
      <w:pPr>
        <w:widowControl w:val="0"/>
        <w:tabs>
          <w:tab w:val="left" w:pos="567"/>
        </w:tabs>
        <w:outlineLvl w:val="0"/>
        <w:rPr>
          <w:i/>
          <w:szCs w:val="22"/>
          <w:lang w:val="ro-RO"/>
        </w:rPr>
      </w:pPr>
    </w:p>
    <w:p w14:paraId="53FC2BAF" w14:textId="77777777" w:rsidR="007707C6" w:rsidRPr="00BF2262" w:rsidRDefault="007707C6" w:rsidP="007707C6">
      <w:pPr>
        <w:widowControl w:val="0"/>
        <w:tabs>
          <w:tab w:val="left" w:pos="567"/>
        </w:tabs>
        <w:outlineLvl w:val="0"/>
        <w:rPr>
          <w:i/>
          <w:szCs w:val="22"/>
          <w:lang w:val="ro-RO"/>
        </w:rPr>
      </w:pPr>
      <w:r w:rsidRPr="00BF2262">
        <w:rPr>
          <w:i/>
          <w:szCs w:val="22"/>
          <w:lang w:val="ro-RO"/>
        </w:rPr>
        <w:t>Valorile IgG</w:t>
      </w:r>
    </w:p>
    <w:p w14:paraId="0C24C8F8" w14:textId="77777777" w:rsidR="007707C6" w:rsidRPr="00BF2262" w:rsidRDefault="007707C6" w:rsidP="007707C6">
      <w:pPr>
        <w:tabs>
          <w:tab w:val="left" w:pos="567"/>
        </w:tabs>
        <w:rPr>
          <w:szCs w:val="22"/>
          <w:lang w:val="ro-RO"/>
        </w:rPr>
      </w:pPr>
      <w:r w:rsidRPr="00BF2262">
        <w:rPr>
          <w:szCs w:val="22"/>
          <w:lang w:val="ro-RO"/>
        </w:rPr>
        <w:t>În studiul clinic care a evaluat terapia de întreţinere cu MabThera în limfomul folicular refractar/recidivat, valorile mediane IgG au fost sub limita inferioară a valorilor normalului (LIN) (&lt; 7 g/l) după tratamentul de inducţie în ambele grupuri, observaţional şi MabThera. În grupul observaţional, valoarea mediană IgG a crescut ulterior peste LIN, dar a rămas constantă în grupul cu MabThera. Proporţia de pacienţi cu valorile IgG sub LIN a fost de aproximativ 60% în grupul cu MabThera pentru perioada de tratament de 2 ani, în timp ce în grupul observaţional a scăzut (36% după 2 ani).</w:t>
      </w:r>
    </w:p>
    <w:p w14:paraId="7A3E9740" w14:textId="77777777" w:rsidR="007707C6" w:rsidRPr="00BF2262" w:rsidRDefault="007707C6" w:rsidP="007707C6">
      <w:pPr>
        <w:tabs>
          <w:tab w:val="left" w:pos="567"/>
        </w:tabs>
        <w:rPr>
          <w:szCs w:val="22"/>
          <w:lang w:val="ro-RO"/>
        </w:rPr>
      </w:pPr>
    </w:p>
    <w:p w14:paraId="4E3D6531" w14:textId="77777777" w:rsidR="007707C6" w:rsidRPr="00BF2262" w:rsidRDefault="007707C6" w:rsidP="007707C6">
      <w:pPr>
        <w:rPr>
          <w:szCs w:val="22"/>
          <w:lang w:val="ro-RO"/>
        </w:rPr>
      </w:pPr>
      <w:r w:rsidRPr="00BF2262">
        <w:rPr>
          <w:i/>
          <w:szCs w:val="22"/>
          <w:lang w:val="ro-RO"/>
        </w:rPr>
        <w:t>Afecţiuni cutanate şi ale ţesutului subcutanat</w:t>
      </w:r>
    </w:p>
    <w:p w14:paraId="245FD4DB" w14:textId="77777777" w:rsidR="007707C6" w:rsidRPr="00BF2262" w:rsidRDefault="007707C6" w:rsidP="007707C6">
      <w:pPr>
        <w:rPr>
          <w:szCs w:val="22"/>
          <w:lang w:val="ro-RO"/>
        </w:rPr>
      </w:pPr>
      <w:r w:rsidRPr="00BF2262">
        <w:rPr>
          <w:szCs w:val="22"/>
          <w:lang w:val="ro-RO"/>
        </w:rPr>
        <w:t>Au fost raportate foarte rar cazuri de necroliză epidermică toxică (sindrom Lyell) şi sindrom Stevens-Johnson, unele cu evoluţie letală.</w:t>
      </w:r>
    </w:p>
    <w:p w14:paraId="0B75970D" w14:textId="77777777" w:rsidR="007707C6" w:rsidRPr="00BF2262" w:rsidRDefault="007707C6" w:rsidP="007707C6">
      <w:pPr>
        <w:tabs>
          <w:tab w:val="left" w:pos="567"/>
        </w:tabs>
        <w:rPr>
          <w:szCs w:val="22"/>
          <w:lang w:val="ro-RO"/>
        </w:rPr>
      </w:pPr>
    </w:p>
    <w:p w14:paraId="393077C2" w14:textId="77777777" w:rsidR="007707C6" w:rsidRPr="00BF2262" w:rsidRDefault="007707C6" w:rsidP="007707C6">
      <w:pPr>
        <w:keepNext/>
        <w:keepLines/>
        <w:rPr>
          <w:i/>
          <w:snapToGrid w:val="0"/>
          <w:szCs w:val="22"/>
          <w:lang w:val="ro-RO"/>
        </w:rPr>
      </w:pPr>
      <w:r w:rsidRPr="00BF2262">
        <w:rPr>
          <w:i/>
          <w:snapToGrid w:val="0"/>
          <w:szCs w:val="22"/>
          <w:lang w:val="ro-RO"/>
        </w:rPr>
        <w:t>Grupe speciale de pacienţi - MabThera în monoterapie</w:t>
      </w:r>
    </w:p>
    <w:p w14:paraId="136F237F" w14:textId="77777777" w:rsidR="007707C6" w:rsidRPr="00785E6E" w:rsidRDefault="00AC64C5" w:rsidP="007707C6">
      <w:pPr>
        <w:tabs>
          <w:tab w:val="left" w:pos="567"/>
        </w:tabs>
        <w:outlineLvl w:val="0"/>
        <w:rPr>
          <w:szCs w:val="22"/>
          <w:lang w:val="ro-RO"/>
        </w:rPr>
      </w:pPr>
      <w:r w:rsidRPr="00BF2262">
        <w:rPr>
          <w:szCs w:val="22"/>
          <w:lang w:val="ro-RO"/>
        </w:rPr>
        <w:t>V</w:t>
      </w:r>
      <w:r w:rsidR="007707C6" w:rsidRPr="00BF2262">
        <w:rPr>
          <w:szCs w:val="22"/>
          <w:lang w:val="ro-RO"/>
        </w:rPr>
        <w:t>ârstnici (</w:t>
      </w:r>
      <w:r w:rsidR="007707C6" w:rsidRPr="00785E6E">
        <w:rPr>
          <w:szCs w:val="22"/>
          <w:lang w:val="ro-RO"/>
        </w:rPr>
        <w:t>65 ani</w:t>
      </w:r>
      <w:r w:rsidR="00CF369D">
        <w:rPr>
          <w:szCs w:val="22"/>
          <w:lang w:val="ro-RO"/>
        </w:rPr>
        <w:t xml:space="preserve"> și peste</w:t>
      </w:r>
      <w:r w:rsidR="007707C6" w:rsidRPr="00785E6E">
        <w:rPr>
          <w:szCs w:val="22"/>
          <w:lang w:val="ro-RO"/>
        </w:rPr>
        <w:t xml:space="preserve">): </w:t>
      </w:r>
    </w:p>
    <w:p w14:paraId="29B186B2" w14:textId="77777777" w:rsidR="007707C6" w:rsidRPr="006F57C2" w:rsidRDefault="007707C6" w:rsidP="007707C6">
      <w:pPr>
        <w:tabs>
          <w:tab w:val="left" w:pos="567"/>
        </w:tabs>
        <w:rPr>
          <w:szCs w:val="22"/>
          <w:lang w:val="ro-RO"/>
        </w:rPr>
      </w:pPr>
      <w:r w:rsidRPr="009921D5">
        <w:rPr>
          <w:szCs w:val="22"/>
          <w:lang w:val="ro-RO"/>
        </w:rPr>
        <w:t xml:space="preserve">Incidenţa </w:t>
      </w:r>
      <w:r w:rsidR="000A4020">
        <w:rPr>
          <w:szCs w:val="22"/>
          <w:lang w:val="ro-RO"/>
        </w:rPr>
        <w:t>r</w:t>
      </w:r>
      <w:r w:rsidR="000A4020" w:rsidRPr="009B630F">
        <w:rPr>
          <w:szCs w:val="22"/>
          <w:lang w:val="ro-RO"/>
        </w:rPr>
        <w:t>eacţiil</w:t>
      </w:r>
      <w:r w:rsidR="000A4020">
        <w:rPr>
          <w:szCs w:val="22"/>
          <w:lang w:val="ro-RO"/>
        </w:rPr>
        <w:t>or adverse</w:t>
      </w:r>
      <w:r w:rsidRPr="009921D5">
        <w:rPr>
          <w:szCs w:val="22"/>
          <w:lang w:val="ro-RO"/>
        </w:rPr>
        <w:t xml:space="preserve"> de toate gradele şi a </w:t>
      </w:r>
      <w:r w:rsidR="000A4020">
        <w:rPr>
          <w:szCs w:val="22"/>
          <w:lang w:val="ro-RO"/>
        </w:rPr>
        <w:t>r</w:t>
      </w:r>
      <w:r w:rsidR="000A4020" w:rsidRPr="009B630F">
        <w:rPr>
          <w:szCs w:val="22"/>
          <w:lang w:val="ro-RO"/>
        </w:rPr>
        <w:t>eacţiil</w:t>
      </w:r>
      <w:r w:rsidR="000A4020">
        <w:rPr>
          <w:szCs w:val="22"/>
          <w:lang w:val="ro-RO"/>
        </w:rPr>
        <w:t>or</w:t>
      </w:r>
      <w:r w:rsidR="000A4020" w:rsidRPr="009B630F">
        <w:rPr>
          <w:szCs w:val="22"/>
          <w:lang w:val="ro-RO"/>
        </w:rPr>
        <w:t xml:space="preserve"> adverse </w:t>
      </w:r>
      <w:r w:rsidRPr="009921D5">
        <w:rPr>
          <w:szCs w:val="22"/>
          <w:lang w:val="ro-RO"/>
        </w:rPr>
        <w:t xml:space="preserve">de grad 3/4 a fost similară la pacienţii vârstnici comparativ cu pacienţii tineri </w:t>
      </w:r>
      <w:r w:rsidR="00CF369D" w:rsidRPr="009921D5">
        <w:rPr>
          <w:szCs w:val="22"/>
          <w:lang w:val="ro-RO"/>
        </w:rPr>
        <w:t>(</w:t>
      </w:r>
      <w:r w:rsidR="00CF369D">
        <w:rPr>
          <w:szCs w:val="22"/>
          <w:lang w:val="ro-RO"/>
        </w:rPr>
        <w:t>sub</w:t>
      </w:r>
      <w:r w:rsidR="00CF369D" w:rsidRPr="009921D5">
        <w:rPr>
          <w:szCs w:val="22"/>
          <w:lang w:val="ro-RO"/>
        </w:rPr>
        <w:t> </w:t>
      </w:r>
      <w:r w:rsidRPr="009921D5">
        <w:rPr>
          <w:szCs w:val="22"/>
          <w:lang w:val="ro-RO"/>
        </w:rPr>
        <w:t xml:space="preserve">65 </w:t>
      </w:r>
      <w:r w:rsidRPr="006F57C2">
        <w:rPr>
          <w:szCs w:val="22"/>
          <w:lang w:val="ro-RO"/>
        </w:rPr>
        <w:t xml:space="preserve">ani). </w:t>
      </w:r>
    </w:p>
    <w:p w14:paraId="1A89200D" w14:textId="77777777" w:rsidR="007707C6" w:rsidRPr="00F761A2" w:rsidRDefault="007707C6" w:rsidP="007707C6">
      <w:pPr>
        <w:rPr>
          <w:b/>
          <w:i/>
          <w:snapToGrid w:val="0"/>
          <w:szCs w:val="22"/>
          <w:lang w:val="ro-RO"/>
        </w:rPr>
      </w:pPr>
    </w:p>
    <w:p w14:paraId="199F4DD8" w14:textId="77777777" w:rsidR="007707C6" w:rsidRPr="003269AA" w:rsidRDefault="007707C6" w:rsidP="007707C6">
      <w:pPr>
        <w:rPr>
          <w:szCs w:val="22"/>
          <w:lang w:val="ro-RO"/>
        </w:rPr>
      </w:pPr>
      <w:r w:rsidRPr="003269AA">
        <w:rPr>
          <w:szCs w:val="22"/>
          <w:lang w:val="ro-RO"/>
        </w:rPr>
        <w:t>Pacienţi cu masă tumorală mare:</w:t>
      </w:r>
    </w:p>
    <w:p w14:paraId="0F7A1703" w14:textId="77777777" w:rsidR="007707C6" w:rsidRPr="00DE793B" w:rsidRDefault="007707C6" w:rsidP="007707C6">
      <w:pPr>
        <w:widowControl w:val="0"/>
        <w:rPr>
          <w:szCs w:val="22"/>
          <w:lang w:val="ro-RO"/>
        </w:rPr>
      </w:pPr>
      <w:r w:rsidRPr="00DE793B">
        <w:rPr>
          <w:szCs w:val="22"/>
          <w:lang w:val="ro-RO"/>
        </w:rPr>
        <w:t xml:space="preserve">Pacienţii cu masă tumorală mare au avut o incidenţă mai mare a </w:t>
      </w:r>
      <w:r w:rsidR="000A4020">
        <w:rPr>
          <w:szCs w:val="22"/>
          <w:lang w:val="ro-RO"/>
        </w:rPr>
        <w:t>r</w:t>
      </w:r>
      <w:r w:rsidR="000A4020" w:rsidRPr="009B630F">
        <w:rPr>
          <w:szCs w:val="22"/>
          <w:lang w:val="ro-RO"/>
        </w:rPr>
        <w:t>eacţiil</w:t>
      </w:r>
      <w:r w:rsidR="000A4020">
        <w:rPr>
          <w:szCs w:val="22"/>
          <w:lang w:val="ro-RO"/>
        </w:rPr>
        <w:t>or adverse</w:t>
      </w:r>
      <w:r w:rsidRPr="00DE793B">
        <w:rPr>
          <w:szCs w:val="22"/>
          <w:lang w:val="ro-RO"/>
        </w:rPr>
        <w:t xml:space="preserve"> de grad 3/4 faţă de pacienţii fără această formă a bolii (25,6% vs. 15,4%). Incidenţa </w:t>
      </w:r>
      <w:r w:rsidR="000A4020">
        <w:rPr>
          <w:szCs w:val="22"/>
          <w:lang w:val="ro-RO"/>
        </w:rPr>
        <w:t>r</w:t>
      </w:r>
      <w:r w:rsidR="000A4020" w:rsidRPr="009B630F">
        <w:rPr>
          <w:szCs w:val="22"/>
          <w:lang w:val="ro-RO"/>
        </w:rPr>
        <w:t>eacţiil</w:t>
      </w:r>
      <w:r w:rsidR="000A4020">
        <w:rPr>
          <w:szCs w:val="22"/>
          <w:lang w:val="ro-RO"/>
        </w:rPr>
        <w:t>or adverse</w:t>
      </w:r>
      <w:r w:rsidRPr="00DE793B">
        <w:rPr>
          <w:szCs w:val="22"/>
          <w:lang w:val="ro-RO"/>
        </w:rPr>
        <w:t xml:space="preserve"> de orice tip a fost similară în aceste două grupuri.</w:t>
      </w:r>
    </w:p>
    <w:p w14:paraId="59D182C3" w14:textId="77777777" w:rsidR="007707C6" w:rsidRPr="00282F3C" w:rsidRDefault="007707C6" w:rsidP="007707C6">
      <w:pPr>
        <w:widowControl w:val="0"/>
        <w:rPr>
          <w:szCs w:val="22"/>
          <w:lang w:val="ro-RO"/>
        </w:rPr>
      </w:pPr>
    </w:p>
    <w:p w14:paraId="55926747" w14:textId="77777777" w:rsidR="007707C6" w:rsidRPr="0070373D" w:rsidRDefault="007707C6" w:rsidP="007707C6">
      <w:pPr>
        <w:widowControl w:val="0"/>
        <w:rPr>
          <w:szCs w:val="22"/>
          <w:lang w:val="ro-RO"/>
        </w:rPr>
      </w:pPr>
      <w:r w:rsidRPr="0070373D">
        <w:rPr>
          <w:szCs w:val="22"/>
          <w:lang w:val="ro-RO"/>
        </w:rPr>
        <w:t>Repetarea tratamentului:</w:t>
      </w:r>
    </w:p>
    <w:p w14:paraId="6C90F2F8" w14:textId="77777777" w:rsidR="007707C6" w:rsidRPr="005D5A8A" w:rsidRDefault="007707C6" w:rsidP="007707C6">
      <w:pPr>
        <w:widowControl w:val="0"/>
        <w:tabs>
          <w:tab w:val="left" w:pos="567"/>
        </w:tabs>
        <w:rPr>
          <w:szCs w:val="22"/>
          <w:lang w:val="ro-RO"/>
        </w:rPr>
      </w:pPr>
      <w:r w:rsidRPr="005D5A8A">
        <w:rPr>
          <w:szCs w:val="22"/>
          <w:lang w:val="ro-RO"/>
        </w:rPr>
        <w:t xml:space="preserve">Procentul pacienţilor care au raportat </w:t>
      </w:r>
      <w:r w:rsidR="000A4020">
        <w:rPr>
          <w:szCs w:val="22"/>
          <w:lang w:val="ro-RO"/>
        </w:rPr>
        <w:t>r</w:t>
      </w:r>
      <w:r w:rsidR="000A4020" w:rsidRPr="009B630F">
        <w:rPr>
          <w:szCs w:val="22"/>
          <w:lang w:val="ro-RO"/>
        </w:rPr>
        <w:t>eacţii</w:t>
      </w:r>
      <w:r w:rsidR="000A4020">
        <w:rPr>
          <w:szCs w:val="22"/>
          <w:lang w:val="ro-RO"/>
        </w:rPr>
        <w:t xml:space="preserve"> adverse</w:t>
      </w:r>
      <w:r w:rsidRPr="005D5A8A">
        <w:rPr>
          <w:szCs w:val="22"/>
          <w:lang w:val="ro-RO"/>
        </w:rPr>
        <w:t xml:space="preserve"> cu mai multe cicluri de terapie cu MabThera a fost similar cu cel al pacienţilor care au raportat </w:t>
      </w:r>
      <w:r w:rsidR="000A4020">
        <w:rPr>
          <w:szCs w:val="22"/>
          <w:lang w:val="ro-RO"/>
        </w:rPr>
        <w:t>r</w:t>
      </w:r>
      <w:r w:rsidR="000A4020" w:rsidRPr="009B630F">
        <w:rPr>
          <w:szCs w:val="22"/>
          <w:lang w:val="ro-RO"/>
        </w:rPr>
        <w:t>eacţii</w:t>
      </w:r>
      <w:r w:rsidR="000A4020">
        <w:rPr>
          <w:szCs w:val="22"/>
          <w:lang w:val="ro-RO"/>
        </w:rPr>
        <w:t xml:space="preserve"> adverse</w:t>
      </w:r>
      <w:r w:rsidRPr="005D5A8A">
        <w:rPr>
          <w:szCs w:val="22"/>
          <w:lang w:val="ro-RO"/>
        </w:rPr>
        <w:t xml:space="preserve"> după expunerea iniţială la terapie (orice grad şi </w:t>
      </w:r>
      <w:r w:rsidR="000A4020">
        <w:rPr>
          <w:szCs w:val="22"/>
          <w:lang w:val="ro-RO"/>
        </w:rPr>
        <w:t>r</w:t>
      </w:r>
      <w:r w:rsidR="000A4020" w:rsidRPr="009B630F">
        <w:rPr>
          <w:szCs w:val="22"/>
          <w:lang w:val="ro-RO"/>
        </w:rPr>
        <w:t>eacţii</w:t>
      </w:r>
      <w:r w:rsidR="000A4020">
        <w:rPr>
          <w:szCs w:val="22"/>
          <w:lang w:val="ro-RO"/>
        </w:rPr>
        <w:t xml:space="preserve"> adverse </w:t>
      </w:r>
      <w:r w:rsidRPr="005D5A8A">
        <w:rPr>
          <w:szCs w:val="22"/>
          <w:lang w:val="ro-RO"/>
        </w:rPr>
        <w:t>de grad 3/4).</w:t>
      </w:r>
    </w:p>
    <w:p w14:paraId="0FC60EAE" w14:textId="77777777" w:rsidR="007707C6" w:rsidRPr="00BF29C1" w:rsidRDefault="007707C6" w:rsidP="007707C6">
      <w:pPr>
        <w:widowControl w:val="0"/>
        <w:tabs>
          <w:tab w:val="left" w:pos="567"/>
        </w:tabs>
        <w:outlineLvl w:val="0"/>
        <w:rPr>
          <w:i/>
          <w:szCs w:val="22"/>
          <w:lang w:val="ro-RO"/>
        </w:rPr>
      </w:pPr>
    </w:p>
    <w:p w14:paraId="3C2DE2FB" w14:textId="77777777" w:rsidR="000A4020" w:rsidRPr="003269AA" w:rsidRDefault="000A4020" w:rsidP="000A4020">
      <w:pPr>
        <w:widowControl w:val="0"/>
        <w:autoSpaceDE w:val="0"/>
        <w:autoSpaceDN w:val="0"/>
        <w:adjustRightInd w:val="0"/>
        <w:jc w:val="both"/>
        <w:rPr>
          <w:szCs w:val="22"/>
          <w:lang w:val="ro-RO"/>
        </w:rPr>
      </w:pPr>
      <w:r w:rsidRPr="006F57C2">
        <w:rPr>
          <w:szCs w:val="22"/>
          <w:u w:val="single"/>
          <w:lang w:val="ro-RO"/>
        </w:rPr>
        <w:t>Raporta</w:t>
      </w:r>
      <w:r w:rsidRPr="00F761A2">
        <w:rPr>
          <w:szCs w:val="22"/>
          <w:u w:val="single"/>
          <w:lang w:val="ro-RO"/>
        </w:rPr>
        <w:t>rea reacţiilor adverse suspectate</w:t>
      </w:r>
    </w:p>
    <w:p w14:paraId="476992BF" w14:textId="77777777" w:rsidR="00B85F7F" w:rsidRPr="0017036D" w:rsidRDefault="00B85F7F" w:rsidP="000A4020">
      <w:pPr>
        <w:widowControl w:val="0"/>
        <w:tabs>
          <w:tab w:val="left" w:pos="567"/>
        </w:tabs>
        <w:rPr>
          <w:lang w:val="pt-PT"/>
        </w:rPr>
      </w:pPr>
    </w:p>
    <w:p w14:paraId="382F81E1" w14:textId="77777777" w:rsidR="000A4020" w:rsidRPr="0017036D" w:rsidRDefault="000A4020" w:rsidP="000A4020">
      <w:pPr>
        <w:widowControl w:val="0"/>
        <w:tabs>
          <w:tab w:val="left" w:pos="567"/>
        </w:tabs>
        <w:rPr>
          <w:rStyle w:val="Hyperlink"/>
          <w:szCs w:val="22"/>
          <w:lang w:val="pt-PT"/>
        </w:rPr>
      </w:pPr>
      <w:r w:rsidRPr="0017036D">
        <w:rPr>
          <w:lang w:val="pt-PT"/>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17036D">
        <w:rPr>
          <w:highlight w:val="lightGray"/>
          <w:lang w:val="pt-PT"/>
        </w:rPr>
        <w:t xml:space="preserve">sistemului național de raportare, astfel cum este menționat în </w:t>
      </w:r>
      <w:hyperlink r:id="rId16" w:history="1">
        <w:r w:rsidRPr="0017036D">
          <w:rPr>
            <w:rStyle w:val="Hyperlink"/>
            <w:szCs w:val="22"/>
            <w:highlight w:val="lightGray"/>
            <w:lang w:val="pt-PT"/>
          </w:rPr>
          <w:t>Anexa V</w:t>
        </w:r>
      </w:hyperlink>
      <w:r w:rsidRPr="0017036D">
        <w:rPr>
          <w:rStyle w:val="Hyperlink"/>
          <w:szCs w:val="22"/>
          <w:lang w:val="pt-PT"/>
        </w:rPr>
        <w:t>.</w:t>
      </w:r>
    </w:p>
    <w:p w14:paraId="11965C13" w14:textId="77777777" w:rsidR="007707C6" w:rsidRPr="009921D5" w:rsidRDefault="007707C6" w:rsidP="007707C6">
      <w:pPr>
        <w:tabs>
          <w:tab w:val="left" w:pos="567"/>
        </w:tabs>
        <w:rPr>
          <w:szCs w:val="22"/>
          <w:lang w:val="ro-RO"/>
        </w:rPr>
      </w:pPr>
    </w:p>
    <w:p w14:paraId="5056F561" w14:textId="77777777" w:rsidR="007707C6" w:rsidRPr="006F57C2" w:rsidRDefault="007707C6" w:rsidP="007707C6">
      <w:pPr>
        <w:tabs>
          <w:tab w:val="left" w:pos="567"/>
        </w:tabs>
        <w:outlineLvl w:val="0"/>
        <w:rPr>
          <w:b/>
          <w:szCs w:val="22"/>
          <w:lang w:val="ro-RO"/>
        </w:rPr>
      </w:pPr>
      <w:r w:rsidRPr="006F57C2">
        <w:rPr>
          <w:b/>
          <w:szCs w:val="22"/>
          <w:lang w:val="ro-RO"/>
        </w:rPr>
        <w:t>4.9</w:t>
      </w:r>
      <w:r w:rsidRPr="006F57C2">
        <w:rPr>
          <w:b/>
          <w:szCs w:val="22"/>
          <w:lang w:val="ro-RO"/>
        </w:rPr>
        <w:tab/>
        <w:t>Supradozaj</w:t>
      </w:r>
    </w:p>
    <w:p w14:paraId="33107816" w14:textId="77777777" w:rsidR="007707C6" w:rsidRPr="00F761A2" w:rsidRDefault="007707C6" w:rsidP="007707C6">
      <w:pPr>
        <w:rPr>
          <w:szCs w:val="22"/>
          <w:lang w:val="ro-RO"/>
        </w:rPr>
      </w:pPr>
    </w:p>
    <w:p w14:paraId="19DBA269" w14:textId="77777777" w:rsidR="007707C6" w:rsidRDefault="007707C6" w:rsidP="007707C6">
      <w:pPr>
        <w:tabs>
          <w:tab w:val="left" w:pos="567"/>
        </w:tabs>
        <w:rPr>
          <w:szCs w:val="22"/>
          <w:lang w:val="ro-RO"/>
        </w:rPr>
      </w:pPr>
      <w:r w:rsidRPr="003269AA">
        <w:rPr>
          <w:szCs w:val="22"/>
          <w:lang w:val="ro-RO"/>
        </w:rPr>
        <w:t>Există experienţă limitată în studiile clinice la om cu doze mai mari decât doza aprobată de MabThera forma farmace</w:t>
      </w:r>
      <w:r w:rsidRPr="00DE793B">
        <w:rPr>
          <w:szCs w:val="22"/>
          <w:lang w:val="ro-RO"/>
        </w:rPr>
        <w:t>utică intravenoasă. Cea mai mare doză intravenoasă de MabThera testată la om până în prezent este de 5000 mg (2250 mg/m</w:t>
      </w:r>
      <w:r w:rsidRPr="00DE793B">
        <w:rPr>
          <w:szCs w:val="22"/>
          <w:vertAlign w:val="superscript"/>
          <w:lang w:val="ro-RO"/>
        </w:rPr>
        <w:t>2</w:t>
      </w:r>
      <w:r w:rsidRPr="00DE793B">
        <w:rPr>
          <w:szCs w:val="22"/>
          <w:lang w:val="ro-RO"/>
        </w:rPr>
        <w:t>), testată într-un studiu de creştere a dozei la pacienţii cu leucemie limfocitară cronică. Nu au fost identificate semne suplimentare d</w:t>
      </w:r>
      <w:r w:rsidRPr="00282F3C">
        <w:rPr>
          <w:szCs w:val="22"/>
          <w:lang w:val="ro-RO"/>
        </w:rPr>
        <w:t>e siguranţă.</w:t>
      </w:r>
    </w:p>
    <w:p w14:paraId="19F25563" w14:textId="77777777" w:rsidR="00CF369D" w:rsidRPr="00282F3C" w:rsidRDefault="00CF369D" w:rsidP="007707C6">
      <w:pPr>
        <w:tabs>
          <w:tab w:val="left" w:pos="567"/>
        </w:tabs>
        <w:rPr>
          <w:szCs w:val="22"/>
          <w:lang w:val="ro-RO"/>
        </w:rPr>
      </w:pPr>
    </w:p>
    <w:p w14:paraId="00C27622" w14:textId="77777777" w:rsidR="007707C6" w:rsidRPr="0070373D" w:rsidRDefault="007707C6" w:rsidP="007707C6">
      <w:pPr>
        <w:tabs>
          <w:tab w:val="left" w:pos="567"/>
        </w:tabs>
        <w:rPr>
          <w:szCs w:val="22"/>
          <w:lang w:val="ro-RO"/>
        </w:rPr>
      </w:pPr>
      <w:r w:rsidRPr="0070373D">
        <w:rPr>
          <w:szCs w:val="22"/>
          <w:lang w:val="ro-RO"/>
        </w:rPr>
        <w:t>Pacienţii care prezintă supradozaj trebuie să întrerupă imediat perfuzia şi să fie atent monitorizaţi.</w:t>
      </w:r>
    </w:p>
    <w:p w14:paraId="3F3AAE8C" w14:textId="77777777" w:rsidR="007707C6" w:rsidRPr="005D5A8A" w:rsidRDefault="007707C6" w:rsidP="007707C6">
      <w:pPr>
        <w:tabs>
          <w:tab w:val="left" w:pos="567"/>
        </w:tabs>
        <w:rPr>
          <w:szCs w:val="22"/>
          <w:lang w:val="ro-RO"/>
        </w:rPr>
      </w:pPr>
    </w:p>
    <w:p w14:paraId="4947138A" w14:textId="77777777" w:rsidR="007707C6" w:rsidRPr="00BF2262" w:rsidRDefault="00D90E81" w:rsidP="007707C6">
      <w:pPr>
        <w:tabs>
          <w:tab w:val="left" w:pos="567"/>
        </w:tabs>
        <w:rPr>
          <w:szCs w:val="22"/>
          <w:lang w:val="ro-RO"/>
        </w:rPr>
      </w:pPr>
      <w:r w:rsidRPr="005D5A8A">
        <w:rPr>
          <w:szCs w:val="22"/>
          <w:lang w:val="ro-RO"/>
        </w:rPr>
        <w:t>Unui număr de t</w:t>
      </w:r>
      <w:r w:rsidR="00D12767" w:rsidRPr="00BF29C1">
        <w:rPr>
          <w:szCs w:val="22"/>
          <w:lang w:val="ro-RO"/>
        </w:rPr>
        <w:t xml:space="preserve">rei </w:t>
      </w:r>
      <w:r w:rsidR="007707C6" w:rsidRPr="005C0AA2">
        <w:rPr>
          <w:szCs w:val="22"/>
          <w:lang w:val="ro-RO"/>
        </w:rPr>
        <w:t>pacien</w:t>
      </w:r>
      <w:r w:rsidR="00D12767" w:rsidRPr="005C0AA2">
        <w:rPr>
          <w:szCs w:val="22"/>
          <w:lang w:val="ro-RO"/>
        </w:rPr>
        <w:t>ţi</w:t>
      </w:r>
      <w:r w:rsidR="007707C6" w:rsidRPr="005A3D11">
        <w:rPr>
          <w:szCs w:val="22"/>
          <w:lang w:val="ro-RO"/>
        </w:rPr>
        <w:t xml:space="preserve"> din studiul </w:t>
      </w:r>
      <w:r w:rsidR="00D12767" w:rsidRPr="00D04BAC">
        <w:rPr>
          <w:szCs w:val="22"/>
          <w:lang w:val="ro-RO"/>
        </w:rPr>
        <w:t>clinic SABRINA (</w:t>
      </w:r>
      <w:r w:rsidR="007707C6" w:rsidRPr="00D04BAC">
        <w:rPr>
          <w:szCs w:val="22"/>
          <w:lang w:val="ro-RO"/>
        </w:rPr>
        <w:t>BO22334</w:t>
      </w:r>
      <w:r w:rsidR="00D12767" w:rsidRPr="00D04BAC">
        <w:rPr>
          <w:szCs w:val="22"/>
          <w:lang w:val="ro-RO"/>
        </w:rPr>
        <w:t>)</w:t>
      </w:r>
      <w:r w:rsidR="007707C6" w:rsidRPr="00D04BAC">
        <w:rPr>
          <w:szCs w:val="22"/>
          <w:lang w:val="ro-RO"/>
        </w:rPr>
        <w:t xml:space="preserve"> </w:t>
      </w:r>
      <w:r w:rsidR="00DF7016" w:rsidRPr="005F3B14">
        <w:rPr>
          <w:szCs w:val="22"/>
          <w:lang w:val="ro-RO"/>
        </w:rPr>
        <w:t>trata</w:t>
      </w:r>
      <w:r w:rsidR="00021C2B" w:rsidRPr="001564FC">
        <w:rPr>
          <w:szCs w:val="22"/>
          <w:lang w:val="ro-RO"/>
        </w:rPr>
        <w:t>ţ</w:t>
      </w:r>
      <w:r w:rsidR="00DF7016" w:rsidRPr="001564FC">
        <w:rPr>
          <w:szCs w:val="22"/>
          <w:lang w:val="ro-RO"/>
        </w:rPr>
        <w:t xml:space="preserve">i </w:t>
      </w:r>
      <w:r w:rsidR="007707C6" w:rsidRPr="009D2151">
        <w:rPr>
          <w:szCs w:val="22"/>
          <w:lang w:val="ro-RO"/>
        </w:rPr>
        <w:t>cu MabThera forma farmaceutică subcutanată</w:t>
      </w:r>
      <w:r w:rsidR="00B12B9A" w:rsidRPr="009D2151">
        <w:rPr>
          <w:szCs w:val="22"/>
          <w:lang w:val="ro-RO"/>
        </w:rPr>
        <w:t>,</w:t>
      </w:r>
      <w:r w:rsidR="007707C6" w:rsidRPr="006D4CB1">
        <w:rPr>
          <w:szCs w:val="22"/>
          <w:lang w:val="ro-RO"/>
        </w:rPr>
        <w:t xml:space="preserve"> </w:t>
      </w:r>
      <w:r w:rsidRPr="006D4CB1">
        <w:rPr>
          <w:szCs w:val="22"/>
          <w:lang w:val="ro-RO"/>
        </w:rPr>
        <w:t>li s-a administrat</w:t>
      </w:r>
      <w:r w:rsidR="00E81B5A" w:rsidRPr="002C113F">
        <w:rPr>
          <w:szCs w:val="22"/>
          <w:lang w:val="ro-RO"/>
        </w:rPr>
        <w:t>,</w:t>
      </w:r>
      <w:r w:rsidRPr="005D4E52">
        <w:rPr>
          <w:szCs w:val="22"/>
          <w:lang w:val="ro-RO"/>
        </w:rPr>
        <w:t xml:space="preserve"> </w:t>
      </w:r>
      <w:r w:rsidR="00E81B5A" w:rsidRPr="00A96092">
        <w:rPr>
          <w:szCs w:val="22"/>
          <w:lang w:val="ro-RO"/>
        </w:rPr>
        <w:t>în mod accidental,</w:t>
      </w:r>
      <w:r w:rsidR="007707C6" w:rsidRPr="00A96092">
        <w:rPr>
          <w:szCs w:val="22"/>
          <w:lang w:val="ro-RO"/>
        </w:rPr>
        <w:t xml:space="preserve"> forma farmaceutică subcutanată pe cale intravenoasă, </w:t>
      </w:r>
      <w:r w:rsidRPr="00A96092">
        <w:rPr>
          <w:szCs w:val="22"/>
          <w:lang w:val="ro-RO"/>
        </w:rPr>
        <w:t xml:space="preserve">până la o doză </w:t>
      </w:r>
      <w:r w:rsidR="00E81B5A" w:rsidRPr="00A96092">
        <w:rPr>
          <w:szCs w:val="22"/>
          <w:lang w:val="ro-RO"/>
        </w:rPr>
        <w:t xml:space="preserve">maximă de rituximab </w:t>
      </w:r>
      <w:r w:rsidRPr="001A6071">
        <w:rPr>
          <w:szCs w:val="22"/>
          <w:lang w:val="ro-RO"/>
        </w:rPr>
        <w:t>de 2780 m</w:t>
      </w:r>
      <w:r w:rsidRPr="00360F65">
        <w:rPr>
          <w:szCs w:val="22"/>
          <w:lang w:val="ro-RO"/>
        </w:rPr>
        <w:t xml:space="preserve">g, </w:t>
      </w:r>
      <w:r w:rsidR="007707C6" w:rsidRPr="00BF2262">
        <w:rPr>
          <w:szCs w:val="22"/>
          <w:lang w:val="ro-RO"/>
        </w:rPr>
        <w:t>fără a avea vreun efect negativ.</w:t>
      </w:r>
    </w:p>
    <w:p w14:paraId="46C582E7" w14:textId="77777777" w:rsidR="007707C6" w:rsidRPr="00BF2262" w:rsidRDefault="007707C6" w:rsidP="007707C6">
      <w:pPr>
        <w:tabs>
          <w:tab w:val="left" w:pos="567"/>
        </w:tabs>
        <w:rPr>
          <w:szCs w:val="22"/>
          <w:lang w:val="ro-RO"/>
        </w:rPr>
      </w:pPr>
      <w:r w:rsidRPr="00BF2262">
        <w:rPr>
          <w:szCs w:val="22"/>
          <w:lang w:val="ro-RO"/>
        </w:rPr>
        <w:t>Pacienţii care prezintă supradozaj sau eroare de medicaţie trebuie să fie atent monitorizaţi.</w:t>
      </w:r>
    </w:p>
    <w:p w14:paraId="223BB5BB" w14:textId="77777777" w:rsidR="007707C6" w:rsidRPr="00BF2262" w:rsidRDefault="007707C6" w:rsidP="007707C6">
      <w:pPr>
        <w:tabs>
          <w:tab w:val="left" w:pos="567"/>
        </w:tabs>
        <w:rPr>
          <w:szCs w:val="22"/>
          <w:lang w:val="ro-RO"/>
        </w:rPr>
      </w:pPr>
    </w:p>
    <w:p w14:paraId="67B78A4B" w14:textId="77777777" w:rsidR="007707C6" w:rsidRPr="00BF2262" w:rsidRDefault="007707C6" w:rsidP="007707C6">
      <w:pPr>
        <w:tabs>
          <w:tab w:val="left" w:pos="567"/>
        </w:tabs>
        <w:rPr>
          <w:b/>
          <w:szCs w:val="22"/>
          <w:lang w:val="ro-RO"/>
        </w:rPr>
      </w:pPr>
      <w:r w:rsidRPr="00BF2262">
        <w:rPr>
          <w:szCs w:val="22"/>
          <w:lang w:val="ro-RO"/>
        </w:rPr>
        <w:t>După punerea pe piaţă au fost raportate cinci cazuri de supradozaj cu MabThera. Trei dintre cazuri nu au raportat reacţii adverse. Cele două evenimente adverse raportate au fost simptome asemănătoare gripei, la o doză de rituximab 1,8 g şi insuficienţă respiratorie letală, la o doză de rituximab 2 g.</w:t>
      </w:r>
    </w:p>
    <w:p w14:paraId="07414467" w14:textId="77777777" w:rsidR="007707C6" w:rsidRPr="00BF2262" w:rsidRDefault="007707C6" w:rsidP="007707C6">
      <w:pPr>
        <w:widowControl w:val="0"/>
        <w:tabs>
          <w:tab w:val="left" w:pos="567"/>
        </w:tabs>
        <w:rPr>
          <w:b/>
          <w:szCs w:val="22"/>
          <w:lang w:val="ro-RO"/>
        </w:rPr>
      </w:pPr>
    </w:p>
    <w:p w14:paraId="6DE9DF22" w14:textId="77777777" w:rsidR="007707C6" w:rsidRPr="00BF2262" w:rsidRDefault="007707C6" w:rsidP="007707C6">
      <w:pPr>
        <w:widowControl w:val="0"/>
        <w:tabs>
          <w:tab w:val="left" w:pos="567"/>
        </w:tabs>
        <w:rPr>
          <w:b/>
          <w:szCs w:val="22"/>
          <w:lang w:val="ro-RO"/>
        </w:rPr>
      </w:pPr>
    </w:p>
    <w:p w14:paraId="402212A3" w14:textId="77777777" w:rsidR="007707C6" w:rsidRPr="00BF2262" w:rsidRDefault="007707C6" w:rsidP="007707C6">
      <w:pPr>
        <w:widowControl w:val="0"/>
        <w:tabs>
          <w:tab w:val="left" w:pos="567"/>
        </w:tabs>
        <w:outlineLvl w:val="0"/>
        <w:rPr>
          <w:b/>
          <w:szCs w:val="22"/>
          <w:lang w:val="ro-RO"/>
        </w:rPr>
      </w:pPr>
      <w:r w:rsidRPr="00BF2262">
        <w:rPr>
          <w:b/>
          <w:szCs w:val="22"/>
          <w:lang w:val="ro-RO"/>
        </w:rPr>
        <w:t>5.</w:t>
      </w:r>
      <w:r w:rsidRPr="00BF2262">
        <w:rPr>
          <w:b/>
          <w:szCs w:val="22"/>
          <w:lang w:val="ro-RO"/>
        </w:rPr>
        <w:tab/>
        <w:t>PROPRIETĂŢI FARMACOLOGICE</w:t>
      </w:r>
    </w:p>
    <w:p w14:paraId="7631D7A5" w14:textId="77777777" w:rsidR="007707C6" w:rsidRPr="00BF2262" w:rsidRDefault="007707C6" w:rsidP="007707C6">
      <w:pPr>
        <w:widowControl w:val="0"/>
        <w:tabs>
          <w:tab w:val="left" w:pos="567"/>
        </w:tabs>
        <w:rPr>
          <w:b/>
          <w:szCs w:val="22"/>
          <w:lang w:val="ro-RO"/>
        </w:rPr>
      </w:pPr>
    </w:p>
    <w:p w14:paraId="712ACC60" w14:textId="77777777" w:rsidR="007707C6" w:rsidRPr="00BF2262" w:rsidRDefault="007707C6" w:rsidP="007707C6">
      <w:pPr>
        <w:widowControl w:val="0"/>
        <w:tabs>
          <w:tab w:val="left" w:pos="567"/>
        </w:tabs>
        <w:outlineLvl w:val="0"/>
        <w:rPr>
          <w:b/>
          <w:szCs w:val="22"/>
          <w:lang w:val="ro-RO"/>
        </w:rPr>
      </w:pPr>
      <w:r w:rsidRPr="00BF2262">
        <w:rPr>
          <w:b/>
          <w:szCs w:val="22"/>
          <w:lang w:val="ro-RO"/>
        </w:rPr>
        <w:t>5.1</w:t>
      </w:r>
      <w:r w:rsidRPr="00BF2262">
        <w:rPr>
          <w:b/>
          <w:szCs w:val="22"/>
          <w:lang w:val="ro-RO"/>
        </w:rPr>
        <w:tab/>
        <w:t>Proprietăţi farmacodinamice</w:t>
      </w:r>
    </w:p>
    <w:p w14:paraId="11EF6D66" w14:textId="77777777" w:rsidR="007707C6" w:rsidRPr="00BF2262" w:rsidRDefault="007707C6" w:rsidP="007707C6">
      <w:pPr>
        <w:widowControl w:val="0"/>
        <w:tabs>
          <w:tab w:val="left" w:pos="567"/>
        </w:tabs>
        <w:rPr>
          <w:b/>
          <w:szCs w:val="22"/>
          <w:lang w:val="ro-RO"/>
        </w:rPr>
      </w:pPr>
    </w:p>
    <w:p w14:paraId="29449289" w14:textId="77777777" w:rsidR="007707C6" w:rsidRPr="00BF2262" w:rsidRDefault="007707C6" w:rsidP="007707C6">
      <w:pPr>
        <w:widowControl w:val="0"/>
        <w:tabs>
          <w:tab w:val="left" w:pos="567"/>
        </w:tabs>
        <w:outlineLvl w:val="0"/>
        <w:rPr>
          <w:b/>
          <w:szCs w:val="22"/>
          <w:lang w:val="ro-RO"/>
        </w:rPr>
      </w:pPr>
      <w:r w:rsidRPr="00BF2262">
        <w:rPr>
          <w:szCs w:val="22"/>
          <w:lang w:val="ro-RO"/>
        </w:rPr>
        <w:t>Grupa farmacoterapeutică: agenţi antineoplazici, anticorpi monoclonali</w:t>
      </w:r>
      <w:r w:rsidR="00CF369D">
        <w:rPr>
          <w:szCs w:val="22"/>
          <w:lang w:val="ro-RO"/>
        </w:rPr>
        <w:t xml:space="preserve"> și conjugați anticorp medicament</w:t>
      </w:r>
      <w:r w:rsidRPr="00BF2262">
        <w:rPr>
          <w:szCs w:val="22"/>
          <w:lang w:val="ro-RO"/>
        </w:rPr>
        <w:t xml:space="preserve">, cod ATC: </w:t>
      </w:r>
      <w:r w:rsidR="00CF369D" w:rsidRPr="00AE2CA1">
        <w:rPr>
          <w:szCs w:val="22"/>
          <w:lang w:val="ro-RO"/>
        </w:rPr>
        <w:t>L01FA01</w:t>
      </w:r>
      <w:r w:rsidRPr="00BF2262">
        <w:rPr>
          <w:szCs w:val="22"/>
          <w:lang w:val="ro-RO"/>
        </w:rPr>
        <w:t>.</w:t>
      </w:r>
    </w:p>
    <w:p w14:paraId="46B65940" w14:textId="77777777" w:rsidR="007707C6" w:rsidRPr="00BF2262" w:rsidRDefault="007707C6" w:rsidP="007707C6">
      <w:pPr>
        <w:widowControl w:val="0"/>
        <w:tabs>
          <w:tab w:val="left" w:pos="567"/>
        </w:tabs>
        <w:rPr>
          <w:szCs w:val="22"/>
          <w:lang w:val="ro-RO"/>
        </w:rPr>
      </w:pPr>
    </w:p>
    <w:p w14:paraId="5C8AD107" w14:textId="77777777" w:rsidR="007707C6" w:rsidRPr="00BF2262" w:rsidRDefault="007707C6" w:rsidP="007707C6">
      <w:pPr>
        <w:widowControl w:val="0"/>
        <w:rPr>
          <w:rFonts w:eastAsia="SimSun"/>
          <w:szCs w:val="22"/>
          <w:lang w:val="ro-RO" w:eastAsia="zh-CN"/>
        </w:rPr>
      </w:pPr>
      <w:r w:rsidRPr="00BF2262">
        <w:rPr>
          <w:rFonts w:eastAsia="SimSun"/>
          <w:szCs w:val="22"/>
          <w:lang w:val="ro-RO" w:eastAsia="zh-CN"/>
        </w:rPr>
        <w:t>MabThera forma farmaceutică subcutanată conţine hialuronidază umană recombinantă (rHuPH20), o enzimă folosită la creşterea dispersiei şi absorbţiei substanţelor administrate concomitent atunci când se administrează subcutanat.</w:t>
      </w:r>
    </w:p>
    <w:p w14:paraId="5481DF25" w14:textId="77777777" w:rsidR="007707C6" w:rsidRPr="00BF2262" w:rsidRDefault="007707C6" w:rsidP="007707C6">
      <w:pPr>
        <w:tabs>
          <w:tab w:val="left" w:pos="567"/>
        </w:tabs>
        <w:rPr>
          <w:szCs w:val="22"/>
          <w:lang w:val="ro-RO"/>
        </w:rPr>
      </w:pPr>
    </w:p>
    <w:p w14:paraId="155A73F9" w14:textId="77777777" w:rsidR="00CF369D" w:rsidRPr="00A7122C" w:rsidRDefault="00CF369D" w:rsidP="00CF369D">
      <w:pPr>
        <w:pStyle w:val="Heading4"/>
        <w:rPr>
          <w:b w:val="0"/>
          <w:u w:val="single"/>
          <w:lang w:val="ro-RO"/>
        </w:rPr>
      </w:pPr>
      <w:r w:rsidRPr="00A7122C">
        <w:rPr>
          <w:b w:val="0"/>
          <w:u w:val="single"/>
          <w:lang w:val="ro-RO"/>
        </w:rPr>
        <w:t>Mecanism de acțiune</w:t>
      </w:r>
    </w:p>
    <w:p w14:paraId="4A1FCFA7" w14:textId="77777777" w:rsidR="00CF369D" w:rsidRDefault="00CF369D" w:rsidP="007707C6">
      <w:pPr>
        <w:tabs>
          <w:tab w:val="left" w:pos="567"/>
        </w:tabs>
        <w:rPr>
          <w:szCs w:val="22"/>
          <w:lang w:val="ro-RO"/>
        </w:rPr>
      </w:pPr>
    </w:p>
    <w:p w14:paraId="416E1C59" w14:textId="77777777" w:rsidR="007707C6" w:rsidRPr="00BF2262" w:rsidRDefault="007707C6" w:rsidP="007707C6">
      <w:pPr>
        <w:tabs>
          <w:tab w:val="left" w:pos="567"/>
        </w:tabs>
        <w:rPr>
          <w:szCs w:val="22"/>
          <w:lang w:val="ro-RO"/>
        </w:rPr>
      </w:pPr>
      <w:r w:rsidRPr="00BF2262">
        <w:rPr>
          <w:szCs w:val="22"/>
          <w:lang w:val="ro-RO"/>
        </w:rPr>
        <w:t>Rituximab se leagă specific de antigenul transmembranar, CD20, care este o fosfoproteină neglicozilată, situată pe limfocitele pre-B şi B mature. Antigenul este prezent la &gt; 95% din numărul total al limfoamelor non-Hodgkin cu celule</w:t>
      </w:r>
      <w:r w:rsidR="00CE5A2C">
        <w:rPr>
          <w:szCs w:val="22"/>
          <w:lang w:val="ro-RO"/>
        </w:rPr>
        <w:t>-</w:t>
      </w:r>
      <w:r w:rsidRPr="00BF2262">
        <w:rPr>
          <w:szCs w:val="22"/>
          <w:lang w:val="ro-RO"/>
        </w:rPr>
        <w:t>B.</w:t>
      </w:r>
    </w:p>
    <w:p w14:paraId="384264A4" w14:textId="77777777" w:rsidR="007707C6" w:rsidRPr="00BF2262" w:rsidRDefault="007707C6" w:rsidP="007707C6">
      <w:pPr>
        <w:tabs>
          <w:tab w:val="left" w:pos="567"/>
        </w:tabs>
        <w:rPr>
          <w:szCs w:val="22"/>
          <w:lang w:val="ro-RO"/>
        </w:rPr>
      </w:pPr>
    </w:p>
    <w:p w14:paraId="661BA70A" w14:textId="77777777" w:rsidR="007707C6" w:rsidRPr="00BF2262" w:rsidRDefault="007707C6" w:rsidP="007707C6">
      <w:pPr>
        <w:tabs>
          <w:tab w:val="left" w:pos="567"/>
        </w:tabs>
        <w:rPr>
          <w:szCs w:val="22"/>
          <w:lang w:val="ro-RO"/>
        </w:rPr>
      </w:pPr>
      <w:r w:rsidRPr="00BF2262">
        <w:rPr>
          <w:szCs w:val="22"/>
          <w:lang w:val="ro-RO"/>
        </w:rPr>
        <w:t>CD20 se găseşte atât pe celulele</w:t>
      </w:r>
      <w:r w:rsidR="00CF369D">
        <w:rPr>
          <w:szCs w:val="22"/>
          <w:lang w:val="ro-RO"/>
        </w:rPr>
        <w:t>-</w:t>
      </w:r>
      <w:r w:rsidRPr="00BF2262">
        <w:rPr>
          <w:szCs w:val="22"/>
          <w:lang w:val="ro-RO"/>
        </w:rPr>
        <w:t>B normale, cât şi pe cele maligne, dar nu pe celulele stem hematopoietice, pe celulele pro-B, pe celulele plasmatice normale sau pe alt tip de ţesut normal. Acest antigen nu pătrunde în interior după legarea anticorpilor şi nu se desprinde de pe suprafaţa celulară. CD20 nu circulă în plasmă ca un antigen liber şi, de aceea, nu intră în competiţie pentru legarea anticorpilor.</w:t>
      </w:r>
    </w:p>
    <w:p w14:paraId="4DE42511" w14:textId="77777777" w:rsidR="007707C6" w:rsidRPr="00BF2262" w:rsidRDefault="007707C6" w:rsidP="007707C6">
      <w:pPr>
        <w:tabs>
          <w:tab w:val="left" w:pos="567"/>
        </w:tabs>
        <w:rPr>
          <w:szCs w:val="22"/>
          <w:lang w:val="ro-RO"/>
        </w:rPr>
      </w:pPr>
    </w:p>
    <w:p w14:paraId="446ECF5F" w14:textId="77777777" w:rsidR="007707C6" w:rsidRPr="00785E6E" w:rsidRDefault="007707C6" w:rsidP="007707C6">
      <w:pPr>
        <w:tabs>
          <w:tab w:val="left" w:pos="567"/>
        </w:tabs>
        <w:rPr>
          <w:szCs w:val="22"/>
          <w:lang w:val="ro-RO"/>
        </w:rPr>
      </w:pPr>
      <w:r w:rsidRPr="00BF2262">
        <w:rPr>
          <w:szCs w:val="22"/>
          <w:lang w:val="ro-RO"/>
        </w:rPr>
        <w:t>Fragmentul Fab al rituximab se leagă de antigenul CD20 de pe limfocitele</w:t>
      </w:r>
      <w:r w:rsidR="004F0279">
        <w:rPr>
          <w:szCs w:val="22"/>
          <w:lang w:val="ro-RO"/>
        </w:rPr>
        <w:t>-</w:t>
      </w:r>
      <w:r w:rsidRPr="00BF2262">
        <w:rPr>
          <w:szCs w:val="22"/>
          <w:lang w:val="ro-RO"/>
        </w:rPr>
        <w:t>B şi devine capabil să medieze distrugerea celulelor</w:t>
      </w:r>
      <w:r w:rsidR="00CF369D">
        <w:rPr>
          <w:szCs w:val="22"/>
          <w:lang w:val="ro-RO"/>
        </w:rPr>
        <w:t>-</w:t>
      </w:r>
      <w:r w:rsidRPr="00BF2262">
        <w:rPr>
          <w:szCs w:val="22"/>
          <w:lang w:val="ro-RO"/>
        </w:rPr>
        <w:t>B pe calea domeniului Fc. Printre mecanismele posibile ale distrugerii celulare se numără citotoxicitatea dependentă de complement (CDC) care rezultă din legarea C1q şi citotoxicitatea celulară dependentă de anticorpi (ADCC) mediată prin unul sau mai mulţi receptori Fc</w:t>
      </w:r>
      <w:r w:rsidRPr="00785E6E">
        <w:rPr>
          <w:szCs w:val="22"/>
          <w:lang w:val="ro-RO"/>
        </w:rPr>
        <w:sym w:font="Symbol" w:char="F067"/>
      </w:r>
      <w:r w:rsidRPr="00785E6E">
        <w:rPr>
          <w:szCs w:val="22"/>
          <w:lang w:val="ro-RO"/>
        </w:rPr>
        <w:t xml:space="preserve"> pe suprafaţa granulocitelor, macrofagelor şi celulelor NK. De asemenea, s-a demonstrat că legarea rituximab la antigenul CD20 de pe suprafaţa limfocitelor B induce moartea celulară prin apoptoză.</w:t>
      </w:r>
    </w:p>
    <w:p w14:paraId="6A165350" w14:textId="77777777" w:rsidR="007707C6" w:rsidRPr="009921D5" w:rsidRDefault="007707C6" w:rsidP="007707C6">
      <w:pPr>
        <w:tabs>
          <w:tab w:val="left" w:pos="567"/>
        </w:tabs>
        <w:rPr>
          <w:szCs w:val="22"/>
          <w:lang w:val="ro-RO"/>
        </w:rPr>
      </w:pPr>
    </w:p>
    <w:p w14:paraId="7587222A" w14:textId="77777777" w:rsidR="00CF369D" w:rsidRPr="0059269E" w:rsidRDefault="00CF369D" w:rsidP="00CF369D">
      <w:pPr>
        <w:widowControl w:val="0"/>
        <w:tabs>
          <w:tab w:val="left" w:pos="567"/>
        </w:tabs>
        <w:rPr>
          <w:szCs w:val="22"/>
          <w:u w:val="single"/>
          <w:lang w:val="ro-RO"/>
        </w:rPr>
      </w:pPr>
      <w:r w:rsidRPr="0059269E">
        <w:rPr>
          <w:szCs w:val="22"/>
          <w:u w:val="single"/>
          <w:lang w:val="ro-RO"/>
        </w:rPr>
        <w:t>Efecte farmacodinamice</w:t>
      </w:r>
    </w:p>
    <w:p w14:paraId="5C3699FF" w14:textId="77777777" w:rsidR="00CF369D" w:rsidRDefault="00CF369D" w:rsidP="007707C6">
      <w:pPr>
        <w:tabs>
          <w:tab w:val="left" w:pos="567"/>
        </w:tabs>
        <w:rPr>
          <w:szCs w:val="22"/>
          <w:lang w:val="ro-RO"/>
        </w:rPr>
      </w:pPr>
    </w:p>
    <w:p w14:paraId="35BEA57A" w14:textId="77777777" w:rsidR="007707C6" w:rsidRPr="00DE793B" w:rsidRDefault="007707C6" w:rsidP="007707C6">
      <w:pPr>
        <w:tabs>
          <w:tab w:val="left" w:pos="567"/>
        </w:tabs>
        <w:rPr>
          <w:szCs w:val="22"/>
          <w:lang w:val="ro-RO"/>
        </w:rPr>
      </w:pPr>
      <w:r w:rsidRPr="006F57C2">
        <w:rPr>
          <w:szCs w:val="22"/>
          <w:lang w:val="ro-RO"/>
        </w:rPr>
        <w:t>Numărul celulelor</w:t>
      </w:r>
      <w:r w:rsidR="00CF369D">
        <w:rPr>
          <w:szCs w:val="22"/>
          <w:lang w:val="ro-RO"/>
        </w:rPr>
        <w:t>-</w:t>
      </w:r>
      <w:r w:rsidRPr="006F57C2">
        <w:rPr>
          <w:szCs w:val="22"/>
          <w:lang w:val="ro-RO"/>
        </w:rPr>
        <w:t>B periferice a scăzut sub valoarea normală după administrarea primei doze de MabThera. La pacienţii trataţi pentru malignităţi hematologice, recuperarea celulelor</w:t>
      </w:r>
      <w:r w:rsidR="00FF5B2E">
        <w:rPr>
          <w:szCs w:val="22"/>
          <w:lang w:val="ro-RO"/>
        </w:rPr>
        <w:t>-</w:t>
      </w:r>
      <w:r w:rsidRPr="006F57C2">
        <w:rPr>
          <w:szCs w:val="22"/>
          <w:lang w:val="ro-RO"/>
        </w:rPr>
        <w:t>B a început în decursul</w:t>
      </w:r>
      <w:r w:rsidRPr="00F761A2">
        <w:rPr>
          <w:szCs w:val="22"/>
          <w:lang w:val="ro-RO"/>
        </w:rPr>
        <w:t xml:space="preserve"> a 6 luni de tratament şi în general a revenit la limite normale în decurs de 12 luni după terminarea tratamentului, deşi la unii pacienţi aceasta poate dura mai mult timp (până la u</w:t>
      </w:r>
      <w:r w:rsidRPr="003269AA">
        <w:rPr>
          <w:szCs w:val="22"/>
          <w:lang w:val="ro-RO"/>
        </w:rPr>
        <w:t>n timp mediu de recuperare de 23 luni după tratamentul de inducţie). La pacienţii cu poliartrită reumatoidă, depleţia imediată a celulelor</w:t>
      </w:r>
      <w:r w:rsidR="00FF5B2E">
        <w:rPr>
          <w:szCs w:val="22"/>
          <w:lang w:val="ro-RO"/>
        </w:rPr>
        <w:t>-</w:t>
      </w:r>
      <w:r w:rsidRPr="003269AA">
        <w:rPr>
          <w:szCs w:val="22"/>
          <w:lang w:val="ro-RO"/>
        </w:rPr>
        <w:t>B în sângele periferic a fost observată după două perfuzii a 1000 mg MabThera, administrate la un interval de 14 zile</w:t>
      </w:r>
      <w:r w:rsidRPr="00DE793B">
        <w:rPr>
          <w:szCs w:val="22"/>
          <w:lang w:val="ro-RO"/>
        </w:rPr>
        <w:t>. Numărul celulelor</w:t>
      </w:r>
      <w:r w:rsidR="00FF5B2E">
        <w:rPr>
          <w:szCs w:val="22"/>
          <w:lang w:val="ro-RO"/>
        </w:rPr>
        <w:t>-</w:t>
      </w:r>
      <w:r w:rsidRPr="00DE793B">
        <w:rPr>
          <w:szCs w:val="22"/>
          <w:lang w:val="ro-RO"/>
        </w:rPr>
        <w:t xml:space="preserve">B din sângele periferic începe să crească din </w:t>
      </w:r>
      <w:r w:rsidR="00CF369D">
        <w:rPr>
          <w:szCs w:val="22"/>
          <w:lang w:val="ro-RO"/>
        </w:rPr>
        <w:t>S</w:t>
      </w:r>
      <w:r w:rsidRPr="00DE793B">
        <w:rPr>
          <w:szCs w:val="22"/>
          <w:lang w:val="ro-RO"/>
        </w:rPr>
        <w:t>ăptămâna 24, iar repopularea cu celule</w:t>
      </w:r>
      <w:r w:rsidR="00CE5A2C">
        <w:rPr>
          <w:szCs w:val="22"/>
          <w:lang w:val="ro-RO"/>
        </w:rPr>
        <w:t>-</w:t>
      </w:r>
      <w:r w:rsidRPr="00DE793B">
        <w:rPr>
          <w:szCs w:val="22"/>
          <w:lang w:val="ro-RO"/>
        </w:rPr>
        <w:t xml:space="preserve">B a fost observată la majoritatea pacienţilor din </w:t>
      </w:r>
      <w:r w:rsidR="00CF369D">
        <w:rPr>
          <w:szCs w:val="22"/>
          <w:lang w:val="ro-RO"/>
        </w:rPr>
        <w:t>S</w:t>
      </w:r>
      <w:r w:rsidRPr="00DE793B">
        <w:rPr>
          <w:szCs w:val="22"/>
          <w:lang w:val="ro-RO"/>
        </w:rPr>
        <w:t xml:space="preserve">ăptămâna 40, indiferent dacă MabThera a fost administrată ca monoterapie sau în combinaţie cu metotrexat. </w:t>
      </w:r>
    </w:p>
    <w:p w14:paraId="6DDF0AFD" w14:textId="77777777" w:rsidR="007707C6" w:rsidRPr="00282F3C" w:rsidRDefault="007707C6" w:rsidP="007707C6">
      <w:pPr>
        <w:tabs>
          <w:tab w:val="left" w:pos="567"/>
        </w:tabs>
        <w:rPr>
          <w:szCs w:val="22"/>
          <w:lang w:val="ro-RO"/>
        </w:rPr>
      </w:pPr>
    </w:p>
    <w:p w14:paraId="20B58BAA" w14:textId="77777777" w:rsidR="00B85F7F" w:rsidRPr="00F36E63" w:rsidRDefault="00B85F7F" w:rsidP="007707C6">
      <w:pPr>
        <w:autoSpaceDE w:val="0"/>
        <w:autoSpaceDN w:val="0"/>
        <w:adjustRightInd w:val="0"/>
        <w:jc w:val="both"/>
        <w:rPr>
          <w:b/>
          <w:u w:val="single"/>
          <w:lang w:val="ro-RO"/>
        </w:rPr>
      </w:pPr>
      <w:r>
        <w:rPr>
          <w:szCs w:val="22"/>
          <w:u w:val="single"/>
          <w:lang w:val="ro-RO"/>
        </w:rPr>
        <w:t>Eficacitatea</w:t>
      </w:r>
      <w:r w:rsidRPr="0070373D">
        <w:rPr>
          <w:rFonts w:eastAsia="SimSun"/>
          <w:szCs w:val="22"/>
          <w:u w:val="single"/>
          <w:lang w:val="ro-RO" w:eastAsia="zh-CN"/>
        </w:rPr>
        <w:t xml:space="preserve"> clinică </w:t>
      </w:r>
      <w:r>
        <w:rPr>
          <w:szCs w:val="22"/>
          <w:u w:val="single"/>
          <w:lang w:val="ro-RO"/>
        </w:rPr>
        <w:t>și siguranța</w:t>
      </w:r>
      <w:r w:rsidRPr="00F36E63" w:rsidDel="00B85F7F">
        <w:rPr>
          <w:b/>
          <w:u w:val="single"/>
          <w:lang w:val="ro-RO"/>
        </w:rPr>
        <w:t xml:space="preserve"> </w:t>
      </w:r>
    </w:p>
    <w:p w14:paraId="6FBBC70E" w14:textId="77777777" w:rsidR="00CF369D" w:rsidRDefault="00CF369D" w:rsidP="007707C6">
      <w:pPr>
        <w:autoSpaceDE w:val="0"/>
        <w:autoSpaceDN w:val="0"/>
        <w:adjustRightInd w:val="0"/>
        <w:jc w:val="both"/>
        <w:rPr>
          <w:rFonts w:eastAsia="SimSun"/>
          <w:szCs w:val="22"/>
          <w:u w:val="single"/>
          <w:lang w:val="ro-RO" w:eastAsia="zh-CN"/>
        </w:rPr>
      </w:pPr>
    </w:p>
    <w:p w14:paraId="11D05D2C" w14:textId="77777777" w:rsidR="007707C6" w:rsidRPr="0070373D" w:rsidRDefault="000A4020" w:rsidP="007707C6">
      <w:pPr>
        <w:autoSpaceDE w:val="0"/>
        <w:autoSpaceDN w:val="0"/>
        <w:adjustRightInd w:val="0"/>
        <w:jc w:val="both"/>
        <w:rPr>
          <w:rFonts w:eastAsia="SimSun"/>
          <w:szCs w:val="22"/>
          <w:u w:val="single"/>
          <w:lang w:val="ro-RO" w:eastAsia="zh-CN"/>
        </w:rPr>
      </w:pPr>
      <w:r>
        <w:rPr>
          <w:szCs w:val="22"/>
          <w:u w:val="single"/>
          <w:lang w:val="ro-RO"/>
        </w:rPr>
        <w:t>Eficacitatea</w:t>
      </w:r>
      <w:r w:rsidR="007707C6" w:rsidRPr="0070373D">
        <w:rPr>
          <w:rFonts w:eastAsia="SimSun"/>
          <w:szCs w:val="22"/>
          <w:u w:val="single"/>
          <w:lang w:val="ro-RO" w:eastAsia="zh-CN"/>
        </w:rPr>
        <w:t xml:space="preserve"> clinică </w:t>
      </w:r>
      <w:r>
        <w:rPr>
          <w:szCs w:val="22"/>
          <w:u w:val="single"/>
          <w:lang w:val="ro-RO"/>
        </w:rPr>
        <w:t xml:space="preserve">și siguranța </w:t>
      </w:r>
      <w:r w:rsidR="007707C6" w:rsidRPr="0070373D">
        <w:rPr>
          <w:rFonts w:eastAsia="SimSun"/>
          <w:szCs w:val="22"/>
          <w:u w:val="single"/>
          <w:lang w:val="ro-RO" w:eastAsia="zh-CN"/>
        </w:rPr>
        <w:t>MabThera forma farmaceutică subcutanată în limfomul non-Hodgkin</w:t>
      </w:r>
    </w:p>
    <w:p w14:paraId="019328D8" w14:textId="77777777" w:rsidR="007707C6" w:rsidRPr="005D5A8A" w:rsidRDefault="007707C6" w:rsidP="007707C6">
      <w:pPr>
        <w:autoSpaceDE w:val="0"/>
        <w:autoSpaceDN w:val="0"/>
        <w:adjustRightInd w:val="0"/>
        <w:jc w:val="both"/>
        <w:rPr>
          <w:rFonts w:eastAsia="SimSun"/>
          <w:szCs w:val="22"/>
          <w:u w:val="single"/>
          <w:lang w:val="ro-RO" w:eastAsia="zh-CN"/>
        </w:rPr>
      </w:pPr>
    </w:p>
    <w:p w14:paraId="0592A15E" w14:textId="77777777" w:rsidR="007707C6" w:rsidRPr="005C0AA2" w:rsidRDefault="000A4020" w:rsidP="007707C6">
      <w:pPr>
        <w:autoSpaceDE w:val="0"/>
        <w:autoSpaceDN w:val="0"/>
        <w:adjustRightInd w:val="0"/>
        <w:rPr>
          <w:rFonts w:eastAsia="SimSun"/>
          <w:szCs w:val="22"/>
          <w:lang w:val="ro-RO" w:eastAsia="zh-CN"/>
        </w:rPr>
      </w:pPr>
      <w:r w:rsidRPr="000A4020">
        <w:rPr>
          <w:rFonts w:eastAsia="SimSun"/>
          <w:szCs w:val="22"/>
          <w:lang w:val="ro-RO" w:eastAsia="zh-CN"/>
        </w:rPr>
        <w:t>Eficacitatea</w:t>
      </w:r>
      <w:r w:rsidR="007707C6" w:rsidRPr="005D5A8A">
        <w:rPr>
          <w:rFonts w:eastAsia="SimSun"/>
          <w:szCs w:val="22"/>
          <w:lang w:val="ro-RO" w:eastAsia="zh-CN"/>
        </w:rPr>
        <w:t xml:space="preserve"> clinică </w:t>
      </w:r>
      <w:r w:rsidRPr="000A4020">
        <w:rPr>
          <w:rFonts w:eastAsia="SimSun"/>
          <w:szCs w:val="22"/>
          <w:lang w:val="ro-RO" w:eastAsia="zh-CN"/>
        </w:rPr>
        <w:t xml:space="preserve">și siguranța </w:t>
      </w:r>
      <w:r w:rsidR="007707C6" w:rsidRPr="005D5A8A">
        <w:rPr>
          <w:rFonts w:eastAsia="SimSun"/>
          <w:szCs w:val="22"/>
          <w:lang w:val="ro-RO" w:eastAsia="zh-CN"/>
        </w:rPr>
        <w:t>administrării MabThera forma farmaceutică subcutanată în limfomul non-Hodgkin se bazează pe datele provenite de la un studiu clinic de fază III (SABRINA BO22334), la pacienţii cu limfom folicular (LF) şi de la un s</w:t>
      </w:r>
      <w:r w:rsidR="007707C6" w:rsidRPr="00BF29C1">
        <w:rPr>
          <w:rFonts w:eastAsia="SimSun"/>
          <w:szCs w:val="22"/>
          <w:lang w:val="ro-RO" w:eastAsia="zh-CN"/>
        </w:rPr>
        <w:t>tudiu clinic de fază I</w:t>
      </w:r>
      <w:r w:rsidR="007707C6" w:rsidRPr="005C0AA2">
        <w:rPr>
          <w:rFonts w:eastAsia="SimSun"/>
          <w:szCs w:val="22"/>
          <w:lang w:val="ro-RO" w:eastAsia="zh-CN"/>
        </w:rPr>
        <w:t>b doză-găsită/doză-confirmată (SparkThera BP22333) la pacienţii cu LF. Rezultatele obţinute în studiul BP22333 sunt prezentate la pct. 5.2.</w:t>
      </w:r>
    </w:p>
    <w:p w14:paraId="65453DC8" w14:textId="77777777" w:rsidR="007707C6" w:rsidRPr="005A3D11" w:rsidRDefault="007707C6" w:rsidP="007707C6">
      <w:pPr>
        <w:autoSpaceDE w:val="0"/>
        <w:autoSpaceDN w:val="0"/>
        <w:adjustRightInd w:val="0"/>
        <w:rPr>
          <w:rFonts w:eastAsia="SimSun"/>
          <w:szCs w:val="22"/>
          <w:lang w:val="ro-RO" w:eastAsia="zh-CN"/>
        </w:rPr>
      </w:pPr>
    </w:p>
    <w:p w14:paraId="2C60148E" w14:textId="77777777" w:rsidR="007707C6" w:rsidRPr="00D04BAC" w:rsidRDefault="007707C6" w:rsidP="007707C6">
      <w:pPr>
        <w:autoSpaceDE w:val="0"/>
        <w:autoSpaceDN w:val="0"/>
        <w:adjustRightInd w:val="0"/>
        <w:rPr>
          <w:rFonts w:eastAsia="SimSun"/>
          <w:i/>
          <w:szCs w:val="22"/>
          <w:lang w:val="ro-RO" w:eastAsia="zh-CN"/>
        </w:rPr>
      </w:pPr>
      <w:r w:rsidRPr="00D04BAC">
        <w:rPr>
          <w:rFonts w:eastAsia="SimSun"/>
          <w:i/>
          <w:szCs w:val="22"/>
          <w:lang w:val="ro-RO" w:eastAsia="zh-CN"/>
        </w:rPr>
        <w:t>Studiul clinic BO22334 (SABRINA)</w:t>
      </w:r>
    </w:p>
    <w:p w14:paraId="7D015F94" w14:textId="77777777" w:rsidR="007707C6" w:rsidRPr="001564FC" w:rsidRDefault="007707C6" w:rsidP="007707C6">
      <w:pPr>
        <w:widowControl w:val="0"/>
        <w:autoSpaceDE w:val="0"/>
        <w:autoSpaceDN w:val="0"/>
        <w:adjustRightInd w:val="0"/>
        <w:rPr>
          <w:rFonts w:eastAsia="SimSun"/>
          <w:szCs w:val="22"/>
          <w:lang w:val="ro-RO" w:eastAsia="zh-CN"/>
        </w:rPr>
      </w:pPr>
      <w:r w:rsidRPr="00D04BAC">
        <w:rPr>
          <w:rFonts w:eastAsia="SimSun"/>
          <w:szCs w:val="22"/>
          <w:lang w:val="ro-RO" w:eastAsia="zh-CN"/>
        </w:rPr>
        <w:t xml:space="preserve">Un studiu clinic deschis, controlat, randomizat, multicentric, internaţional, de </w:t>
      </w:r>
      <w:r w:rsidRPr="005F3B14">
        <w:rPr>
          <w:rFonts w:eastAsia="SimSun"/>
          <w:szCs w:val="22"/>
          <w:lang w:val="ro-RO" w:eastAsia="zh-CN"/>
        </w:rPr>
        <w:t>fază III, în două etape, a fost efectuat la pacienţii cu limfom folicular netratat anterior, pentru a investiga non-inferioritatea profilului farmacocinetic, alături de eficacitatea şi siguranţa tratamentului cu MabThera forma farmaceutică subcutanată admi</w:t>
      </w:r>
      <w:r w:rsidRPr="001564FC">
        <w:rPr>
          <w:rFonts w:eastAsia="SimSun"/>
          <w:szCs w:val="22"/>
          <w:lang w:val="ro-RO" w:eastAsia="zh-CN"/>
        </w:rPr>
        <w:t>nistrată în asociere cu CHOP sau CVP comparativ cu MabThera forma farmaceutică intravenoasă administrată în asociere cu CHOP sau CVP.</w:t>
      </w:r>
    </w:p>
    <w:p w14:paraId="38BCA25C" w14:textId="77777777" w:rsidR="007707C6" w:rsidRPr="001564FC" w:rsidRDefault="007707C6" w:rsidP="007707C6">
      <w:pPr>
        <w:widowControl w:val="0"/>
        <w:autoSpaceDE w:val="0"/>
        <w:autoSpaceDN w:val="0"/>
        <w:adjustRightInd w:val="0"/>
        <w:rPr>
          <w:rFonts w:eastAsia="SimSun"/>
          <w:szCs w:val="22"/>
          <w:lang w:val="ro-RO" w:eastAsia="zh-CN"/>
        </w:rPr>
      </w:pPr>
    </w:p>
    <w:p w14:paraId="37AD64FC" w14:textId="77777777" w:rsidR="007707C6" w:rsidRPr="005D4E52" w:rsidRDefault="007707C6" w:rsidP="007707C6">
      <w:pPr>
        <w:widowControl w:val="0"/>
        <w:autoSpaceDE w:val="0"/>
        <w:autoSpaceDN w:val="0"/>
        <w:adjustRightInd w:val="0"/>
        <w:rPr>
          <w:rFonts w:eastAsia="SimSun"/>
          <w:szCs w:val="22"/>
          <w:lang w:val="ro-RO" w:eastAsia="zh-CN"/>
        </w:rPr>
      </w:pPr>
      <w:r w:rsidRPr="001564FC">
        <w:rPr>
          <w:rFonts w:eastAsia="SimSun"/>
          <w:szCs w:val="22"/>
          <w:lang w:val="ro-RO" w:eastAsia="zh-CN"/>
        </w:rPr>
        <w:t xml:space="preserve">Obiectivul primei etape a fost de a stabili doza de rituximab administrată subcutanat care a dus la valori serice </w:t>
      </w:r>
      <w:r w:rsidR="00B15AC1" w:rsidRPr="009D2151">
        <w:rPr>
          <w:rFonts w:eastAsia="SimSun"/>
          <w:szCs w:val="22"/>
          <w:lang w:val="ro-RO" w:eastAsia="zh-CN"/>
        </w:rPr>
        <w:t>C</w:t>
      </w:r>
      <w:r w:rsidR="00B15AC1" w:rsidRPr="009D2151">
        <w:rPr>
          <w:rFonts w:eastAsia="SimSun"/>
          <w:szCs w:val="22"/>
          <w:vertAlign w:val="subscript"/>
          <w:lang w:val="ro-RO" w:eastAsia="zh-CN"/>
        </w:rPr>
        <w:t>min</w:t>
      </w:r>
      <w:r w:rsidR="00B15AC1" w:rsidRPr="006D4CB1">
        <w:rPr>
          <w:rFonts w:eastAsia="SimSun"/>
          <w:szCs w:val="22"/>
          <w:lang w:val="ro-RO" w:eastAsia="zh-CN"/>
        </w:rPr>
        <w:t xml:space="preserve"> </w:t>
      </w:r>
      <w:r w:rsidRPr="006D4CB1">
        <w:rPr>
          <w:rFonts w:eastAsia="SimSun"/>
          <w:szCs w:val="22"/>
          <w:lang w:val="ro-RO" w:eastAsia="zh-CN"/>
        </w:rPr>
        <w:t>co</w:t>
      </w:r>
      <w:r w:rsidRPr="002C113F">
        <w:rPr>
          <w:rFonts w:eastAsia="SimSun"/>
          <w:szCs w:val="22"/>
          <w:lang w:val="ro-RO" w:eastAsia="zh-CN"/>
        </w:rPr>
        <w:t>mparabile cu MabThe</w:t>
      </w:r>
      <w:r w:rsidRPr="005D4E52">
        <w:rPr>
          <w:rFonts w:eastAsia="SimSun"/>
          <w:szCs w:val="22"/>
          <w:lang w:val="ro-RO" w:eastAsia="zh-CN"/>
        </w:rPr>
        <w:t>ra forma farmaceutică intravenoasă, atunci când s-a administrat ca parte a tratamentului de inducţie la fiecare 3 săptămâni (vezi pct. 5.2).</w:t>
      </w:r>
    </w:p>
    <w:p w14:paraId="1207EEEB" w14:textId="77777777" w:rsidR="00D90E81" w:rsidRPr="00BF2262" w:rsidRDefault="00D90E81" w:rsidP="00D90E81">
      <w:pPr>
        <w:rPr>
          <w:rFonts w:eastAsia="MS Mincho"/>
          <w:szCs w:val="22"/>
          <w:lang w:val="ro-RO" w:eastAsia="en-GB"/>
        </w:rPr>
      </w:pPr>
      <w:r w:rsidRPr="00A96092">
        <w:rPr>
          <w:rFonts w:eastAsia="Calibri"/>
          <w:szCs w:val="22"/>
          <w:lang w:val="ro-RO" w:eastAsia="en-US"/>
        </w:rPr>
        <w:t xml:space="preserve">În </w:t>
      </w:r>
      <w:r w:rsidR="00CB7C7E" w:rsidRPr="00A96092">
        <w:rPr>
          <w:rFonts w:eastAsia="Calibri"/>
          <w:szCs w:val="22"/>
          <w:lang w:val="ro-RO" w:eastAsia="en-US"/>
        </w:rPr>
        <w:t>etapa 1</w:t>
      </w:r>
      <w:r w:rsidRPr="00A96092">
        <w:rPr>
          <w:rFonts w:eastAsia="Calibri"/>
          <w:szCs w:val="22"/>
          <w:lang w:val="ro-RO" w:eastAsia="en-US"/>
        </w:rPr>
        <w:t xml:space="preserve"> au</w:t>
      </w:r>
      <w:r w:rsidR="00CB7C7E" w:rsidRPr="00A96092">
        <w:rPr>
          <w:rFonts w:eastAsia="Calibri"/>
          <w:szCs w:val="22"/>
          <w:lang w:val="ro-RO" w:eastAsia="en-US"/>
        </w:rPr>
        <w:t xml:space="preserve"> fost înrolaţi</w:t>
      </w:r>
      <w:r w:rsidRPr="001A6071">
        <w:rPr>
          <w:rFonts w:eastAsia="Calibri"/>
          <w:szCs w:val="22"/>
          <w:lang w:val="ro-RO" w:eastAsia="en-US"/>
        </w:rPr>
        <w:t xml:space="preserve"> pacienţi </w:t>
      </w:r>
      <w:r w:rsidRPr="00360F65">
        <w:rPr>
          <w:rFonts w:eastAsia="MS Mincho"/>
          <w:szCs w:val="22"/>
          <w:lang w:val="ro-RO" w:eastAsia="en-GB"/>
        </w:rPr>
        <w:t>cu limfom folicular (LF) gradul 1, 2 sau 3a, CD20 pozitiv</w:t>
      </w:r>
      <w:r w:rsidR="00D934A2" w:rsidRPr="00BF2262">
        <w:rPr>
          <w:rFonts w:eastAsia="MS Mincho"/>
          <w:szCs w:val="22"/>
          <w:lang w:val="ro-RO" w:eastAsia="en-GB"/>
        </w:rPr>
        <w:t>, netrataţi anterior (n=127)</w:t>
      </w:r>
      <w:r w:rsidRPr="00BF2262">
        <w:rPr>
          <w:rFonts w:eastAsia="MS Mincho"/>
          <w:szCs w:val="22"/>
          <w:lang w:val="ro-RO" w:eastAsia="en-GB"/>
        </w:rPr>
        <w:t>.</w:t>
      </w:r>
    </w:p>
    <w:p w14:paraId="556558E7" w14:textId="77777777" w:rsidR="00D90E81" w:rsidRPr="00BF2262" w:rsidRDefault="00D90E81" w:rsidP="00D90E81">
      <w:pPr>
        <w:spacing w:line="276" w:lineRule="auto"/>
        <w:rPr>
          <w:rFonts w:eastAsia="MS Mincho"/>
          <w:szCs w:val="22"/>
          <w:lang w:val="ro-RO" w:eastAsia="en-GB"/>
        </w:rPr>
      </w:pPr>
    </w:p>
    <w:p w14:paraId="2C108437" w14:textId="77777777" w:rsidR="007707C6" w:rsidRPr="00BF2262" w:rsidRDefault="00D90E81" w:rsidP="00B12B9A">
      <w:pPr>
        <w:widowControl w:val="0"/>
        <w:autoSpaceDE w:val="0"/>
        <w:autoSpaceDN w:val="0"/>
        <w:adjustRightInd w:val="0"/>
        <w:rPr>
          <w:rFonts w:eastAsia="SimSun"/>
          <w:szCs w:val="22"/>
          <w:u w:val="single"/>
          <w:lang w:val="ro-RO" w:eastAsia="zh-CN"/>
        </w:rPr>
      </w:pPr>
      <w:r w:rsidRPr="00BF2262">
        <w:rPr>
          <w:rFonts w:eastAsia="MS Mincho"/>
          <w:szCs w:val="22"/>
          <w:lang w:val="ro-RO" w:eastAsia="en-GB"/>
        </w:rPr>
        <w:t xml:space="preserve">Obiectivul etapei </w:t>
      </w:r>
      <w:r w:rsidR="00EC13F0" w:rsidRPr="00BF2262">
        <w:rPr>
          <w:rFonts w:eastAsia="MS Mincho"/>
          <w:szCs w:val="22"/>
          <w:lang w:val="ro-RO" w:eastAsia="en-GB"/>
        </w:rPr>
        <w:t>2</w:t>
      </w:r>
      <w:r w:rsidRPr="00BF2262">
        <w:rPr>
          <w:rFonts w:eastAsia="MS Mincho"/>
          <w:szCs w:val="22"/>
          <w:lang w:val="ro-RO" w:eastAsia="en-GB"/>
        </w:rPr>
        <w:t xml:space="preserve"> a fost de a furniza date suplimentare referitoare la eficacitate şi siguranţă pentru rituximab administrat subcutanat</w:t>
      </w:r>
      <w:r w:rsidR="00045824" w:rsidRPr="00BF2262">
        <w:rPr>
          <w:rFonts w:eastAsia="MS Mincho"/>
          <w:szCs w:val="22"/>
          <w:lang w:val="ro-RO" w:eastAsia="en-GB"/>
        </w:rPr>
        <w:t>,</w:t>
      </w:r>
      <w:r w:rsidRPr="00BF2262">
        <w:rPr>
          <w:rFonts w:eastAsia="MS Mincho"/>
          <w:szCs w:val="22"/>
          <w:lang w:val="ro-RO" w:eastAsia="en-GB"/>
        </w:rPr>
        <w:t xml:space="preserve"> comparativ cu rituximab </w:t>
      </w:r>
      <w:r w:rsidR="00DF7016" w:rsidRPr="00BF2262">
        <w:rPr>
          <w:rFonts w:eastAsia="MS Mincho"/>
          <w:szCs w:val="22"/>
          <w:lang w:val="ro-RO" w:eastAsia="en-GB"/>
        </w:rPr>
        <w:t xml:space="preserve">administrat </w:t>
      </w:r>
      <w:r w:rsidR="005B2C07" w:rsidRPr="00BF2262">
        <w:rPr>
          <w:rFonts w:eastAsia="MS Mincho"/>
          <w:szCs w:val="22"/>
          <w:lang w:val="ro-RO" w:eastAsia="en-GB"/>
        </w:rPr>
        <w:t>intravenos</w:t>
      </w:r>
      <w:r w:rsidRPr="00BF2262">
        <w:rPr>
          <w:rFonts w:eastAsia="MS Mincho"/>
          <w:szCs w:val="22"/>
          <w:lang w:val="ro-RO" w:eastAsia="en-GB"/>
        </w:rPr>
        <w:t xml:space="preserve">, utilizând doza </w:t>
      </w:r>
      <w:r w:rsidR="005B2C07" w:rsidRPr="00BF2262">
        <w:rPr>
          <w:rFonts w:eastAsia="MS Mincho"/>
          <w:szCs w:val="22"/>
          <w:lang w:val="ro-RO" w:eastAsia="en-GB"/>
        </w:rPr>
        <w:t xml:space="preserve">de 1400 mg administrată </w:t>
      </w:r>
      <w:r w:rsidRPr="00BF2262">
        <w:rPr>
          <w:rFonts w:eastAsia="MS Mincho"/>
          <w:szCs w:val="22"/>
          <w:lang w:val="ro-RO" w:eastAsia="en-GB"/>
        </w:rPr>
        <w:t>subcutanat</w:t>
      </w:r>
      <w:r w:rsidR="005B2C07" w:rsidRPr="00BF2262">
        <w:rPr>
          <w:rFonts w:eastAsia="MS Mincho"/>
          <w:szCs w:val="22"/>
          <w:lang w:val="ro-RO" w:eastAsia="en-GB"/>
        </w:rPr>
        <w:t>,</w:t>
      </w:r>
      <w:r w:rsidRPr="00BF2262">
        <w:rPr>
          <w:rFonts w:eastAsia="MS Mincho"/>
          <w:szCs w:val="22"/>
          <w:lang w:val="ro-RO" w:eastAsia="en-GB"/>
        </w:rPr>
        <w:t xml:space="preserve"> stabilită în </w:t>
      </w:r>
      <w:r w:rsidR="00045824" w:rsidRPr="00BF2262">
        <w:rPr>
          <w:rFonts w:eastAsia="MS Mincho"/>
          <w:szCs w:val="22"/>
          <w:lang w:val="ro-RO" w:eastAsia="en-GB"/>
        </w:rPr>
        <w:t>etapa 1</w:t>
      </w:r>
      <w:r w:rsidRPr="00BF2262">
        <w:rPr>
          <w:rFonts w:eastAsia="MS Mincho"/>
          <w:szCs w:val="22"/>
          <w:lang w:val="ro-RO" w:eastAsia="en-GB"/>
        </w:rPr>
        <w:t xml:space="preserve">. În etapa </w:t>
      </w:r>
      <w:r w:rsidR="004A1866" w:rsidRPr="00BF2262">
        <w:rPr>
          <w:rFonts w:eastAsia="MS Mincho"/>
          <w:szCs w:val="22"/>
          <w:lang w:val="ro-RO" w:eastAsia="en-GB"/>
        </w:rPr>
        <w:t>2</w:t>
      </w:r>
      <w:r w:rsidRPr="00BF2262">
        <w:rPr>
          <w:rFonts w:eastAsia="MS Mincho"/>
          <w:szCs w:val="22"/>
          <w:lang w:val="ro-RO" w:eastAsia="en-GB"/>
        </w:rPr>
        <w:t xml:space="preserve"> au</w:t>
      </w:r>
      <w:r w:rsidR="004A1866" w:rsidRPr="00BF2262">
        <w:rPr>
          <w:rFonts w:eastAsia="MS Mincho"/>
          <w:szCs w:val="22"/>
          <w:lang w:val="ro-RO" w:eastAsia="en-GB"/>
        </w:rPr>
        <w:t xml:space="preserve"> fost</w:t>
      </w:r>
      <w:r w:rsidRPr="00BF2262">
        <w:rPr>
          <w:rFonts w:eastAsia="MS Mincho"/>
          <w:szCs w:val="22"/>
          <w:lang w:val="ro-RO" w:eastAsia="en-GB"/>
        </w:rPr>
        <w:t xml:space="preserve"> înrola</w:t>
      </w:r>
      <w:r w:rsidR="004A1866" w:rsidRPr="00BF2262">
        <w:rPr>
          <w:rFonts w:eastAsia="MS Mincho"/>
          <w:szCs w:val="22"/>
          <w:lang w:val="ro-RO" w:eastAsia="en-GB"/>
        </w:rPr>
        <w:t>ţi</w:t>
      </w:r>
      <w:r w:rsidRPr="00BF2262">
        <w:rPr>
          <w:rFonts w:eastAsia="MS Mincho"/>
          <w:szCs w:val="22"/>
          <w:lang w:val="ro-RO" w:eastAsia="en-GB"/>
        </w:rPr>
        <w:t xml:space="preserve"> pacienţi cu limfom folicular de gradul 1, 2 sau 3a</w:t>
      </w:r>
      <w:r w:rsidR="004E1492" w:rsidRPr="00BF2262">
        <w:rPr>
          <w:rFonts w:eastAsia="MS Mincho"/>
          <w:szCs w:val="22"/>
          <w:lang w:val="ro-RO" w:eastAsia="en-GB"/>
        </w:rPr>
        <w:t>,</w:t>
      </w:r>
      <w:r w:rsidRPr="00BF2262">
        <w:rPr>
          <w:rFonts w:eastAsia="MS Mincho"/>
          <w:szCs w:val="22"/>
          <w:lang w:val="ro-RO" w:eastAsia="en-GB"/>
        </w:rPr>
        <w:t xml:space="preserve"> CD20 pozitiv, netrataţi anterior (n=283)</w:t>
      </w:r>
    </w:p>
    <w:p w14:paraId="10ACF3D8" w14:textId="77777777" w:rsidR="004E1492" w:rsidRPr="00BF2262" w:rsidRDefault="004E1492" w:rsidP="007707C6">
      <w:pPr>
        <w:widowControl w:val="0"/>
        <w:autoSpaceDE w:val="0"/>
        <w:autoSpaceDN w:val="0"/>
        <w:adjustRightInd w:val="0"/>
        <w:rPr>
          <w:rFonts w:eastAsia="SimSun"/>
          <w:szCs w:val="22"/>
          <w:lang w:val="ro-RO" w:eastAsia="zh-CN"/>
        </w:rPr>
      </w:pPr>
    </w:p>
    <w:p w14:paraId="56137258" w14:textId="77777777" w:rsidR="004E1492" w:rsidRPr="00BF2262" w:rsidRDefault="004E1492" w:rsidP="006E6344">
      <w:pPr>
        <w:keepNext/>
        <w:keepLines/>
        <w:widowControl w:val="0"/>
        <w:autoSpaceDE w:val="0"/>
        <w:autoSpaceDN w:val="0"/>
        <w:adjustRightInd w:val="0"/>
        <w:rPr>
          <w:rFonts w:eastAsia="MS Mincho"/>
          <w:lang w:val="ro-RO" w:eastAsia="en-GB"/>
        </w:rPr>
      </w:pPr>
      <w:r w:rsidRPr="00BF2262">
        <w:rPr>
          <w:rFonts w:eastAsia="MS Mincho"/>
          <w:lang w:val="ro-RO" w:eastAsia="en-GB"/>
        </w:rPr>
        <w:t>Design</w:t>
      </w:r>
      <w:r w:rsidR="00102689" w:rsidRPr="00BF2262">
        <w:rPr>
          <w:rFonts w:eastAsia="MS Mincho"/>
          <w:lang w:val="ro-RO" w:eastAsia="en-GB"/>
        </w:rPr>
        <w:t>-</w:t>
      </w:r>
      <w:r w:rsidRPr="00BF2262">
        <w:rPr>
          <w:rFonts w:eastAsia="MS Mincho"/>
          <w:lang w:val="ro-RO" w:eastAsia="en-GB"/>
        </w:rPr>
        <w:t>ul global al studiului a fost identic în ambele etape, iar pacienţii au fost randomizaţi în următoarele două grup</w:t>
      </w:r>
      <w:r w:rsidR="002C1418" w:rsidRPr="00BF2262">
        <w:rPr>
          <w:rFonts w:eastAsia="MS Mincho"/>
          <w:lang w:val="ro-RO" w:eastAsia="en-GB"/>
        </w:rPr>
        <w:t>uri</w:t>
      </w:r>
      <w:r w:rsidRPr="00BF2262">
        <w:rPr>
          <w:rFonts w:eastAsia="MS Mincho"/>
          <w:lang w:val="ro-RO" w:eastAsia="en-GB"/>
        </w:rPr>
        <w:t xml:space="preserve"> de tratament:</w:t>
      </w:r>
    </w:p>
    <w:p w14:paraId="431681BF" w14:textId="77777777" w:rsidR="007707C6" w:rsidRPr="00BF2262" w:rsidRDefault="007707C6" w:rsidP="006E6344">
      <w:pPr>
        <w:keepNext/>
        <w:keepLines/>
        <w:widowControl w:val="0"/>
        <w:tabs>
          <w:tab w:val="left" w:pos="360"/>
        </w:tabs>
        <w:autoSpaceDE w:val="0"/>
        <w:autoSpaceDN w:val="0"/>
        <w:adjustRightInd w:val="0"/>
        <w:rPr>
          <w:rFonts w:eastAsia="MS Mincho"/>
          <w:szCs w:val="22"/>
          <w:highlight w:val="lightGray"/>
          <w:lang w:val="ro-RO" w:eastAsia="en-GB"/>
        </w:rPr>
      </w:pPr>
    </w:p>
    <w:p w14:paraId="517C45D1" w14:textId="77777777" w:rsidR="007707C6" w:rsidRPr="003269AA" w:rsidRDefault="007707C6" w:rsidP="00DE52CF">
      <w:pPr>
        <w:keepNext/>
        <w:keepLines/>
        <w:widowControl w:val="0"/>
        <w:tabs>
          <w:tab w:val="left" w:pos="567"/>
        </w:tabs>
        <w:autoSpaceDE w:val="0"/>
        <w:autoSpaceDN w:val="0"/>
        <w:adjustRightInd w:val="0"/>
        <w:ind w:left="357" w:hanging="357"/>
        <w:rPr>
          <w:szCs w:val="22"/>
          <w:lang w:val="ro-RO"/>
        </w:rPr>
      </w:pPr>
      <w:r w:rsidRPr="00785E6E">
        <w:rPr>
          <w:szCs w:val="22"/>
          <w:lang w:val="ro-RO"/>
        </w:rPr>
        <w:sym w:font="Symbol" w:char="F0B7"/>
      </w:r>
      <w:r w:rsidRPr="00785E6E">
        <w:rPr>
          <w:szCs w:val="22"/>
          <w:lang w:val="ro-RO"/>
        </w:rPr>
        <w:tab/>
      </w:r>
      <w:r w:rsidRPr="009921D5">
        <w:rPr>
          <w:szCs w:val="22"/>
          <w:lang w:val="ro-RO"/>
        </w:rPr>
        <w:t xml:space="preserve">MabThera forma farmaceutică subcutanată (n = </w:t>
      </w:r>
      <w:r w:rsidR="00764141" w:rsidRPr="006F57C2">
        <w:rPr>
          <w:szCs w:val="22"/>
          <w:lang w:val="ro-RO"/>
        </w:rPr>
        <w:t>205</w:t>
      </w:r>
      <w:r w:rsidRPr="00F761A2">
        <w:rPr>
          <w:szCs w:val="22"/>
          <w:lang w:val="ro-RO"/>
        </w:rPr>
        <w:t>): primul ciclu MabThera forma farmaceutică intravenoasă plus 7 cicluri d</w:t>
      </w:r>
      <w:r w:rsidRPr="003269AA">
        <w:rPr>
          <w:szCs w:val="22"/>
          <w:lang w:val="ro-RO"/>
        </w:rPr>
        <w:t>e MabThera forma farmaceutică subcutanată în asociere cu până la 8 cicluri de chimioterapie CHOP sau CVP administrată la fiecare 3 săptămâni.</w:t>
      </w:r>
    </w:p>
    <w:p w14:paraId="278F3D11" w14:textId="77777777" w:rsidR="007707C6" w:rsidRPr="00DE793B" w:rsidRDefault="007707C6" w:rsidP="00DE52CF">
      <w:pPr>
        <w:keepNext/>
        <w:keepLines/>
        <w:widowControl w:val="0"/>
        <w:tabs>
          <w:tab w:val="left" w:pos="360"/>
          <w:tab w:val="left" w:pos="567"/>
        </w:tabs>
        <w:autoSpaceDE w:val="0"/>
        <w:autoSpaceDN w:val="0"/>
        <w:adjustRightInd w:val="0"/>
        <w:rPr>
          <w:szCs w:val="22"/>
          <w:lang w:val="ro-RO"/>
        </w:rPr>
      </w:pPr>
      <w:r w:rsidRPr="00DE793B">
        <w:rPr>
          <w:szCs w:val="22"/>
          <w:lang w:val="ro-RO"/>
        </w:rPr>
        <w:t>MabThera forma farmaceutică intravenoasă a fost utilizată la doza standard de 375 mg/m</w:t>
      </w:r>
      <w:r w:rsidRPr="00DE793B">
        <w:rPr>
          <w:szCs w:val="22"/>
          <w:vertAlign w:val="superscript"/>
          <w:lang w:val="ro-RO"/>
        </w:rPr>
        <w:t>2</w:t>
      </w:r>
      <w:r w:rsidRPr="00DE793B">
        <w:rPr>
          <w:szCs w:val="22"/>
          <w:lang w:val="ro-RO"/>
        </w:rPr>
        <w:t xml:space="preserve"> suprafaţă corporală.</w:t>
      </w:r>
    </w:p>
    <w:p w14:paraId="3D267C5C" w14:textId="77777777" w:rsidR="007707C6" w:rsidRPr="0070373D" w:rsidRDefault="007707C6" w:rsidP="00DE52CF">
      <w:pPr>
        <w:keepNext/>
        <w:keepLines/>
        <w:widowControl w:val="0"/>
        <w:tabs>
          <w:tab w:val="left" w:pos="360"/>
          <w:tab w:val="left" w:pos="567"/>
        </w:tabs>
        <w:autoSpaceDE w:val="0"/>
        <w:autoSpaceDN w:val="0"/>
        <w:adjustRightInd w:val="0"/>
        <w:rPr>
          <w:szCs w:val="22"/>
          <w:lang w:val="ro-RO"/>
        </w:rPr>
      </w:pPr>
      <w:r w:rsidRPr="00282F3C">
        <w:rPr>
          <w:szCs w:val="22"/>
          <w:lang w:val="ro-RO"/>
        </w:rPr>
        <w:t>MabThera forma farmaceutică subcutanată a fost administrată la doză fixă ​de 14</w:t>
      </w:r>
      <w:r w:rsidRPr="0070373D">
        <w:rPr>
          <w:szCs w:val="22"/>
          <w:lang w:val="ro-RO"/>
        </w:rPr>
        <w:t>00 mg.</w:t>
      </w:r>
    </w:p>
    <w:p w14:paraId="087D9E55" w14:textId="77777777" w:rsidR="007707C6" w:rsidRPr="005D5A8A" w:rsidRDefault="007707C6" w:rsidP="00DE52CF">
      <w:pPr>
        <w:keepNext/>
        <w:keepLines/>
        <w:widowControl w:val="0"/>
        <w:tabs>
          <w:tab w:val="left" w:pos="360"/>
        </w:tabs>
        <w:autoSpaceDE w:val="0"/>
        <w:autoSpaceDN w:val="0"/>
        <w:adjustRightInd w:val="0"/>
        <w:rPr>
          <w:szCs w:val="22"/>
          <w:lang w:val="ro-RO"/>
        </w:rPr>
      </w:pPr>
      <w:r w:rsidRPr="005D5A8A">
        <w:rPr>
          <w:szCs w:val="22"/>
          <w:lang w:val="ro-RO"/>
        </w:rPr>
        <w:t>Pacienţilor care au obţinut cel puţin răspuns parţial (PR) li s-a introdus tratament de întreţinere cu MabThera forma farmaceutică subcutanată o dată la fiecare 8 săptămâni pentru o perioadă de 24 luni.</w:t>
      </w:r>
    </w:p>
    <w:p w14:paraId="562FCC3D" w14:textId="77777777" w:rsidR="007707C6" w:rsidRPr="005D5A8A" w:rsidRDefault="007707C6" w:rsidP="007707C6">
      <w:pPr>
        <w:widowControl w:val="0"/>
        <w:tabs>
          <w:tab w:val="left" w:pos="360"/>
        </w:tabs>
        <w:autoSpaceDE w:val="0"/>
        <w:autoSpaceDN w:val="0"/>
        <w:adjustRightInd w:val="0"/>
        <w:rPr>
          <w:szCs w:val="22"/>
          <w:lang w:val="ro-RO"/>
        </w:rPr>
      </w:pPr>
    </w:p>
    <w:p w14:paraId="02BB2432" w14:textId="77777777" w:rsidR="007707C6" w:rsidRPr="006F57C2" w:rsidRDefault="007707C6" w:rsidP="00DE52CF">
      <w:pPr>
        <w:widowControl w:val="0"/>
        <w:tabs>
          <w:tab w:val="left" w:pos="567"/>
        </w:tabs>
        <w:autoSpaceDE w:val="0"/>
        <w:autoSpaceDN w:val="0"/>
        <w:adjustRightInd w:val="0"/>
        <w:ind w:left="357" w:hanging="357"/>
        <w:rPr>
          <w:szCs w:val="22"/>
          <w:lang w:val="ro-RO"/>
        </w:rPr>
      </w:pPr>
      <w:r w:rsidRPr="00785E6E">
        <w:rPr>
          <w:szCs w:val="22"/>
          <w:lang w:val="ro-RO"/>
        </w:rPr>
        <w:sym w:font="Symbol" w:char="F0B7"/>
      </w:r>
      <w:r w:rsidRPr="00785E6E">
        <w:rPr>
          <w:szCs w:val="22"/>
          <w:lang w:val="ro-RO"/>
        </w:rPr>
        <w:tab/>
        <w:t xml:space="preserve">MabThera forma farmaceutică intravenoasă (n = </w:t>
      </w:r>
      <w:r w:rsidR="00764141" w:rsidRPr="009921D5">
        <w:rPr>
          <w:szCs w:val="22"/>
          <w:lang w:val="ro-RO"/>
        </w:rPr>
        <w:t>205</w:t>
      </w:r>
      <w:r w:rsidRPr="006F57C2">
        <w:rPr>
          <w:szCs w:val="22"/>
          <w:lang w:val="ro-RO"/>
        </w:rPr>
        <w:t>): 8 cicluri de MabThera forma farmaceutică intravenoasă administrat în asociere cu până la 8 cicluri de chimioterapie CHOP sau CVP administrată la fiecare 3 săptămâni.</w:t>
      </w:r>
    </w:p>
    <w:p w14:paraId="60683215" w14:textId="77777777" w:rsidR="007707C6" w:rsidRPr="00DE793B" w:rsidRDefault="00CF369D" w:rsidP="00DE52CF">
      <w:pPr>
        <w:widowControl w:val="0"/>
        <w:tabs>
          <w:tab w:val="left" w:pos="567"/>
        </w:tabs>
        <w:autoSpaceDE w:val="0"/>
        <w:autoSpaceDN w:val="0"/>
        <w:adjustRightInd w:val="0"/>
        <w:ind w:left="357" w:hanging="357"/>
        <w:rPr>
          <w:szCs w:val="22"/>
          <w:lang w:val="ro-RO"/>
        </w:rPr>
      </w:pPr>
      <w:r>
        <w:rPr>
          <w:szCs w:val="22"/>
          <w:lang w:val="ro-RO"/>
        </w:rPr>
        <w:tab/>
      </w:r>
      <w:r w:rsidR="007707C6" w:rsidRPr="00F761A2">
        <w:rPr>
          <w:szCs w:val="22"/>
          <w:lang w:val="ro-RO"/>
        </w:rPr>
        <w:t>MabTher</w:t>
      </w:r>
      <w:r w:rsidR="007707C6" w:rsidRPr="003269AA">
        <w:rPr>
          <w:szCs w:val="22"/>
          <w:lang w:val="ro-RO"/>
        </w:rPr>
        <w:t>a forma farmaceutică intravenoasă a fost utilizată la doza standard de 375 mg/m</w:t>
      </w:r>
      <w:r w:rsidR="007707C6" w:rsidRPr="00DE793B">
        <w:rPr>
          <w:szCs w:val="22"/>
          <w:vertAlign w:val="superscript"/>
          <w:lang w:val="ro-RO"/>
        </w:rPr>
        <w:t>2</w:t>
      </w:r>
      <w:r w:rsidR="007707C6" w:rsidRPr="00DE793B">
        <w:rPr>
          <w:szCs w:val="22"/>
          <w:lang w:val="ro-RO"/>
        </w:rPr>
        <w:t>.</w:t>
      </w:r>
    </w:p>
    <w:p w14:paraId="18563802" w14:textId="77777777" w:rsidR="007707C6" w:rsidRPr="00282F3C" w:rsidRDefault="007707C6" w:rsidP="00DE52CF">
      <w:pPr>
        <w:widowControl w:val="0"/>
        <w:tabs>
          <w:tab w:val="left" w:pos="567"/>
        </w:tabs>
        <w:autoSpaceDE w:val="0"/>
        <w:autoSpaceDN w:val="0"/>
        <w:adjustRightInd w:val="0"/>
        <w:rPr>
          <w:szCs w:val="22"/>
          <w:lang w:val="ro-RO"/>
        </w:rPr>
      </w:pPr>
      <w:r w:rsidRPr="00282F3C">
        <w:rPr>
          <w:szCs w:val="22"/>
          <w:lang w:val="ro-RO"/>
        </w:rPr>
        <w:t>Pacienţilor care au obţinut cel puţin RP li s-a introdus tratament de întreţinere cu MabThera forma farmaceutică intravenoasă o dată la fiecare 8 săptămâni pentru o perioadă de 24 luni.</w:t>
      </w:r>
    </w:p>
    <w:p w14:paraId="3EAF702E" w14:textId="77777777" w:rsidR="007707C6" w:rsidRPr="0070373D" w:rsidRDefault="007707C6" w:rsidP="007707C6">
      <w:pPr>
        <w:widowControl w:val="0"/>
        <w:jc w:val="both"/>
        <w:rPr>
          <w:bCs/>
          <w:i/>
          <w:szCs w:val="22"/>
          <w:highlight w:val="lightGray"/>
          <w:lang w:val="ro-RO"/>
        </w:rPr>
      </w:pPr>
    </w:p>
    <w:p w14:paraId="6B6F6B2D" w14:textId="77777777" w:rsidR="001D59D7" w:rsidRPr="005F3B14" w:rsidRDefault="00E06C41" w:rsidP="00E21FD1">
      <w:pPr>
        <w:widowControl w:val="0"/>
        <w:rPr>
          <w:bCs/>
          <w:szCs w:val="22"/>
          <w:lang w:val="ro-RO"/>
        </w:rPr>
      </w:pPr>
      <w:r w:rsidRPr="005D5A8A">
        <w:rPr>
          <w:bCs/>
          <w:szCs w:val="22"/>
          <w:lang w:val="ro-RO"/>
        </w:rPr>
        <w:t xml:space="preserve">Principalele rezultate privind eficacitatea </w:t>
      </w:r>
      <w:r w:rsidR="0092659B" w:rsidRPr="005D5A8A">
        <w:rPr>
          <w:bCs/>
          <w:szCs w:val="22"/>
          <w:lang w:val="ro-RO"/>
        </w:rPr>
        <w:t>din</w:t>
      </w:r>
      <w:r w:rsidR="001D59D7" w:rsidRPr="00BF29C1">
        <w:rPr>
          <w:bCs/>
          <w:szCs w:val="22"/>
          <w:lang w:val="ro-RO"/>
        </w:rPr>
        <w:t xml:space="preserve"> analiza cumulativă a </w:t>
      </w:r>
      <w:r w:rsidR="00655DA9" w:rsidRPr="005C0AA2">
        <w:rPr>
          <w:bCs/>
          <w:szCs w:val="22"/>
          <w:lang w:val="ro-RO"/>
        </w:rPr>
        <w:t>re</w:t>
      </w:r>
      <w:r w:rsidR="00CF548C" w:rsidRPr="005C0AA2">
        <w:rPr>
          <w:bCs/>
          <w:szCs w:val="22"/>
          <w:lang w:val="ro-RO"/>
        </w:rPr>
        <w:t>z</w:t>
      </w:r>
      <w:r w:rsidR="00655DA9" w:rsidRPr="005C0AA2">
        <w:rPr>
          <w:bCs/>
          <w:szCs w:val="22"/>
          <w:lang w:val="ro-RO"/>
        </w:rPr>
        <w:t>ultatelor p</w:t>
      </w:r>
      <w:r w:rsidR="00655DA9" w:rsidRPr="005A3D11">
        <w:rPr>
          <w:bCs/>
          <w:szCs w:val="22"/>
          <w:lang w:val="ro-RO"/>
        </w:rPr>
        <w:t>entru cei</w:t>
      </w:r>
      <w:r w:rsidR="00344DE1" w:rsidRPr="00D04BAC">
        <w:rPr>
          <w:bCs/>
          <w:szCs w:val="22"/>
          <w:lang w:val="ro-RO"/>
        </w:rPr>
        <w:t xml:space="preserve"> </w:t>
      </w:r>
      <w:r w:rsidR="001D59D7" w:rsidRPr="00D04BAC">
        <w:rPr>
          <w:bCs/>
          <w:szCs w:val="22"/>
          <w:lang w:val="ro-RO"/>
        </w:rPr>
        <w:t xml:space="preserve">410 pacienţi din </w:t>
      </w:r>
      <w:r w:rsidR="00B62EC5" w:rsidRPr="00D04BAC">
        <w:rPr>
          <w:bCs/>
          <w:szCs w:val="22"/>
          <w:lang w:val="ro-RO"/>
        </w:rPr>
        <w:t>etapele</w:t>
      </w:r>
      <w:r w:rsidR="001D59D7" w:rsidRPr="005F3B14">
        <w:rPr>
          <w:bCs/>
          <w:szCs w:val="22"/>
          <w:lang w:val="ro-RO"/>
        </w:rPr>
        <w:t xml:space="preserve"> 1 şi 2 ale studiului clinic SABRINA sunt prezentate în </w:t>
      </w:r>
      <w:r w:rsidR="00CF369D">
        <w:rPr>
          <w:bCs/>
          <w:szCs w:val="22"/>
          <w:lang w:val="ro-RO"/>
        </w:rPr>
        <w:t>T</w:t>
      </w:r>
      <w:r w:rsidR="001D59D7" w:rsidRPr="005F3B14">
        <w:rPr>
          <w:bCs/>
          <w:szCs w:val="22"/>
          <w:lang w:val="ro-RO"/>
        </w:rPr>
        <w:t>abelul 2.</w:t>
      </w:r>
    </w:p>
    <w:p w14:paraId="2C6F8EB7" w14:textId="77777777" w:rsidR="001D59D7" w:rsidRPr="001564FC" w:rsidRDefault="001D59D7" w:rsidP="00E21FD1">
      <w:pPr>
        <w:widowControl w:val="0"/>
        <w:rPr>
          <w:bCs/>
          <w:szCs w:val="22"/>
          <w:highlight w:val="lightGray"/>
          <w:lang w:val="ro-RO"/>
        </w:rPr>
      </w:pPr>
    </w:p>
    <w:p w14:paraId="63BAF41B" w14:textId="1633A586" w:rsidR="009C09AC" w:rsidRPr="00BF2262" w:rsidRDefault="001D59D7" w:rsidP="009C09AC">
      <w:pPr>
        <w:keepNext/>
        <w:keepLines/>
        <w:ind w:left="1134" w:hanging="1134"/>
        <w:rPr>
          <w:ins w:id="605" w:author="TCS" w:date="2026-03-02T13:43:00Z"/>
          <w:b/>
          <w:bCs/>
          <w:szCs w:val="22"/>
          <w:lang w:val="ro-RO"/>
        </w:rPr>
      </w:pPr>
      <w:r w:rsidRPr="001564FC">
        <w:rPr>
          <w:rFonts w:eastAsia="SimSun"/>
          <w:b/>
          <w:szCs w:val="22"/>
          <w:lang w:val="ro-RO" w:eastAsia="zh-CN"/>
        </w:rPr>
        <w:t>Tabe</w:t>
      </w:r>
      <w:r w:rsidR="003D1D33" w:rsidRPr="009D2151">
        <w:rPr>
          <w:rFonts w:eastAsia="SimSun"/>
          <w:b/>
          <w:szCs w:val="22"/>
          <w:lang w:val="ro-RO" w:eastAsia="zh-CN"/>
        </w:rPr>
        <w:t>l</w:t>
      </w:r>
      <w:r w:rsidRPr="009D2151">
        <w:rPr>
          <w:rFonts w:eastAsia="SimSun"/>
          <w:b/>
          <w:szCs w:val="22"/>
          <w:lang w:val="ro-RO" w:eastAsia="zh-CN"/>
        </w:rPr>
        <w:t> </w:t>
      </w:r>
      <w:r w:rsidR="003D1D33" w:rsidRPr="006D4CB1">
        <w:rPr>
          <w:rFonts w:eastAsia="SimSun"/>
          <w:b/>
          <w:szCs w:val="22"/>
          <w:lang w:val="ro-RO" w:eastAsia="zh-CN"/>
        </w:rPr>
        <w:t>2</w:t>
      </w:r>
      <w:r w:rsidRPr="00BF2262">
        <w:rPr>
          <w:rFonts w:eastAsia="SimSun"/>
          <w:b/>
          <w:szCs w:val="22"/>
          <w:lang w:val="ro-RO" w:eastAsia="zh-CN"/>
        </w:rPr>
        <w:tab/>
      </w:r>
      <w:r w:rsidR="00E06C41" w:rsidRPr="00BF2262">
        <w:rPr>
          <w:rFonts w:eastAsia="SimSun"/>
          <w:b/>
          <w:szCs w:val="22"/>
          <w:lang w:val="ro-RO" w:eastAsia="zh-CN"/>
        </w:rPr>
        <w:t>Rezultatele de eficacitate</w:t>
      </w:r>
      <w:r w:rsidRPr="00BF2262">
        <w:rPr>
          <w:rFonts w:eastAsia="SimSun"/>
          <w:b/>
          <w:szCs w:val="22"/>
          <w:lang w:val="ro-RO" w:eastAsia="zh-CN"/>
        </w:rPr>
        <w:t xml:space="preserve"> </w:t>
      </w:r>
      <w:r w:rsidR="00100C06" w:rsidRPr="00BF2262">
        <w:rPr>
          <w:rFonts w:eastAsia="SimSun"/>
          <w:b/>
          <w:szCs w:val="22"/>
          <w:lang w:val="ro-RO" w:eastAsia="zh-CN"/>
        </w:rPr>
        <w:t xml:space="preserve">în studiul clinic SABRINA (BO22334) </w:t>
      </w:r>
      <w:r w:rsidRPr="00BF2262">
        <w:rPr>
          <w:rFonts w:eastAsia="SimSun"/>
          <w:b/>
          <w:szCs w:val="22"/>
          <w:lang w:val="ro-RO" w:eastAsia="zh-CN"/>
        </w:rPr>
        <w:t>(</w:t>
      </w:r>
      <w:r w:rsidR="006F66A7" w:rsidRPr="00BF2262">
        <w:rPr>
          <w:rFonts w:eastAsia="SimSun"/>
          <w:b/>
          <w:szCs w:val="22"/>
          <w:lang w:val="ro-RO" w:eastAsia="zh-CN"/>
        </w:rPr>
        <w:t xml:space="preserve">populaţie </w:t>
      </w:r>
      <w:r w:rsidR="00E31ADC" w:rsidRPr="00BF2262">
        <w:rPr>
          <w:rFonts w:eastAsia="SimSun"/>
          <w:b/>
          <w:szCs w:val="22"/>
          <w:lang w:val="ro-RO" w:eastAsia="zh-CN"/>
        </w:rPr>
        <w:t xml:space="preserve">tip </w:t>
      </w:r>
      <w:r w:rsidR="006F66A7" w:rsidRPr="00BF2262">
        <w:rPr>
          <w:rFonts w:eastAsia="SimSun"/>
          <w:b/>
          <w:szCs w:val="22"/>
          <w:lang w:val="ro-RO" w:eastAsia="zh-CN"/>
        </w:rPr>
        <w:t>intenţie de tratament</w:t>
      </w:r>
      <w:r w:rsidRPr="00BF2262">
        <w:rPr>
          <w:rFonts w:eastAsia="SimSun"/>
          <w:b/>
          <w:szCs w:val="22"/>
          <w:lang w:val="ro-RO" w:eastAsia="zh-CN"/>
        </w:rPr>
        <w:t>)</w:t>
      </w:r>
      <w:ins w:id="606" w:author="TCS" w:date="2026-03-02T13:43:00Z">
        <w:r w:rsidR="009C09AC" w:rsidRPr="009C09AC">
          <w:rPr>
            <w:b/>
            <w:bCs/>
            <w:szCs w:val="22"/>
            <w:lang w:val="ro-RO"/>
          </w:rPr>
          <w:t xml:space="preserve"> </w:t>
        </w:r>
      </w:ins>
    </w:p>
    <w:p w14:paraId="4EC2D593" w14:textId="77777777" w:rsidR="001D59D7" w:rsidRPr="00BF2262" w:rsidRDefault="001D59D7" w:rsidP="00E519B8">
      <w:pPr>
        <w:keepNext/>
        <w:keepLines/>
        <w:tabs>
          <w:tab w:val="left" w:pos="1152"/>
        </w:tabs>
        <w:ind w:left="1151" w:hanging="1151"/>
        <w:rPr>
          <w:rFonts w:eastAsia="SimSun"/>
          <w:b/>
          <w:szCs w:val="22"/>
          <w:lang w:val="ro-RO" w:eastAsia="zh-CN"/>
        </w:rPr>
      </w:pPr>
    </w:p>
    <w:tbl>
      <w:tblPr>
        <w:tblW w:w="0" w:type="auto"/>
        <w:tblCellMar>
          <w:left w:w="0" w:type="dxa"/>
          <w:right w:w="0" w:type="dxa"/>
        </w:tblCellMar>
        <w:tblLook w:val="0420" w:firstRow="1" w:lastRow="0" w:firstColumn="0" w:lastColumn="0" w:noHBand="0" w:noVBand="1"/>
        <w:tblPrChange w:id="607" w:author="Author">
          <w:tblPr>
            <w:tblW w:w="0" w:type="auto"/>
            <w:tblCellMar>
              <w:left w:w="0" w:type="dxa"/>
              <w:right w:w="0" w:type="dxa"/>
            </w:tblCellMar>
            <w:tblLook w:val="0420" w:firstRow="1" w:lastRow="0" w:firstColumn="0" w:lastColumn="0" w:noHBand="0" w:noVBand="1"/>
          </w:tblPr>
        </w:tblPrChange>
      </w:tblPr>
      <w:tblGrid>
        <w:gridCol w:w="801"/>
        <w:gridCol w:w="2733"/>
        <w:gridCol w:w="2845"/>
        <w:gridCol w:w="2615"/>
        <w:tblGridChange w:id="608">
          <w:tblGrid>
            <w:gridCol w:w="801"/>
            <w:gridCol w:w="3041"/>
            <w:gridCol w:w="2537"/>
            <w:gridCol w:w="2615"/>
          </w:tblGrid>
        </w:tblGridChange>
      </w:tblGrid>
      <w:tr w:rsidR="001D59D7" w:rsidRPr="00BF2262" w14:paraId="62C3746F" w14:textId="77777777" w:rsidTr="00475669">
        <w:trPr>
          <w:trHeight w:val="340"/>
          <w:trPrChange w:id="609" w:author="Author">
            <w:trPr>
              <w:trHeight w:val="340"/>
            </w:trPr>
          </w:trPrChange>
        </w:trPr>
        <w:tc>
          <w:tcPr>
            <w:tcW w:w="353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Change w:id="610" w:author="Author">
              <w:tcPr>
                <w:tcW w:w="3842"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tcPrChange>
          </w:tcPr>
          <w:p w14:paraId="2388531A" w14:textId="77777777" w:rsidR="001D59D7" w:rsidRPr="00BF2262" w:rsidRDefault="001D59D7">
            <w:pPr>
              <w:keepNext/>
              <w:keepLines/>
              <w:jc w:val="center"/>
              <w:rPr>
                <w:b/>
                <w:bCs/>
                <w:kern w:val="24"/>
                <w:szCs w:val="22"/>
                <w:highlight w:val="yellow"/>
                <w:lang w:val="ro-RO" w:eastAsia="en-US"/>
              </w:rPr>
              <w:pPrChange w:id="611" w:author="TCS" w:date="2026-03-02T11:16:00Z">
                <w:pPr>
                  <w:jc w:val="center"/>
                </w:pPr>
              </w:pPrChange>
            </w:pPr>
            <w:bookmarkStart w:id="612" w:name="_Ref380743996"/>
          </w:p>
        </w:tc>
        <w:tc>
          <w:tcPr>
            <w:tcW w:w="546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Change w:id="613" w:author="Author">
              <w:tcPr>
                <w:tcW w:w="515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tcPrChange>
          </w:tcPr>
          <w:p w14:paraId="3FE8D919" w14:textId="77777777" w:rsidR="001D59D7" w:rsidRPr="00BF2262" w:rsidRDefault="00055EDF">
            <w:pPr>
              <w:keepNext/>
              <w:keepLines/>
              <w:jc w:val="center"/>
              <w:rPr>
                <w:b/>
                <w:bCs/>
                <w:kern w:val="24"/>
                <w:szCs w:val="22"/>
                <w:lang w:val="ro-RO" w:eastAsia="en-US"/>
              </w:rPr>
              <w:pPrChange w:id="614" w:author="TCS" w:date="2026-03-02T11:16:00Z">
                <w:pPr>
                  <w:jc w:val="center"/>
                </w:pPr>
              </w:pPrChange>
            </w:pPr>
            <w:r w:rsidRPr="00BF2262">
              <w:rPr>
                <w:b/>
                <w:bCs/>
                <w:kern w:val="24"/>
                <w:szCs w:val="22"/>
                <w:lang w:val="ro-RO" w:eastAsia="en-US"/>
              </w:rPr>
              <w:t>A</w:t>
            </w:r>
            <w:r w:rsidR="00DC6FF8" w:rsidRPr="00BF2262">
              <w:rPr>
                <w:b/>
                <w:bCs/>
                <w:kern w:val="24"/>
                <w:szCs w:val="22"/>
                <w:lang w:val="ro-RO" w:eastAsia="en-US"/>
              </w:rPr>
              <w:t>naliză</w:t>
            </w:r>
            <w:r w:rsidRPr="00BF2262">
              <w:rPr>
                <w:b/>
                <w:bCs/>
                <w:kern w:val="24"/>
                <w:szCs w:val="22"/>
                <w:lang w:val="ro-RO" w:eastAsia="en-US"/>
              </w:rPr>
              <w:t xml:space="preserve"> cumulativ</w:t>
            </w:r>
            <w:r w:rsidR="00DC6FF8" w:rsidRPr="00BF2262">
              <w:rPr>
                <w:b/>
                <w:bCs/>
                <w:kern w:val="24"/>
                <w:szCs w:val="22"/>
                <w:lang w:val="ro-RO" w:eastAsia="en-US"/>
              </w:rPr>
              <w:t xml:space="preserve">ă </w:t>
            </w:r>
            <w:r w:rsidR="00E12972" w:rsidRPr="00BF2262">
              <w:rPr>
                <w:b/>
                <w:bCs/>
                <w:kern w:val="24"/>
                <w:szCs w:val="22"/>
                <w:lang w:val="ro-RO" w:eastAsia="en-US"/>
              </w:rPr>
              <w:t>a</w:t>
            </w:r>
            <w:r w:rsidR="00DC6FF8" w:rsidRPr="00BF2262">
              <w:rPr>
                <w:b/>
                <w:bCs/>
                <w:kern w:val="24"/>
                <w:szCs w:val="22"/>
                <w:lang w:val="ro-RO" w:eastAsia="en-US"/>
              </w:rPr>
              <w:t xml:space="preserve"> </w:t>
            </w:r>
            <w:r w:rsidR="005774D4" w:rsidRPr="00BF2262">
              <w:rPr>
                <w:b/>
                <w:bCs/>
                <w:kern w:val="24"/>
                <w:szCs w:val="22"/>
                <w:lang w:val="ro-RO" w:eastAsia="en-US"/>
              </w:rPr>
              <w:t xml:space="preserve">rezultatelor din </w:t>
            </w:r>
            <w:r w:rsidR="00E12972" w:rsidRPr="00BF2262">
              <w:rPr>
                <w:b/>
                <w:bCs/>
                <w:kern w:val="24"/>
                <w:szCs w:val="22"/>
                <w:lang w:val="ro-RO" w:eastAsia="en-US"/>
              </w:rPr>
              <w:t>etapel</w:t>
            </w:r>
            <w:r w:rsidR="005774D4" w:rsidRPr="00BF2262">
              <w:rPr>
                <w:b/>
                <w:bCs/>
                <w:kern w:val="24"/>
                <w:szCs w:val="22"/>
                <w:lang w:val="ro-RO" w:eastAsia="en-US"/>
              </w:rPr>
              <w:t>e</w:t>
            </w:r>
            <w:r w:rsidR="00B11EAB" w:rsidRPr="00BF2262">
              <w:rPr>
                <w:b/>
                <w:bCs/>
                <w:kern w:val="24"/>
                <w:szCs w:val="22"/>
                <w:lang w:val="ro-RO" w:eastAsia="en-US"/>
              </w:rPr>
              <w:t xml:space="preserve"> 1 şi</w:t>
            </w:r>
            <w:r w:rsidR="001D59D7" w:rsidRPr="00BF2262">
              <w:rPr>
                <w:b/>
                <w:bCs/>
                <w:kern w:val="24"/>
                <w:szCs w:val="22"/>
                <w:lang w:val="ro-RO" w:eastAsia="en-US"/>
              </w:rPr>
              <w:t xml:space="preserve"> 2</w:t>
            </w:r>
          </w:p>
          <w:p w14:paraId="62DD66F3" w14:textId="77777777" w:rsidR="001D59D7" w:rsidRPr="00BF2262" w:rsidRDefault="001D59D7">
            <w:pPr>
              <w:keepNext/>
              <w:keepLines/>
              <w:jc w:val="center"/>
              <w:rPr>
                <w:szCs w:val="22"/>
                <w:highlight w:val="yellow"/>
                <w:lang w:val="ro-RO" w:eastAsia="en-US"/>
              </w:rPr>
              <w:pPrChange w:id="615" w:author="TCS" w:date="2026-03-02T11:16:00Z">
                <w:pPr>
                  <w:jc w:val="center"/>
                </w:pPr>
              </w:pPrChange>
            </w:pPr>
            <w:r w:rsidRPr="00BF2262">
              <w:rPr>
                <w:b/>
                <w:bCs/>
                <w:kern w:val="24"/>
                <w:szCs w:val="22"/>
                <w:lang w:val="ro-RO" w:eastAsia="en-US"/>
              </w:rPr>
              <w:t>N = 410</w:t>
            </w:r>
          </w:p>
        </w:tc>
      </w:tr>
      <w:tr w:rsidR="001D59D7" w:rsidRPr="00BF2262" w14:paraId="4BA0841E" w14:textId="77777777" w:rsidTr="00475669">
        <w:trPr>
          <w:trHeight w:val="340"/>
          <w:trPrChange w:id="616" w:author="Author">
            <w:trPr>
              <w:trHeight w:val="340"/>
            </w:trPr>
          </w:trPrChange>
        </w:trPr>
        <w:tc>
          <w:tcPr>
            <w:tcW w:w="3534" w:type="dxa"/>
            <w:gridSpan w:val="2"/>
            <w:vMerge/>
            <w:tcBorders>
              <w:left w:val="single" w:sz="8" w:space="0" w:color="000000"/>
              <w:bottom w:val="single" w:sz="8" w:space="0" w:color="000000"/>
              <w:right w:val="single" w:sz="8" w:space="0" w:color="000000"/>
            </w:tcBorders>
            <w:vAlign w:val="center"/>
            <w:tcPrChange w:id="617" w:author="Author">
              <w:tcPr>
                <w:tcW w:w="3842" w:type="dxa"/>
                <w:gridSpan w:val="2"/>
                <w:vMerge/>
                <w:tcBorders>
                  <w:left w:val="single" w:sz="8" w:space="0" w:color="000000"/>
                  <w:bottom w:val="single" w:sz="8" w:space="0" w:color="000000"/>
                  <w:right w:val="single" w:sz="8" w:space="0" w:color="000000"/>
                </w:tcBorders>
                <w:vAlign w:val="center"/>
              </w:tcPr>
            </w:tcPrChange>
          </w:tcPr>
          <w:p w14:paraId="7F569F56" w14:textId="77777777" w:rsidR="001D59D7" w:rsidRPr="00BF2262" w:rsidRDefault="001D59D7">
            <w:pPr>
              <w:keepNext/>
              <w:keepLines/>
              <w:jc w:val="center"/>
              <w:rPr>
                <w:b/>
                <w:bCs/>
                <w:kern w:val="24"/>
                <w:szCs w:val="22"/>
                <w:highlight w:val="yellow"/>
                <w:lang w:val="ro-RO" w:eastAsia="en-US"/>
              </w:rPr>
              <w:pPrChange w:id="618" w:author="TCS" w:date="2026-03-02T11:16:00Z">
                <w:pPr>
                  <w:jc w:val="center"/>
                </w:pPr>
              </w:pPrChange>
            </w:pP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Change w:id="619"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tcPrChange>
          </w:tcPr>
          <w:p w14:paraId="392B9E5A" w14:textId="77777777" w:rsidR="001D59D7" w:rsidRPr="00BF2262" w:rsidRDefault="00F378C4">
            <w:pPr>
              <w:keepNext/>
              <w:keepLines/>
              <w:jc w:val="center"/>
              <w:rPr>
                <w:b/>
                <w:bCs/>
                <w:kern w:val="24"/>
                <w:szCs w:val="22"/>
                <w:lang w:val="ro-RO" w:eastAsia="en-US"/>
              </w:rPr>
              <w:pPrChange w:id="620" w:author="TCS" w:date="2026-03-02T11:16:00Z">
                <w:pPr>
                  <w:jc w:val="center"/>
                </w:pPr>
              </w:pPrChange>
            </w:pPr>
            <w:r w:rsidRPr="00BF2262">
              <w:rPr>
                <w:b/>
                <w:bCs/>
                <w:kern w:val="24"/>
                <w:szCs w:val="22"/>
                <w:lang w:val="ro-RO" w:eastAsia="en-US"/>
              </w:rPr>
              <w:t xml:space="preserve">Rituximab </w:t>
            </w:r>
            <w:r w:rsidR="00BA0891" w:rsidRPr="00BF2262">
              <w:rPr>
                <w:b/>
                <w:bCs/>
                <w:kern w:val="24"/>
                <w:szCs w:val="22"/>
                <w:lang w:val="ro-RO" w:eastAsia="en-US"/>
              </w:rPr>
              <w:t>–formă farmaceutică cu administrare</w:t>
            </w:r>
            <w:r w:rsidRPr="00BF2262">
              <w:rPr>
                <w:b/>
                <w:bCs/>
                <w:kern w:val="24"/>
                <w:szCs w:val="22"/>
                <w:lang w:val="ro-RO" w:eastAsia="en-US"/>
              </w:rPr>
              <w:t xml:space="preserve"> intravenoasă</w:t>
            </w:r>
          </w:p>
          <w:p w14:paraId="5966C320" w14:textId="77777777" w:rsidR="00E06C41" w:rsidRPr="00BF2262" w:rsidRDefault="00E06C41">
            <w:pPr>
              <w:keepNext/>
              <w:keepLines/>
              <w:jc w:val="center"/>
              <w:rPr>
                <w:szCs w:val="22"/>
                <w:lang w:val="ro-RO" w:eastAsia="en-US"/>
              </w:rPr>
              <w:pPrChange w:id="621" w:author="TCS" w:date="2026-03-02T11:16:00Z">
                <w:pPr>
                  <w:jc w:val="center"/>
                </w:pPr>
              </w:pPrChange>
            </w:pPr>
            <w:r w:rsidRPr="00BF2262">
              <w:rPr>
                <w:b/>
                <w:bCs/>
                <w:kern w:val="24"/>
                <w:szCs w:val="22"/>
                <w:lang w:val="ro-RO" w:eastAsia="en-US"/>
              </w:rPr>
              <w:t>(n</w:t>
            </w:r>
            <w:r w:rsidR="00830DF1" w:rsidRPr="00BF2262">
              <w:rPr>
                <w:b/>
                <w:bCs/>
                <w:kern w:val="24"/>
                <w:szCs w:val="22"/>
                <w:lang w:val="ro-RO" w:eastAsia="en-US"/>
              </w:rPr>
              <w:t xml:space="preserve"> </w:t>
            </w:r>
            <w:r w:rsidRPr="00BF2262">
              <w:rPr>
                <w:b/>
                <w:bCs/>
                <w:kern w:val="24"/>
                <w:szCs w:val="22"/>
                <w:lang w:val="ro-RO" w:eastAsia="en-US"/>
              </w:rPr>
              <w:t>=</w:t>
            </w:r>
            <w:r w:rsidR="00830DF1" w:rsidRPr="00BF2262">
              <w:rPr>
                <w:b/>
                <w:bCs/>
                <w:kern w:val="24"/>
                <w:szCs w:val="22"/>
                <w:lang w:val="ro-RO" w:eastAsia="en-US"/>
              </w:rPr>
              <w:t xml:space="preserve"> </w:t>
            </w:r>
            <w:r w:rsidRPr="00BF2262">
              <w:rPr>
                <w:b/>
                <w:bCs/>
                <w:kern w:val="24"/>
                <w:szCs w:val="22"/>
                <w:lang w:val="ro-RO" w:eastAsia="en-US"/>
              </w:rPr>
              <w:t>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Change w:id="622"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tcPrChange>
          </w:tcPr>
          <w:p w14:paraId="56589A0F" w14:textId="77777777" w:rsidR="001D59D7" w:rsidRPr="00BF2262" w:rsidRDefault="001D59D7">
            <w:pPr>
              <w:keepNext/>
              <w:keepLines/>
              <w:jc w:val="center"/>
              <w:rPr>
                <w:b/>
                <w:bCs/>
                <w:kern w:val="24"/>
                <w:szCs w:val="22"/>
                <w:lang w:val="ro-RO" w:eastAsia="en-US"/>
              </w:rPr>
              <w:pPrChange w:id="623" w:author="TCS" w:date="2026-03-02T11:16:00Z">
                <w:pPr>
                  <w:jc w:val="center"/>
                </w:pPr>
              </w:pPrChange>
            </w:pPr>
            <w:r w:rsidRPr="00BF2262">
              <w:rPr>
                <w:b/>
                <w:bCs/>
                <w:kern w:val="24"/>
                <w:szCs w:val="22"/>
                <w:lang w:val="ro-RO" w:eastAsia="en-US"/>
              </w:rPr>
              <w:t xml:space="preserve">Rituximab </w:t>
            </w:r>
            <w:r w:rsidR="00BA0891" w:rsidRPr="00BF2262">
              <w:rPr>
                <w:b/>
                <w:bCs/>
                <w:kern w:val="24"/>
                <w:szCs w:val="22"/>
                <w:lang w:val="ro-RO" w:eastAsia="en-US"/>
              </w:rPr>
              <w:t xml:space="preserve">– formă farmaceutică </w:t>
            </w:r>
            <w:r w:rsidR="00F378C4" w:rsidRPr="00BF2262">
              <w:rPr>
                <w:b/>
                <w:bCs/>
                <w:kern w:val="24"/>
                <w:szCs w:val="22"/>
                <w:lang w:val="ro-RO" w:eastAsia="en-US"/>
              </w:rPr>
              <w:t>cu administrare subcutanată</w:t>
            </w:r>
          </w:p>
          <w:p w14:paraId="201B1FD2" w14:textId="77777777" w:rsidR="00E06C41" w:rsidRPr="00BF2262" w:rsidRDefault="00E06C41">
            <w:pPr>
              <w:keepNext/>
              <w:keepLines/>
              <w:jc w:val="center"/>
              <w:rPr>
                <w:szCs w:val="22"/>
                <w:lang w:val="ro-RO" w:eastAsia="en-US"/>
              </w:rPr>
              <w:pPrChange w:id="624" w:author="TCS" w:date="2026-03-02T11:16:00Z">
                <w:pPr>
                  <w:jc w:val="center"/>
                </w:pPr>
              </w:pPrChange>
            </w:pPr>
            <w:r w:rsidRPr="00BF2262">
              <w:rPr>
                <w:b/>
                <w:bCs/>
                <w:kern w:val="24"/>
                <w:szCs w:val="22"/>
                <w:lang w:val="ro-RO" w:eastAsia="en-US"/>
              </w:rPr>
              <w:t>(n</w:t>
            </w:r>
            <w:r w:rsidR="00830DF1" w:rsidRPr="00BF2262">
              <w:rPr>
                <w:b/>
                <w:bCs/>
                <w:kern w:val="24"/>
                <w:szCs w:val="22"/>
                <w:lang w:val="ro-RO" w:eastAsia="en-US"/>
              </w:rPr>
              <w:t xml:space="preserve"> </w:t>
            </w:r>
            <w:r w:rsidRPr="00BF2262">
              <w:rPr>
                <w:b/>
                <w:bCs/>
                <w:kern w:val="24"/>
                <w:szCs w:val="22"/>
                <w:lang w:val="ro-RO" w:eastAsia="en-US"/>
              </w:rPr>
              <w:t>=</w:t>
            </w:r>
            <w:r w:rsidR="00830DF1" w:rsidRPr="00BF2262">
              <w:rPr>
                <w:b/>
                <w:bCs/>
                <w:kern w:val="24"/>
                <w:szCs w:val="22"/>
                <w:lang w:val="ro-RO" w:eastAsia="en-US"/>
              </w:rPr>
              <w:t xml:space="preserve"> </w:t>
            </w:r>
            <w:r w:rsidRPr="00BF2262">
              <w:rPr>
                <w:b/>
                <w:bCs/>
                <w:kern w:val="24"/>
                <w:szCs w:val="22"/>
                <w:lang w:val="ro-RO" w:eastAsia="en-US"/>
              </w:rPr>
              <w:t>205)</w:t>
            </w:r>
          </w:p>
        </w:tc>
      </w:tr>
      <w:tr w:rsidR="001D59D7" w:rsidRPr="00BF2262" w14:paraId="594AECCB" w14:textId="77777777" w:rsidTr="00475669">
        <w:trPr>
          <w:trHeight w:val="340"/>
          <w:trPrChange w:id="625" w:author="Author">
            <w:trPr>
              <w:trHeight w:val="340"/>
            </w:trPr>
          </w:trPrChange>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Change w:id="626" w:author="Author">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tcPrChange>
          </w:tcPr>
          <w:p w14:paraId="67F96204" w14:textId="77777777" w:rsidR="001D59D7" w:rsidRPr="00BF2262" w:rsidRDefault="00890F2B">
            <w:pPr>
              <w:keepNext/>
              <w:keepLines/>
              <w:rPr>
                <w:szCs w:val="22"/>
                <w:highlight w:val="yellow"/>
                <w:lang w:val="ro-RO" w:eastAsia="en-US"/>
              </w:rPr>
              <w:pPrChange w:id="627" w:author="TCS" w:date="2026-03-02T11:16:00Z">
                <w:pPr/>
              </w:pPrChange>
            </w:pPr>
            <w:r w:rsidRPr="00BF2262">
              <w:rPr>
                <w:b/>
                <w:bCs/>
                <w:kern w:val="24"/>
                <w:szCs w:val="22"/>
                <w:lang w:val="ro-RO" w:eastAsia="en-US"/>
              </w:rPr>
              <w:t>RRG</w:t>
            </w: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28"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65321B9A" w14:textId="77777777" w:rsidR="001D59D7" w:rsidRPr="00BF2262" w:rsidRDefault="00B11EAB">
            <w:pPr>
              <w:keepNext/>
              <w:keepLines/>
              <w:jc w:val="center"/>
              <w:rPr>
                <w:b/>
                <w:bCs/>
                <w:kern w:val="24"/>
                <w:szCs w:val="22"/>
                <w:highlight w:val="yellow"/>
                <w:lang w:val="ro-RO" w:eastAsia="en-US"/>
              </w:rPr>
              <w:pPrChange w:id="629" w:author="TCS" w:date="2026-03-02T11:16:00Z">
                <w:pPr>
                  <w:jc w:val="center"/>
                </w:pPr>
              </w:pPrChange>
            </w:pPr>
            <w:r w:rsidRPr="00BF2262">
              <w:rPr>
                <w:b/>
                <w:bCs/>
                <w:kern w:val="24"/>
                <w:szCs w:val="22"/>
                <w:lang w:val="ro-RO" w:eastAsia="en-US"/>
              </w:rPr>
              <w:t>Estimări</w:t>
            </w: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30"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4E59CF37" w14:textId="77777777" w:rsidR="001D59D7" w:rsidRPr="00942EE4" w:rsidRDefault="00B11EAB">
            <w:pPr>
              <w:keepNext/>
              <w:keepLines/>
              <w:jc w:val="center"/>
              <w:rPr>
                <w:szCs w:val="22"/>
                <w:lang w:val="ro-RO" w:eastAsia="en-US"/>
              </w:rPr>
              <w:pPrChange w:id="631" w:author="TCS" w:date="2026-03-02T11:16:00Z">
                <w:pPr>
                  <w:jc w:val="center"/>
                </w:pPr>
              </w:pPrChange>
            </w:pPr>
            <w:r w:rsidRPr="00DE52CF">
              <w:rPr>
                <w:bCs/>
                <w:kern w:val="24"/>
                <w:szCs w:val="22"/>
                <w:lang w:val="ro-RO" w:eastAsia="en-US"/>
              </w:rPr>
              <w:t>84,</w:t>
            </w:r>
            <w:r w:rsidR="00E06C41" w:rsidRPr="00DE52CF">
              <w:rPr>
                <w:bCs/>
                <w:kern w:val="24"/>
                <w:szCs w:val="22"/>
                <w:lang w:val="ro-RO" w:eastAsia="en-US"/>
              </w:rPr>
              <w:t>9</w:t>
            </w:r>
            <w:r w:rsidR="001D59D7" w:rsidRPr="00DE52CF">
              <w:rPr>
                <w:bCs/>
                <w:kern w:val="24"/>
                <w:szCs w:val="22"/>
                <w:lang w:val="ro-RO" w:eastAsia="en-US"/>
              </w:rPr>
              <w:t>% (</w:t>
            </w:r>
            <w:r w:rsidR="00E06C41" w:rsidRPr="00DE52CF">
              <w:rPr>
                <w:bCs/>
                <w:kern w:val="24"/>
                <w:szCs w:val="22"/>
                <w:lang w:val="ro-RO" w:eastAsia="en-US"/>
              </w:rPr>
              <w:t>n</w:t>
            </w:r>
            <w:r w:rsidR="00830DF1" w:rsidRPr="00DE52CF">
              <w:rPr>
                <w:bCs/>
                <w:kern w:val="24"/>
                <w:szCs w:val="22"/>
                <w:lang w:val="ro-RO" w:eastAsia="en-US"/>
              </w:rPr>
              <w:t xml:space="preserve"> </w:t>
            </w:r>
            <w:r w:rsidR="00E06C41" w:rsidRPr="00DE52CF">
              <w:rPr>
                <w:bCs/>
                <w:kern w:val="24"/>
                <w:szCs w:val="22"/>
                <w:lang w:val="ro-RO" w:eastAsia="en-US"/>
              </w:rPr>
              <w:t>=</w:t>
            </w:r>
            <w:r w:rsidR="00830DF1" w:rsidRPr="00DE52CF">
              <w:rPr>
                <w:bCs/>
                <w:kern w:val="24"/>
                <w:szCs w:val="22"/>
                <w:lang w:val="ro-RO" w:eastAsia="en-US"/>
              </w:rPr>
              <w:t xml:space="preserve"> </w:t>
            </w:r>
            <w:r w:rsidR="00E06C41" w:rsidRPr="00DE52CF">
              <w:rPr>
                <w:bCs/>
                <w:kern w:val="24"/>
                <w:szCs w:val="22"/>
                <w:lang w:val="ro-RO" w:eastAsia="en-US"/>
              </w:rPr>
              <w:t>174</w:t>
            </w:r>
            <w:r w:rsidR="001D59D7" w:rsidRPr="00DE52CF">
              <w:rPr>
                <w:bCs/>
                <w:kern w:val="24"/>
                <w:szCs w:val="22"/>
                <w:lang w:val="ro-RO"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32"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666F5CE0" w14:textId="77777777" w:rsidR="001D59D7" w:rsidRPr="00942EE4" w:rsidRDefault="001D59D7">
            <w:pPr>
              <w:keepNext/>
              <w:keepLines/>
              <w:jc w:val="center"/>
              <w:rPr>
                <w:szCs w:val="22"/>
                <w:lang w:val="ro-RO" w:eastAsia="en-US"/>
              </w:rPr>
              <w:pPrChange w:id="633" w:author="TCS" w:date="2026-03-02T11:16:00Z">
                <w:pPr>
                  <w:jc w:val="center"/>
                </w:pPr>
              </w:pPrChange>
            </w:pPr>
            <w:r w:rsidRPr="00DE52CF">
              <w:rPr>
                <w:bCs/>
                <w:kern w:val="24"/>
                <w:szCs w:val="22"/>
                <w:lang w:val="ro-RO" w:eastAsia="en-US"/>
              </w:rPr>
              <w:t>8</w:t>
            </w:r>
            <w:r w:rsidR="00E06C41" w:rsidRPr="00DE52CF">
              <w:rPr>
                <w:bCs/>
                <w:kern w:val="24"/>
                <w:szCs w:val="22"/>
                <w:lang w:val="ro-RO" w:eastAsia="en-US"/>
              </w:rPr>
              <w:t>4</w:t>
            </w:r>
            <w:r w:rsidRPr="00DE52CF">
              <w:rPr>
                <w:bCs/>
                <w:kern w:val="24"/>
                <w:szCs w:val="22"/>
                <w:lang w:val="ro-RO" w:eastAsia="en-US"/>
              </w:rPr>
              <w:t>,4% (</w:t>
            </w:r>
            <w:r w:rsidR="00E06C41" w:rsidRPr="00DE52CF">
              <w:rPr>
                <w:bCs/>
                <w:kern w:val="24"/>
                <w:szCs w:val="22"/>
                <w:lang w:val="ro-RO" w:eastAsia="en-US"/>
              </w:rPr>
              <w:t>n=173</w:t>
            </w:r>
            <w:r w:rsidRPr="00DE52CF">
              <w:rPr>
                <w:bCs/>
                <w:kern w:val="24"/>
                <w:szCs w:val="22"/>
                <w:lang w:val="ro-RO" w:eastAsia="en-US"/>
              </w:rPr>
              <w:t>)</w:t>
            </w:r>
          </w:p>
        </w:tc>
      </w:tr>
      <w:tr w:rsidR="001D59D7" w:rsidRPr="00BF2262" w14:paraId="2F1EDBFB" w14:textId="77777777" w:rsidTr="00475669">
        <w:trPr>
          <w:trHeight w:val="340"/>
          <w:trPrChange w:id="634" w:author="Author">
            <w:trPr>
              <w:trHeight w:val="340"/>
            </w:trPr>
          </w:trPrChange>
        </w:trPr>
        <w:tc>
          <w:tcPr>
            <w:tcW w:w="801" w:type="dxa"/>
            <w:vMerge/>
            <w:tcBorders>
              <w:top w:val="single" w:sz="8" w:space="0" w:color="000000"/>
              <w:left w:val="single" w:sz="8" w:space="0" w:color="000000"/>
              <w:bottom w:val="single" w:sz="8" w:space="0" w:color="000000"/>
              <w:right w:val="single" w:sz="8" w:space="0" w:color="000000"/>
            </w:tcBorders>
            <w:vAlign w:val="center"/>
            <w:tcPrChange w:id="635" w:author="Author">
              <w:tcPr>
                <w:tcW w:w="801" w:type="dxa"/>
                <w:vMerge/>
                <w:tcBorders>
                  <w:top w:val="single" w:sz="8" w:space="0" w:color="000000"/>
                  <w:left w:val="single" w:sz="8" w:space="0" w:color="000000"/>
                  <w:bottom w:val="single" w:sz="8" w:space="0" w:color="000000"/>
                  <w:right w:val="single" w:sz="8" w:space="0" w:color="000000"/>
                </w:tcBorders>
                <w:vAlign w:val="center"/>
              </w:tcPr>
            </w:tcPrChange>
          </w:tcPr>
          <w:p w14:paraId="2A6B0568" w14:textId="77777777" w:rsidR="001D59D7" w:rsidRPr="00BF2262" w:rsidRDefault="001D59D7">
            <w:pPr>
              <w:keepNext/>
              <w:keepLines/>
              <w:rPr>
                <w:szCs w:val="22"/>
                <w:highlight w:val="yellow"/>
                <w:lang w:val="ro-RO" w:eastAsia="en-US"/>
              </w:rPr>
              <w:pPrChange w:id="636" w:author="TCS" w:date="2026-03-02T11:16:00Z">
                <w:pPr/>
              </w:pPrChange>
            </w:pP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37"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66BB4291" w14:textId="77777777" w:rsidR="001D59D7" w:rsidRPr="00BF2262" w:rsidRDefault="001D59D7">
            <w:pPr>
              <w:keepNext/>
              <w:keepLines/>
              <w:jc w:val="center"/>
              <w:rPr>
                <w:b/>
                <w:bCs/>
                <w:kern w:val="24"/>
                <w:szCs w:val="22"/>
                <w:highlight w:val="yellow"/>
                <w:lang w:val="ro-RO" w:eastAsia="en-US"/>
              </w:rPr>
              <w:pPrChange w:id="638" w:author="TCS" w:date="2026-03-02T11:16:00Z">
                <w:pPr>
                  <w:jc w:val="center"/>
                </w:pPr>
              </w:pPrChange>
            </w:pPr>
            <w:r w:rsidRPr="00BF2262">
              <w:rPr>
                <w:b/>
                <w:bCs/>
                <w:kern w:val="24"/>
                <w:szCs w:val="22"/>
                <w:lang w:val="ro-RO" w:eastAsia="en-US"/>
              </w:rPr>
              <w:t>IÎ 95%</w:t>
            </w: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39"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38F5A212" w14:textId="77777777" w:rsidR="001D59D7" w:rsidRPr="00942EE4" w:rsidRDefault="001D59D7">
            <w:pPr>
              <w:keepNext/>
              <w:keepLines/>
              <w:jc w:val="center"/>
              <w:rPr>
                <w:szCs w:val="22"/>
                <w:lang w:val="ro-RO" w:eastAsia="en-US"/>
              </w:rPr>
              <w:pPrChange w:id="640" w:author="TCS" w:date="2026-03-02T11:16:00Z">
                <w:pPr>
                  <w:jc w:val="center"/>
                </w:pPr>
              </w:pPrChange>
            </w:pPr>
            <w:r w:rsidRPr="00DE52CF">
              <w:rPr>
                <w:bCs/>
                <w:kern w:val="24"/>
                <w:szCs w:val="22"/>
                <w:lang w:val="ro-RO" w:eastAsia="en-US"/>
              </w:rPr>
              <w:t>[7</w:t>
            </w:r>
            <w:r w:rsidR="00E06C41" w:rsidRPr="00DE52CF">
              <w:rPr>
                <w:bCs/>
                <w:kern w:val="24"/>
                <w:szCs w:val="22"/>
                <w:lang w:val="ro-RO" w:eastAsia="en-US"/>
              </w:rPr>
              <w:t>9</w:t>
            </w:r>
            <w:r w:rsidRPr="00DE52CF">
              <w:rPr>
                <w:bCs/>
                <w:kern w:val="24"/>
                <w:szCs w:val="22"/>
                <w:lang w:val="ro-RO" w:eastAsia="en-US"/>
              </w:rPr>
              <w:t>,</w:t>
            </w:r>
            <w:r w:rsidR="00E06C41" w:rsidRPr="00DE52CF">
              <w:rPr>
                <w:bCs/>
                <w:kern w:val="24"/>
                <w:szCs w:val="22"/>
                <w:lang w:val="ro-RO" w:eastAsia="en-US"/>
              </w:rPr>
              <w:t>2</w:t>
            </w:r>
            <w:r w:rsidRPr="00DE52CF">
              <w:rPr>
                <w:bCs/>
                <w:kern w:val="24"/>
                <w:szCs w:val="22"/>
                <w:lang w:val="ro-RO" w:eastAsia="en-US"/>
              </w:rPr>
              <w:t>%, 89,</w:t>
            </w:r>
            <w:r w:rsidR="00E06C41" w:rsidRPr="00DE52CF">
              <w:rPr>
                <w:bCs/>
                <w:kern w:val="24"/>
                <w:szCs w:val="22"/>
                <w:lang w:val="ro-RO" w:eastAsia="en-US"/>
              </w:rPr>
              <w:t>5</w:t>
            </w:r>
            <w:r w:rsidRPr="00DE52CF">
              <w:rPr>
                <w:bCs/>
                <w:kern w:val="24"/>
                <w:szCs w:val="22"/>
                <w:lang w:val="ro-RO"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41"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42576DDF" w14:textId="77777777" w:rsidR="001D59D7" w:rsidRPr="00942EE4" w:rsidRDefault="001D59D7">
            <w:pPr>
              <w:keepNext/>
              <w:keepLines/>
              <w:jc w:val="center"/>
              <w:rPr>
                <w:szCs w:val="22"/>
                <w:lang w:val="ro-RO" w:eastAsia="en-US"/>
              </w:rPr>
              <w:pPrChange w:id="642" w:author="TCS" w:date="2026-03-02T11:16:00Z">
                <w:pPr>
                  <w:jc w:val="center"/>
                </w:pPr>
              </w:pPrChange>
            </w:pPr>
            <w:r w:rsidRPr="00DE52CF">
              <w:rPr>
                <w:bCs/>
                <w:kern w:val="24"/>
                <w:szCs w:val="22"/>
                <w:lang w:val="ro-RO" w:eastAsia="en-US"/>
              </w:rPr>
              <w:t>[7</w:t>
            </w:r>
            <w:r w:rsidR="00E06C41" w:rsidRPr="00DE52CF">
              <w:rPr>
                <w:bCs/>
                <w:kern w:val="24"/>
                <w:szCs w:val="22"/>
                <w:lang w:val="ro-RO" w:eastAsia="en-US"/>
              </w:rPr>
              <w:t>8</w:t>
            </w:r>
            <w:r w:rsidRPr="00DE52CF">
              <w:rPr>
                <w:bCs/>
                <w:kern w:val="24"/>
                <w:szCs w:val="22"/>
                <w:lang w:val="ro-RO" w:eastAsia="en-US"/>
              </w:rPr>
              <w:t>,</w:t>
            </w:r>
            <w:r w:rsidR="00E06C41" w:rsidRPr="00DE52CF">
              <w:rPr>
                <w:bCs/>
                <w:kern w:val="24"/>
                <w:szCs w:val="22"/>
                <w:lang w:val="ro-RO" w:eastAsia="en-US"/>
              </w:rPr>
              <w:t>7</w:t>
            </w:r>
            <w:r w:rsidRPr="00DE52CF">
              <w:rPr>
                <w:bCs/>
                <w:kern w:val="24"/>
                <w:szCs w:val="22"/>
                <w:lang w:val="ro-RO" w:eastAsia="en-US"/>
              </w:rPr>
              <w:t>%, 8</w:t>
            </w:r>
            <w:r w:rsidR="00E06C41" w:rsidRPr="00DE52CF">
              <w:rPr>
                <w:bCs/>
                <w:kern w:val="24"/>
                <w:szCs w:val="22"/>
                <w:lang w:val="ro-RO" w:eastAsia="en-US"/>
              </w:rPr>
              <w:t>9</w:t>
            </w:r>
            <w:r w:rsidRPr="00DE52CF">
              <w:rPr>
                <w:bCs/>
                <w:kern w:val="24"/>
                <w:szCs w:val="22"/>
                <w:lang w:val="ro-RO" w:eastAsia="en-US"/>
              </w:rPr>
              <w:t>,</w:t>
            </w:r>
            <w:r w:rsidR="00E06C41" w:rsidRPr="00DE52CF">
              <w:rPr>
                <w:bCs/>
                <w:kern w:val="24"/>
                <w:szCs w:val="22"/>
                <w:lang w:val="ro-RO" w:eastAsia="en-US"/>
              </w:rPr>
              <w:t>1</w:t>
            </w:r>
            <w:r w:rsidRPr="00DE52CF">
              <w:rPr>
                <w:bCs/>
                <w:kern w:val="24"/>
                <w:szCs w:val="22"/>
                <w:lang w:val="ro-RO" w:eastAsia="en-US"/>
              </w:rPr>
              <w:t>%]</w:t>
            </w:r>
          </w:p>
        </w:tc>
      </w:tr>
      <w:tr w:rsidR="001D59D7" w:rsidRPr="00BF2262" w14:paraId="3A0AE72A" w14:textId="77777777" w:rsidTr="00475669">
        <w:trPr>
          <w:trHeight w:val="340"/>
          <w:trPrChange w:id="643" w:author="Author">
            <w:trPr>
              <w:trHeight w:val="340"/>
            </w:trPr>
          </w:trPrChange>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Change w:id="644" w:author="Author">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tcPrChange>
          </w:tcPr>
          <w:p w14:paraId="4DE9E91A" w14:textId="77777777" w:rsidR="001D59D7" w:rsidRPr="00BF2262" w:rsidRDefault="00890F2B">
            <w:pPr>
              <w:keepNext/>
              <w:keepLines/>
              <w:rPr>
                <w:szCs w:val="22"/>
                <w:lang w:val="ro-RO" w:eastAsia="en-US"/>
              </w:rPr>
              <w:pPrChange w:id="645" w:author="TCS" w:date="2026-03-02T11:16:00Z">
                <w:pPr/>
              </w:pPrChange>
            </w:pPr>
            <w:r w:rsidRPr="00BF2262">
              <w:rPr>
                <w:b/>
                <w:bCs/>
                <w:kern w:val="24"/>
                <w:szCs w:val="22"/>
                <w:lang w:val="ro-RO" w:eastAsia="en-US"/>
              </w:rPr>
              <w:t>RRC</w:t>
            </w:r>
            <w:r w:rsidR="00E06C41" w:rsidRPr="00BF2262">
              <w:rPr>
                <w:b/>
                <w:bCs/>
                <w:kern w:val="24"/>
                <w:szCs w:val="22"/>
                <w:vertAlign w:val="superscript"/>
                <w:lang w:val="ro-RO" w:eastAsia="en-US"/>
              </w:rPr>
              <w:t>a</w:t>
            </w: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46"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21A057C6" w14:textId="77777777" w:rsidR="001D59D7" w:rsidRPr="00BF2262" w:rsidRDefault="00B11EAB">
            <w:pPr>
              <w:keepNext/>
              <w:keepLines/>
              <w:jc w:val="center"/>
              <w:rPr>
                <w:b/>
                <w:bCs/>
                <w:kern w:val="24"/>
                <w:szCs w:val="22"/>
                <w:lang w:val="ro-RO" w:eastAsia="en-US"/>
              </w:rPr>
              <w:pPrChange w:id="647" w:author="TCS" w:date="2026-03-02T11:16:00Z">
                <w:pPr>
                  <w:jc w:val="center"/>
                </w:pPr>
              </w:pPrChange>
            </w:pPr>
            <w:r w:rsidRPr="00BF2262">
              <w:rPr>
                <w:b/>
                <w:bCs/>
                <w:kern w:val="24"/>
                <w:szCs w:val="22"/>
                <w:lang w:val="ro-RO" w:eastAsia="en-US"/>
              </w:rPr>
              <w:t>Estimări</w:t>
            </w: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48"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1F540BCB" w14:textId="77777777" w:rsidR="001D59D7" w:rsidRPr="00942EE4" w:rsidRDefault="001D59D7">
            <w:pPr>
              <w:keepNext/>
              <w:keepLines/>
              <w:jc w:val="center"/>
              <w:rPr>
                <w:szCs w:val="22"/>
                <w:lang w:val="ro-RO" w:eastAsia="en-US"/>
              </w:rPr>
              <w:pPrChange w:id="649" w:author="TCS" w:date="2026-03-02T11:16:00Z">
                <w:pPr>
                  <w:jc w:val="center"/>
                </w:pPr>
              </w:pPrChange>
            </w:pPr>
            <w:r w:rsidRPr="00DE52CF">
              <w:rPr>
                <w:bCs/>
                <w:kern w:val="24"/>
                <w:szCs w:val="22"/>
                <w:lang w:val="ro-RO" w:eastAsia="en-US"/>
              </w:rPr>
              <w:t>31</w:t>
            </w:r>
            <w:r w:rsidR="0016399D" w:rsidRPr="00DE52CF">
              <w:rPr>
                <w:bCs/>
                <w:kern w:val="24"/>
                <w:szCs w:val="22"/>
                <w:lang w:val="ro-RO" w:eastAsia="en-US"/>
              </w:rPr>
              <w:t>,</w:t>
            </w:r>
            <w:r w:rsidRPr="00DE52CF">
              <w:rPr>
                <w:bCs/>
                <w:kern w:val="24"/>
                <w:szCs w:val="22"/>
                <w:lang w:val="ro-RO" w:eastAsia="en-US"/>
              </w:rPr>
              <w:t>7% (</w:t>
            </w:r>
            <w:r w:rsidR="00E06C41" w:rsidRPr="00DE52CF">
              <w:rPr>
                <w:bCs/>
                <w:kern w:val="24"/>
                <w:szCs w:val="22"/>
                <w:lang w:val="ro-RO" w:eastAsia="en-US"/>
              </w:rPr>
              <w:t>n</w:t>
            </w:r>
            <w:r w:rsidR="00830DF1" w:rsidRPr="00DE52CF">
              <w:rPr>
                <w:bCs/>
                <w:kern w:val="24"/>
                <w:szCs w:val="22"/>
                <w:lang w:val="ro-RO" w:eastAsia="en-US"/>
              </w:rPr>
              <w:t xml:space="preserve"> </w:t>
            </w:r>
            <w:r w:rsidR="00E06C41" w:rsidRPr="00DE52CF">
              <w:rPr>
                <w:bCs/>
                <w:kern w:val="24"/>
                <w:szCs w:val="22"/>
                <w:lang w:val="ro-RO" w:eastAsia="en-US"/>
              </w:rPr>
              <w:t>=</w:t>
            </w:r>
            <w:r w:rsidR="00830DF1" w:rsidRPr="00DE52CF">
              <w:rPr>
                <w:bCs/>
                <w:kern w:val="24"/>
                <w:szCs w:val="22"/>
                <w:lang w:val="ro-RO" w:eastAsia="en-US"/>
              </w:rPr>
              <w:t xml:space="preserve"> </w:t>
            </w:r>
            <w:r w:rsidR="00E06C41" w:rsidRPr="00DE52CF">
              <w:rPr>
                <w:bCs/>
                <w:kern w:val="24"/>
                <w:szCs w:val="22"/>
                <w:lang w:val="ro-RO" w:eastAsia="en-US"/>
              </w:rPr>
              <w:t>65</w:t>
            </w:r>
            <w:r w:rsidRPr="00DE52CF">
              <w:rPr>
                <w:bCs/>
                <w:kern w:val="24"/>
                <w:szCs w:val="22"/>
                <w:lang w:val="ro-RO" w:eastAsia="en-US"/>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50"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76551B72" w14:textId="77777777" w:rsidR="001D59D7" w:rsidRPr="00942EE4" w:rsidRDefault="0016399D">
            <w:pPr>
              <w:keepNext/>
              <w:keepLines/>
              <w:jc w:val="center"/>
              <w:rPr>
                <w:szCs w:val="22"/>
                <w:lang w:val="ro-RO" w:eastAsia="en-US"/>
              </w:rPr>
              <w:pPrChange w:id="651" w:author="TCS" w:date="2026-03-02T11:16:00Z">
                <w:pPr>
                  <w:jc w:val="center"/>
                </w:pPr>
              </w:pPrChange>
            </w:pPr>
            <w:r w:rsidRPr="00DE52CF">
              <w:rPr>
                <w:bCs/>
                <w:kern w:val="24"/>
                <w:szCs w:val="22"/>
                <w:lang w:val="ro-RO" w:eastAsia="en-US"/>
              </w:rPr>
              <w:t>32,</w:t>
            </w:r>
            <w:r w:rsidR="00E06C41" w:rsidRPr="00DE52CF">
              <w:rPr>
                <w:bCs/>
                <w:kern w:val="24"/>
                <w:szCs w:val="22"/>
                <w:lang w:val="ro-RO" w:eastAsia="en-US"/>
              </w:rPr>
              <w:t>2</w:t>
            </w:r>
            <w:r w:rsidR="001D59D7" w:rsidRPr="00DE52CF">
              <w:rPr>
                <w:bCs/>
                <w:kern w:val="24"/>
                <w:szCs w:val="22"/>
                <w:lang w:val="ro-RO" w:eastAsia="en-US"/>
              </w:rPr>
              <w:t>% (</w:t>
            </w:r>
            <w:r w:rsidR="00E06C41" w:rsidRPr="00DE52CF">
              <w:rPr>
                <w:bCs/>
                <w:kern w:val="24"/>
                <w:szCs w:val="22"/>
                <w:lang w:val="ro-RO" w:eastAsia="en-US"/>
              </w:rPr>
              <w:t>n=66</w:t>
            </w:r>
            <w:r w:rsidR="001D59D7" w:rsidRPr="00DE52CF">
              <w:rPr>
                <w:bCs/>
                <w:kern w:val="24"/>
                <w:szCs w:val="22"/>
                <w:lang w:val="ro-RO" w:eastAsia="en-US"/>
              </w:rPr>
              <w:t>)</w:t>
            </w:r>
          </w:p>
        </w:tc>
      </w:tr>
      <w:tr w:rsidR="001D59D7" w:rsidRPr="00BF2262" w14:paraId="3EEF5D77" w14:textId="77777777" w:rsidTr="00475669">
        <w:trPr>
          <w:trHeight w:val="340"/>
          <w:trPrChange w:id="652" w:author="Author">
            <w:trPr>
              <w:trHeight w:val="340"/>
            </w:trPr>
          </w:trPrChange>
        </w:trPr>
        <w:tc>
          <w:tcPr>
            <w:tcW w:w="801" w:type="dxa"/>
            <w:vMerge/>
            <w:tcBorders>
              <w:top w:val="single" w:sz="8" w:space="0" w:color="000000"/>
              <w:left w:val="single" w:sz="8" w:space="0" w:color="000000"/>
              <w:bottom w:val="single" w:sz="8" w:space="0" w:color="000000"/>
              <w:right w:val="single" w:sz="8" w:space="0" w:color="000000"/>
            </w:tcBorders>
            <w:vAlign w:val="center"/>
            <w:tcPrChange w:id="653" w:author="Author">
              <w:tcPr>
                <w:tcW w:w="801" w:type="dxa"/>
                <w:vMerge/>
                <w:tcBorders>
                  <w:top w:val="single" w:sz="8" w:space="0" w:color="000000"/>
                  <w:left w:val="single" w:sz="8" w:space="0" w:color="000000"/>
                  <w:bottom w:val="single" w:sz="8" w:space="0" w:color="000000"/>
                  <w:right w:val="single" w:sz="8" w:space="0" w:color="000000"/>
                </w:tcBorders>
                <w:vAlign w:val="center"/>
              </w:tcPr>
            </w:tcPrChange>
          </w:tcPr>
          <w:p w14:paraId="4F530EBF" w14:textId="77777777" w:rsidR="001D59D7" w:rsidRPr="00BF2262" w:rsidRDefault="001D59D7">
            <w:pPr>
              <w:keepNext/>
              <w:keepLines/>
              <w:rPr>
                <w:szCs w:val="22"/>
                <w:highlight w:val="yellow"/>
                <w:lang w:val="ro-RO" w:eastAsia="en-US"/>
              </w:rPr>
              <w:pPrChange w:id="654" w:author="TCS" w:date="2026-03-02T11:16:00Z">
                <w:pPr/>
              </w:pPrChange>
            </w:pP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55"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4069A315" w14:textId="77777777" w:rsidR="001D59D7" w:rsidRPr="00BF2262" w:rsidRDefault="001D59D7">
            <w:pPr>
              <w:keepNext/>
              <w:keepLines/>
              <w:jc w:val="center"/>
              <w:rPr>
                <w:b/>
                <w:bCs/>
                <w:kern w:val="24"/>
                <w:szCs w:val="22"/>
                <w:highlight w:val="yellow"/>
                <w:lang w:val="ro-RO" w:eastAsia="en-US"/>
              </w:rPr>
              <w:pPrChange w:id="656" w:author="TCS" w:date="2026-03-02T11:16:00Z">
                <w:pPr>
                  <w:jc w:val="center"/>
                </w:pPr>
              </w:pPrChange>
            </w:pPr>
            <w:r w:rsidRPr="00BF2262">
              <w:rPr>
                <w:b/>
                <w:bCs/>
                <w:kern w:val="24"/>
                <w:szCs w:val="22"/>
                <w:lang w:val="ro-RO" w:eastAsia="en-US"/>
              </w:rPr>
              <w:t>IÎ 95%</w:t>
            </w: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57"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2FA23379" w14:textId="77777777" w:rsidR="001D59D7" w:rsidRPr="00942EE4" w:rsidRDefault="009907EC">
            <w:pPr>
              <w:keepNext/>
              <w:keepLines/>
              <w:jc w:val="center"/>
              <w:rPr>
                <w:szCs w:val="22"/>
                <w:lang w:val="ro-RO" w:eastAsia="en-US"/>
              </w:rPr>
              <w:pPrChange w:id="658" w:author="TCS" w:date="2026-03-02T11:16:00Z">
                <w:pPr>
                  <w:jc w:val="center"/>
                </w:pPr>
              </w:pPrChange>
            </w:pPr>
            <w:r w:rsidRPr="00DE52CF">
              <w:rPr>
                <w:bCs/>
                <w:kern w:val="24"/>
                <w:szCs w:val="22"/>
                <w:lang w:val="ro-RO" w:eastAsia="en-US"/>
              </w:rPr>
              <w:t>[25,</w:t>
            </w:r>
            <w:r w:rsidR="001D59D7" w:rsidRPr="00DE52CF">
              <w:rPr>
                <w:bCs/>
                <w:kern w:val="24"/>
                <w:szCs w:val="22"/>
                <w:lang w:val="ro-RO" w:eastAsia="en-US"/>
              </w:rPr>
              <w:t>4%,</w:t>
            </w:r>
            <w:r w:rsidRPr="00DE52CF">
              <w:rPr>
                <w:bCs/>
                <w:kern w:val="24"/>
                <w:szCs w:val="22"/>
                <w:lang w:val="ro-RO" w:eastAsia="en-US"/>
              </w:rPr>
              <w:t xml:space="preserve"> 38,</w:t>
            </w:r>
            <w:r w:rsidR="001D59D7" w:rsidRPr="00DE52CF">
              <w:rPr>
                <w:bCs/>
                <w:kern w:val="24"/>
                <w:szCs w:val="22"/>
                <w:lang w:val="ro-RO" w:eastAsia="en-US"/>
              </w:rPr>
              <w:t>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59"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7C9D706F" w14:textId="77777777" w:rsidR="001D59D7" w:rsidRPr="00942EE4" w:rsidRDefault="009907EC">
            <w:pPr>
              <w:keepNext/>
              <w:keepLines/>
              <w:jc w:val="center"/>
              <w:rPr>
                <w:szCs w:val="22"/>
                <w:lang w:val="ro-RO" w:eastAsia="en-US"/>
              </w:rPr>
              <w:pPrChange w:id="660" w:author="TCS" w:date="2026-03-02T11:16:00Z">
                <w:pPr>
                  <w:jc w:val="center"/>
                </w:pPr>
              </w:pPrChange>
            </w:pPr>
            <w:r w:rsidRPr="00DE52CF">
              <w:rPr>
                <w:bCs/>
                <w:kern w:val="24"/>
                <w:szCs w:val="22"/>
                <w:lang w:val="ro-RO" w:eastAsia="en-US"/>
              </w:rPr>
              <w:t>[2</w:t>
            </w:r>
            <w:r w:rsidR="00E06C41" w:rsidRPr="00DE52CF">
              <w:rPr>
                <w:bCs/>
                <w:kern w:val="24"/>
                <w:szCs w:val="22"/>
                <w:lang w:val="ro-RO" w:eastAsia="en-US"/>
              </w:rPr>
              <w:t>5</w:t>
            </w:r>
            <w:r w:rsidRPr="00DE52CF">
              <w:rPr>
                <w:bCs/>
                <w:kern w:val="24"/>
                <w:szCs w:val="22"/>
                <w:lang w:val="ro-RO" w:eastAsia="en-US"/>
              </w:rPr>
              <w:t>,</w:t>
            </w:r>
            <w:r w:rsidR="00E06C41" w:rsidRPr="00DE52CF">
              <w:rPr>
                <w:bCs/>
                <w:kern w:val="24"/>
                <w:szCs w:val="22"/>
                <w:lang w:val="ro-RO" w:eastAsia="en-US"/>
              </w:rPr>
              <w:t>9</w:t>
            </w:r>
            <w:r w:rsidR="001D59D7" w:rsidRPr="00DE52CF">
              <w:rPr>
                <w:bCs/>
                <w:kern w:val="24"/>
                <w:szCs w:val="22"/>
                <w:lang w:val="ro-RO" w:eastAsia="en-US"/>
              </w:rPr>
              <w:t>%,</w:t>
            </w:r>
            <w:r w:rsidRPr="00DE52CF">
              <w:rPr>
                <w:bCs/>
                <w:kern w:val="24"/>
                <w:szCs w:val="22"/>
                <w:lang w:val="ro-RO" w:eastAsia="en-US"/>
              </w:rPr>
              <w:t xml:space="preserve"> 39,</w:t>
            </w:r>
            <w:r w:rsidR="00E06C41" w:rsidRPr="00DE52CF">
              <w:rPr>
                <w:bCs/>
                <w:kern w:val="24"/>
                <w:szCs w:val="22"/>
                <w:lang w:val="ro-RO" w:eastAsia="en-US"/>
              </w:rPr>
              <w:t>1</w:t>
            </w:r>
            <w:r w:rsidR="001D59D7" w:rsidRPr="00DE52CF">
              <w:rPr>
                <w:bCs/>
                <w:kern w:val="24"/>
                <w:szCs w:val="22"/>
                <w:lang w:val="ro-RO" w:eastAsia="en-US"/>
              </w:rPr>
              <w:t>%]</w:t>
            </w:r>
          </w:p>
        </w:tc>
      </w:tr>
      <w:tr w:rsidR="00E06C41" w:rsidRPr="00BF2262" w14:paraId="113B7FB3" w14:textId="77777777" w:rsidTr="00475669">
        <w:trPr>
          <w:trHeight w:val="340"/>
          <w:trPrChange w:id="661" w:author="Author">
            <w:trPr>
              <w:trHeight w:val="340"/>
            </w:trPr>
          </w:trPrChange>
        </w:trPr>
        <w:tc>
          <w:tcPr>
            <w:tcW w:w="801" w:type="dxa"/>
            <w:vMerge w:val="restart"/>
            <w:tcBorders>
              <w:top w:val="single" w:sz="8" w:space="0" w:color="000000"/>
              <w:left w:val="single" w:sz="8" w:space="0" w:color="000000"/>
              <w:right w:val="single" w:sz="8" w:space="0" w:color="000000"/>
            </w:tcBorders>
            <w:vAlign w:val="center"/>
            <w:tcPrChange w:id="662" w:author="Author">
              <w:tcPr>
                <w:tcW w:w="801" w:type="dxa"/>
                <w:vMerge w:val="restart"/>
                <w:tcBorders>
                  <w:top w:val="single" w:sz="8" w:space="0" w:color="000000"/>
                  <w:left w:val="single" w:sz="8" w:space="0" w:color="000000"/>
                  <w:right w:val="single" w:sz="8" w:space="0" w:color="000000"/>
                </w:tcBorders>
                <w:vAlign w:val="center"/>
              </w:tcPr>
            </w:tcPrChange>
          </w:tcPr>
          <w:p w14:paraId="7FE183E8" w14:textId="77777777" w:rsidR="00E06C41" w:rsidRPr="00BF2262" w:rsidRDefault="00E06C41">
            <w:pPr>
              <w:keepNext/>
              <w:keepLines/>
              <w:rPr>
                <w:szCs w:val="22"/>
                <w:highlight w:val="yellow"/>
                <w:lang w:val="ro-RO" w:eastAsia="en-US"/>
              </w:rPr>
              <w:pPrChange w:id="663" w:author="TCS" w:date="2026-03-02T11:16:00Z">
                <w:pPr/>
              </w:pPrChange>
            </w:pPr>
            <w:r w:rsidRPr="00BF2262">
              <w:rPr>
                <w:b/>
                <w:szCs w:val="22"/>
                <w:lang w:val="ro-RO" w:eastAsia="en-US"/>
              </w:rPr>
              <w:t>SFP</w:t>
            </w:r>
            <w:r w:rsidRPr="00BF2262">
              <w:rPr>
                <w:b/>
                <w:szCs w:val="22"/>
                <w:vertAlign w:val="superscript"/>
                <w:lang w:val="ro-RO" w:eastAsia="en-US"/>
              </w:rPr>
              <w:t>b</w:t>
            </w: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64"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098E47C8" w14:textId="77777777" w:rsidR="00E06C41" w:rsidRPr="00BF2262" w:rsidRDefault="00E06C41">
            <w:pPr>
              <w:keepNext/>
              <w:keepLines/>
              <w:jc w:val="center"/>
              <w:rPr>
                <w:b/>
                <w:bCs/>
                <w:kern w:val="24"/>
                <w:szCs w:val="22"/>
                <w:lang w:val="ro-RO" w:eastAsia="en-US"/>
              </w:rPr>
              <w:pPrChange w:id="665" w:author="TCS" w:date="2026-03-02T11:16:00Z">
                <w:pPr>
                  <w:jc w:val="center"/>
                </w:pPr>
              </w:pPrChange>
            </w:pPr>
            <w:r w:rsidRPr="00BF2262">
              <w:rPr>
                <w:b/>
                <w:bCs/>
                <w:kern w:val="24"/>
                <w:szCs w:val="22"/>
                <w:lang w:val="ro-RO" w:eastAsia="en-US"/>
              </w:rPr>
              <w:t>Propor</w:t>
            </w:r>
            <w:r w:rsidRPr="00785E6E">
              <w:rPr>
                <w:b/>
                <w:bCs/>
                <w:kern w:val="24"/>
                <w:szCs w:val="22"/>
                <w:lang w:val="ro-RO" w:eastAsia="en-US"/>
              </w:rPr>
              <w:t>ţia cu eveniment SFP</w:t>
            </w:r>
          </w:p>
        </w:tc>
        <w:tc>
          <w:tcPr>
            <w:tcW w:w="284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66" w:author="Author">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326477BC" w14:textId="77777777" w:rsidR="00E06C41" w:rsidRPr="00DE52CF" w:rsidRDefault="00E06C41">
            <w:pPr>
              <w:keepNext/>
              <w:keepLines/>
              <w:jc w:val="center"/>
              <w:rPr>
                <w:bCs/>
                <w:kern w:val="24"/>
                <w:szCs w:val="22"/>
                <w:lang w:val="ro-RO" w:eastAsia="en-US"/>
              </w:rPr>
              <w:pPrChange w:id="667" w:author="TCS" w:date="2026-03-02T11:16:00Z">
                <w:pPr>
                  <w:jc w:val="center"/>
                </w:pPr>
              </w:pPrChange>
            </w:pPr>
            <w:r w:rsidRPr="00DE52CF">
              <w:rPr>
                <w:bCs/>
                <w:kern w:val="24"/>
                <w:szCs w:val="22"/>
                <w:lang w:val="ro-RO" w:eastAsia="en-US"/>
              </w:rPr>
              <w:t>34,6% (n</w:t>
            </w:r>
            <w:r w:rsidR="00830DF1" w:rsidRPr="00DE52CF">
              <w:rPr>
                <w:bCs/>
                <w:kern w:val="24"/>
                <w:szCs w:val="22"/>
                <w:lang w:val="ro-RO" w:eastAsia="en-US"/>
              </w:rPr>
              <w:t xml:space="preserve"> </w:t>
            </w:r>
            <w:r w:rsidRPr="00DE52CF">
              <w:rPr>
                <w:bCs/>
                <w:kern w:val="24"/>
                <w:szCs w:val="22"/>
                <w:lang w:val="ro-RO" w:eastAsia="en-US"/>
              </w:rPr>
              <w:t>=</w:t>
            </w:r>
            <w:r w:rsidR="00830DF1" w:rsidRPr="00DE52CF">
              <w:rPr>
                <w:bCs/>
                <w:kern w:val="24"/>
                <w:szCs w:val="22"/>
                <w:lang w:val="ro-RO" w:eastAsia="en-US"/>
              </w:rPr>
              <w:t xml:space="preserve"> </w:t>
            </w:r>
            <w:r w:rsidRPr="00DE52CF">
              <w:rPr>
                <w:bCs/>
                <w:kern w:val="24"/>
                <w:szCs w:val="22"/>
                <w:lang w:val="ro-RO" w:eastAsia="en-US"/>
              </w:rPr>
              <w:t>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68" w:author="Author">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535223FD" w14:textId="77777777" w:rsidR="00E06C41" w:rsidRPr="00DE52CF" w:rsidRDefault="00E06C41">
            <w:pPr>
              <w:keepNext/>
              <w:keepLines/>
              <w:jc w:val="center"/>
              <w:rPr>
                <w:bCs/>
                <w:kern w:val="24"/>
                <w:szCs w:val="22"/>
                <w:lang w:val="ro-RO" w:eastAsia="en-US"/>
              </w:rPr>
              <w:pPrChange w:id="669" w:author="TCS" w:date="2026-03-02T11:16:00Z">
                <w:pPr>
                  <w:jc w:val="center"/>
                </w:pPr>
              </w:pPrChange>
            </w:pPr>
            <w:r w:rsidRPr="00DE52CF">
              <w:rPr>
                <w:bCs/>
                <w:kern w:val="24"/>
                <w:szCs w:val="22"/>
                <w:lang w:val="ro-RO" w:eastAsia="en-US"/>
              </w:rPr>
              <w:tab/>
              <w:t>31,7% (n</w:t>
            </w:r>
            <w:r w:rsidR="00830DF1" w:rsidRPr="00DE52CF">
              <w:rPr>
                <w:bCs/>
                <w:kern w:val="24"/>
                <w:szCs w:val="22"/>
                <w:lang w:val="ro-RO" w:eastAsia="en-US"/>
              </w:rPr>
              <w:t xml:space="preserve"> </w:t>
            </w:r>
            <w:r w:rsidRPr="00DE52CF">
              <w:rPr>
                <w:bCs/>
                <w:kern w:val="24"/>
                <w:szCs w:val="22"/>
                <w:lang w:val="ro-RO" w:eastAsia="en-US"/>
              </w:rPr>
              <w:t>=</w:t>
            </w:r>
            <w:r w:rsidR="00830DF1" w:rsidRPr="00DE52CF">
              <w:rPr>
                <w:bCs/>
                <w:kern w:val="24"/>
                <w:szCs w:val="22"/>
                <w:lang w:val="ro-RO" w:eastAsia="en-US"/>
              </w:rPr>
              <w:t xml:space="preserve"> </w:t>
            </w:r>
            <w:r w:rsidRPr="00DE52CF">
              <w:rPr>
                <w:bCs/>
                <w:kern w:val="24"/>
                <w:szCs w:val="22"/>
                <w:lang w:val="ro-RO" w:eastAsia="en-US"/>
              </w:rPr>
              <w:t>65)</w:t>
            </w:r>
          </w:p>
        </w:tc>
      </w:tr>
      <w:tr w:rsidR="00E06C41" w:rsidRPr="00BF2262" w14:paraId="0DBE4BCE" w14:textId="77777777" w:rsidTr="00475669">
        <w:trPr>
          <w:trHeight w:val="340"/>
          <w:trPrChange w:id="670" w:author="Author">
            <w:trPr>
              <w:trHeight w:val="340"/>
            </w:trPr>
          </w:trPrChange>
        </w:trPr>
        <w:tc>
          <w:tcPr>
            <w:tcW w:w="801" w:type="dxa"/>
            <w:vMerge/>
            <w:tcBorders>
              <w:left w:val="single" w:sz="8" w:space="0" w:color="000000"/>
              <w:bottom w:val="single" w:sz="8" w:space="0" w:color="000000"/>
              <w:right w:val="single" w:sz="8" w:space="0" w:color="000000"/>
            </w:tcBorders>
            <w:vAlign w:val="center"/>
            <w:tcPrChange w:id="671" w:author="Author">
              <w:tcPr>
                <w:tcW w:w="801" w:type="dxa"/>
                <w:vMerge/>
                <w:tcBorders>
                  <w:left w:val="single" w:sz="8" w:space="0" w:color="000000"/>
                  <w:bottom w:val="single" w:sz="8" w:space="0" w:color="000000"/>
                  <w:right w:val="single" w:sz="8" w:space="0" w:color="000000"/>
                </w:tcBorders>
                <w:vAlign w:val="center"/>
              </w:tcPr>
            </w:tcPrChange>
          </w:tcPr>
          <w:p w14:paraId="329EA0E3" w14:textId="77777777" w:rsidR="00E06C41" w:rsidRPr="00BF2262" w:rsidRDefault="00E06C41">
            <w:pPr>
              <w:keepNext/>
              <w:keepLines/>
              <w:rPr>
                <w:szCs w:val="22"/>
                <w:highlight w:val="yellow"/>
                <w:lang w:val="ro-RO" w:eastAsia="en-US"/>
              </w:rPr>
              <w:pPrChange w:id="672" w:author="TCS" w:date="2026-03-02T11:16:00Z">
                <w:pPr/>
              </w:pPrChange>
            </w:pPr>
          </w:p>
        </w:tc>
        <w:tc>
          <w:tcPr>
            <w:tcW w:w="2733" w:type="dxa"/>
            <w:tcBorders>
              <w:top w:val="single" w:sz="8" w:space="0" w:color="000000"/>
              <w:left w:val="single" w:sz="8" w:space="0" w:color="000000"/>
              <w:bottom w:val="single" w:sz="8" w:space="0" w:color="000000"/>
              <w:right w:val="single" w:sz="8" w:space="0" w:color="000000"/>
            </w:tcBorders>
            <w:shd w:val="clear" w:color="auto" w:fill="FFFFFF"/>
            <w:tcPrChange w:id="673" w:author="Author">
              <w:tcPr>
                <w:tcW w:w="3041" w:type="dxa"/>
                <w:tcBorders>
                  <w:top w:val="single" w:sz="8" w:space="0" w:color="000000"/>
                  <w:left w:val="single" w:sz="8" w:space="0" w:color="000000"/>
                  <w:bottom w:val="single" w:sz="8" w:space="0" w:color="000000"/>
                  <w:right w:val="single" w:sz="8" w:space="0" w:color="000000"/>
                </w:tcBorders>
                <w:shd w:val="clear" w:color="auto" w:fill="FFFFFF"/>
              </w:tcPr>
            </w:tcPrChange>
          </w:tcPr>
          <w:p w14:paraId="0A8EFA69" w14:textId="77777777" w:rsidR="00E06C41" w:rsidRPr="00BF2262" w:rsidRDefault="00E06C41">
            <w:pPr>
              <w:keepNext/>
              <w:keepLines/>
              <w:jc w:val="center"/>
              <w:rPr>
                <w:b/>
                <w:bCs/>
                <w:kern w:val="24"/>
                <w:szCs w:val="22"/>
                <w:lang w:val="ro-RO" w:eastAsia="en-US"/>
              </w:rPr>
              <w:pPrChange w:id="674" w:author="TCS" w:date="2026-03-02T11:16:00Z">
                <w:pPr>
                  <w:jc w:val="center"/>
                </w:pPr>
              </w:pPrChange>
            </w:pPr>
            <w:r w:rsidRPr="00BF2262">
              <w:rPr>
                <w:b/>
                <w:bCs/>
                <w:kern w:val="24"/>
                <w:szCs w:val="22"/>
                <w:lang w:val="ro-RO" w:eastAsia="en-US"/>
              </w:rPr>
              <w:t>Raport de risc (IÎ 95%)</w:t>
            </w:r>
          </w:p>
        </w:tc>
        <w:tc>
          <w:tcPr>
            <w:tcW w:w="546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Change w:id="675" w:author="Author">
              <w:tcPr>
                <w:tcW w:w="515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tcPrChange>
          </w:tcPr>
          <w:p w14:paraId="2A294EBC" w14:textId="77777777" w:rsidR="00E06C41" w:rsidRPr="00DE52CF" w:rsidRDefault="00E06C41">
            <w:pPr>
              <w:keepNext/>
              <w:keepLines/>
              <w:jc w:val="center"/>
              <w:rPr>
                <w:bCs/>
                <w:kern w:val="24"/>
                <w:szCs w:val="22"/>
                <w:lang w:val="ro-RO" w:eastAsia="en-US"/>
              </w:rPr>
              <w:pPrChange w:id="676" w:author="TCS" w:date="2026-03-02T11:16:00Z">
                <w:pPr>
                  <w:jc w:val="center"/>
                </w:pPr>
              </w:pPrChange>
            </w:pPr>
            <w:r w:rsidRPr="00DE52CF">
              <w:rPr>
                <w:bCs/>
                <w:kern w:val="24"/>
                <w:szCs w:val="22"/>
                <w:lang w:val="ro-RO" w:eastAsia="en-US"/>
              </w:rPr>
              <w:t>0,90 [0,64%, 1,26%]</w:t>
            </w:r>
          </w:p>
        </w:tc>
      </w:tr>
    </w:tbl>
    <w:p w14:paraId="586ED894" w14:textId="77777777" w:rsidR="003D1D33" w:rsidRPr="00282F3C" w:rsidRDefault="00890F2B" w:rsidP="00E519B8">
      <w:pPr>
        <w:keepNext/>
        <w:keepLines/>
        <w:tabs>
          <w:tab w:val="left" w:pos="1152"/>
        </w:tabs>
        <w:rPr>
          <w:rFonts w:eastAsia="Calibri"/>
          <w:sz w:val="18"/>
          <w:szCs w:val="18"/>
          <w:lang w:val="ro-RO" w:eastAsia="en-US"/>
        </w:rPr>
      </w:pPr>
      <w:r w:rsidRPr="00785E6E">
        <w:rPr>
          <w:rFonts w:eastAsia="Calibri"/>
          <w:sz w:val="18"/>
          <w:szCs w:val="18"/>
          <w:lang w:val="ro-RO" w:eastAsia="en-US"/>
        </w:rPr>
        <w:t>RRG</w:t>
      </w:r>
      <w:r w:rsidR="003D1D33" w:rsidRPr="009921D5">
        <w:rPr>
          <w:rFonts w:eastAsia="Calibri"/>
          <w:sz w:val="18"/>
          <w:szCs w:val="18"/>
          <w:lang w:val="ro-RO" w:eastAsia="en-US"/>
        </w:rPr>
        <w:t xml:space="preserve"> – </w:t>
      </w:r>
      <w:r w:rsidR="00E06C41" w:rsidRPr="006F57C2">
        <w:rPr>
          <w:rFonts w:eastAsia="Calibri"/>
          <w:sz w:val="18"/>
          <w:szCs w:val="18"/>
          <w:lang w:val="ro-RO" w:eastAsia="en-US"/>
        </w:rPr>
        <w:t>R</w:t>
      </w:r>
      <w:r w:rsidR="0010078D" w:rsidRPr="00F761A2">
        <w:rPr>
          <w:rFonts w:eastAsia="Calibri"/>
          <w:sz w:val="18"/>
          <w:szCs w:val="18"/>
          <w:lang w:val="ro-RO" w:eastAsia="en-US"/>
        </w:rPr>
        <w:t xml:space="preserve">ata de </w:t>
      </w:r>
      <w:r w:rsidR="00E06C41" w:rsidRPr="003269AA">
        <w:rPr>
          <w:rFonts w:eastAsia="Calibri"/>
          <w:sz w:val="18"/>
          <w:szCs w:val="18"/>
          <w:lang w:val="ro-RO" w:eastAsia="en-US"/>
        </w:rPr>
        <w:t>R</w:t>
      </w:r>
      <w:r w:rsidR="0010078D" w:rsidRPr="00DE793B">
        <w:rPr>
          <w:rFonts w:eastAsia="Calibri"/>
          <w:sz w:val="18"/>
          <w:szCs w:val="18"/>
          <w:lang w:val="ro-RO" w:eastAsia="en-US"/>
        </w:rPr>
        <w:t xml:space="preserve">ăspuns </w:t>
      </w:r>
      <w:r w:rsidR="00E06C41" w:rsidRPr="00DE793B">
        <w:rPr>
          <w:rFonts w:eastAsia="Calibri"/>
          <w:sz w:val="18"/>
          <w:szCs w:val="18"/>
          <w:lang w:val="ro-RO" w:eastAsia="en-US"/>
        </w:rPr>
        <w:t>G</w:t>
      </w:r>
      <w:r w:rsidR="0010078D" w:rsidRPr="00DE793B">
        <w:rPr>
          <w:rFonts w:eastAsia="Calibri"/>
          <w:sz w:val="18"/>
          <w:szCs w:val="18"/>
          <w:lang w:val="ro-RO" w:eastAsia="en-US"/>
        </w:rPr>
        <w:t>lobală</w:t>
      </w:r>
    </w:p>
    <w:p w14:paraId="2F778F31" w14:textId="77777777" w:rsidR="003D1D33" w:rsidRPr="005270DC" w:rsidRDefault="00890F2B" w:rsidP="00E519B8">
      <w:pPr>
        <w:keepNext/>
        <w:keepLines/>
        <w:tabs>
          <w:tab w:val="left" w:pos="1152"/>
        </w:tabs>
        <w:rPr>
          <w:rFonts w:eastAsia="Calibri"/>
          <w:sz w:val="18"/>
          <w:szCs w:val="18"/>
          <w:lang w:val="ro-RO" w:eastAsia="en-US"/>
        </w:rPr>
      </w:pPr>
      <w:r w:rsidRPr="0070373D">
        <w:rPr>
          <w:rFonts w:eastAsia="Calibri"/>
          <w:sz w:val="18"/>
          <w:szCs w:val="18"/>
          <w:lang w:val="ro-RO" w:eastAsia="en-US"/>
        </w:rPr>
        <w:t>RRC</w:t>
      </w:r>
      <w:r w:rsidR="003D1D33" w:rsidRPr="0070373D">
        <w:rPr>
          <w:rFonts w:eastAsia="Calibri"/>
          <w:sz w:val="18"/>
          <w:szCs w:val="18"/>
          <w:lang w:val="ro-RO" w:eastAsia="en-US"/>
        </w:rPr>
        <w:t xml:space="preserve"> – </w:t>
      </w:r>
      <w:r w:rsidR="00E06C41" w:rsidRPr="0070373D">
        <w:rPr>
          <w:rFonts w:eastAsia="Calibri"/>
          <w:sz w:val="18"/>
          <w:szCs w:val="18"/>
          <w:lang w:val="ro-RO" w:eastAsia="en-US"/>
        </w:rPr>
        <w:t>R</w:t>
      </w:r>
      <w:r w:rsidR="00745964" w:rsidRPr="0070373D">
        <w:rPr>
          <w:rFonts w:eastAsia="Calibri"/>
          <w:sz w:val="18"/>
          <w:szCs w:val="18"/>
          <w:lang w:val="ro-RO" w:eastAsia="en-US"/>
        </w:rPr>
        <w:t xml:space="preserve">ata </w:t>
      </w:r>
      <w:r w:rsidR="00E06C41" w:rsidRPr="0070373D">
        <w:rPr>
          <w:rFonts w:eastAsia="Calibri"/>
          <w:sz w:val="18"/>
          <w:szCs w:val="18"/>
          <w:lang w:val="ro-RO" w:eastAsia="en-US"/>
        </w:rPr>
        <w:t>R</w:t>
      </w:r>
      <w:r w:rsidR="00745964" w:rsidRPr="0070373D">
        <w:rPr>
          <w:rFonts w:eastAsia="Calibri"/>
          <w:sz w:val="18"/>
          <w:szCs w:val="18"/>
          <w:lang w:val="ro-RO" w:eastAsia="en-US"/>
        </w:rPr>
        <w:t xml:space="preserve">ăspunsului </w:t>
      </w:r>
      <w:r w:rsidR="00E06C41" w:rsidRPr="005270DC">
        <w:rPr>
          <w:rFonts w:eastAsia="Calibri"/>
          <w:sz w:val="18"/>
          <w:szCs w:val="18"/>
          <w:lang w:val="ro-RO" w:eastAsia="en-US"/>
        </w:rPr>
        <w:t>C</w:t>
      </w:r>
      <w:r w:rsidR="00745964" w:rsidRPr="005270DC">
        <w:rPr>
          <w:rFonts w:eastAsia="Calibri"/>
          <w:sz w:val="18"/>
          <w:szCs w:val="18"/>
          <w:lang w:val="ro-RO" w:eastAsia="en-US"/>
        </w:rPr>
        <w:t>omplet</w:t>
      </w:r>
    </w:p>
    <w:p w14:paraId="18BD1415" w14:textId="77777777" w:rsidR="00E06C41" w:rsidRPr="009921D5" w:rsidRDefault="00E06C41" w:rsidP="00EC5C35">
      <w:pPr>
        <w:keepNext/>
        <w:keepLines/>
        <w:tabs>
          <w:tab w:val="left" w:pos="1152"/>
        </w:tabs>
        <w:rPr>
          <w:rFonts w:eastAsia="Calibri"/>
          <w:sz w:val="18"/>
          <w:szCs w:val="18"/>
          <w:lang w:val="ro-RO" w:eastAsia="en-US"/>
        </w:rPr>
      </w:pPr>
      <w:r w:rsidRPr="005270DC">
        <w:rPr>
          <w:sz w:val="18"/>
          <w:szCs w:val="18"/>
          <w:lang w:val="ro-RO"/>
        </w:rPr>
        <w:t>SFP – Supravieţuirea Fără Progresie (proporţia cu eveniment, progresie</w:t>
      </w:r>
      <w:r w:rsidRPr="00BF2262">
        <w:rPr>
          <w:sz w:val="18"/>
          <w:szCs w:val="18"/>
          <w:lang w:val="ro-RO"/>
        </w:rPr>
        <w:t>/</w:t>
      </w:r>
      <w:r w:rsidRPr="00785E6E">
        <w:rPr>
          <w:sz w:val="18"/>
          <w:szCs w:val="18"/>
          <w:lang w:val="ro-RO"/>
        </w:rPr>
        <w:t>recidivă a bolii sau deces din orice cauză)</w:t>
      </w:r>
    </w:p>
    <w:p w14:paraId="28B835D5" w14:textId="77777777" w:rsidR="00E06C41" w:rsidRPr="009921D5" w:rsidRDefault="00E06C41" w:rsidP="00EC5C35">
      <w:pPr>
        <w:keepNext/>
        <w:keepLines/>
        <w:tabs>
          <w:tab w:val="left" w:pos="1152"/>
        </w:tabs>
        <w:rPr>
          <w:rFonts w:eastAsia="Calibri"/>
          <w:sz w:val="18"/>
          <w:szCs w:val="18"/>
          <w:lang w:val="ro-RO" w:eastAsia="en-US"/>
        </w:rPr>
      </w:pPr>
      <w:r w:rsidRPr="00BF2262">
        <w:rPr>
          <w:b/>
          <w:sz w:val="18"/>
          <w:szCs w:val="18"/>
          <w:vertAlign w:val="superscript"/>
          <w:lang w:val="ro-RO"/>
        </w:rPr>
        <w:t>a</w:t>
      </w:r>
      <w:r w:rsidRPr="00BF2262">
        <w:rPr>
          <w:b/>
          <w:sz w:val="18"/>
          <w:szCs w:val="18"/>
          <w:lang w:val="ro-RO"/>
        </w:rPr>
        <w:t xml:space="preserve"> </w:t>
      </w:r>
      <w:r w:rsidRPr="00BF2262">
        <w:rPr>
          <w:sz w:val="18"/>
          <w:szCs w:val="18"/>
          <w:lang w:val="ro-RO"/>
        </w:rPr>
        <w:t xml:space="preserve">– </w:t>
      </w:r>
      <w:r w:rsidRPr="00785E6E">
        <w:rPr>
          <w:rFonts w:eastAsia="Calibri"/>
          <w:sz w:val="18"/>
          <w:szCs w:val="18"/>
          <w:lang w:val="ro-RO" w:eastAsia="en-US"/>
        </w:rPr>
        <w:t xml:space="preserve"> la sfârșitul I</w:t>
      </w:r>
      <w:r w:rsidRPr="009921D5">
        <w:rPr>
          <w:rFonts w:eastAsia="Calibri"/>
          <w:sz w:val="18"/>
          <w:szCs w:val="18"/>
          <w:lang w:val="ro-RO" w:eastAsia="en-US"/>
        </w:rPr>
        <w:t>nducției</w:t>
      </w:r>
    </w:p>
    <w:p w14:paraId="3DF5FBCE" w14:textId="77777777" w:rsidR="00E06C41" w:rsidRPr="006F57C2" w:rsidRDefault="00E06C41" w:rsidP="00EC5C35">
      <w:pPr>
        <w:keepNext/>
        <w:keepLines/>
        <w:tabs>
          <w:tab w:val="left" w:pos="1152"/>
        </w:tabs>
        <w:rPr>
          <w:rFonts w:eastAsia="Calibri"/>
          <w:sz w:val="18"/>
          <w:szCs w:val="18"/>
          <w:lang w:val="ro-RO" w:eastAsia="en-US"/>
        </w:rPr>
      </w:pPr>
      <w:r w:rsidRPr="00BF2262">
        <w:rPr>
          <w:b/>
          <w:sz w:val="18"/>
          <w:szCs w:val="18"/>
          <w:vertAlign w:val="superscript"/>
          <w:lang w:val="ro-RO"/>
        </w:rPr>
        <w:t>b</w:t>
      </w:r>
      <w:r w:rsidRPr="00BF2262">
        <w:rPr>
          <w:sz w:val="18"/>
          <w:szCs w:val="18"/>
          <w:lang w:val="ro-RO"/>
        </w:rPr>
        <w:t xml:space="preserve"> – </w:t>
      </w:r>
      <w:r w:rsidRPr="00785E6E">
        <w:rPr>
          <w:rFonts w:eastAsia="Calibri"/>
          <w:sz w:val="18"/>
          <w:szCs w:val="18"/>
          <w:lang w:val="ro-RO" w:eastAsia="en-US"/>
        </w:rPr>
        <w:t xml:space="preserve"> la momentul analizei finale (</w:t>
      </w:r>
      <w:r w:rsidR="00684F68" w:rsidRPr="009921D5">
        <w:rPr>
          <w:rFonts w:eastAsia="Calibri"/>
          <w:sz w:val="18"/>
          <w:szCs w:val="18"/>
          <w:lang w:val="ro-RO" w:eastAsia="en-US"/>
        </w:rPr>
        <w:t>monitorizarea</w:t>
      </w:r>
      <w:r w:rsidRPr="006F57C2">
        <w:rPr>
          <w:rFonts w:eastAsia="Calibri"/>
          <w:sz w:val="18"/>
          <w:szCs w:val="18"/>
          <w:lang w:val="ro-RO" w:eastAsia="en-US"/>
        </w:rPr>
        <w:t xml:space="preserve"> mediană de 58 luni)</w:t>
      </w:r>
    </w:p>
    <w:p w14:paraId="20C9D5FE" w14:textId="77777777" w:rsidR="00E06C41" w:rsidRPr="00F761A2" w:rsidRDefault="00E06C41" w:rsidP="00EC5C35">
      <w:pPr>
        <w:keepNext/>
        <w:keepLines/>
        <w:tabs>
          <w:tab w:val="left" w:pos="1152"/>
        </w:tabs>
        <w:rPr>
          <w:rFonts w:eastAsia="Calibri"/>
          <w:sz w:val="18"/>
          <w:szCs w:val="18"/>
          <w:lang w:val="ro-RO" w:eastAsia="en-US"/>
        </w:rPr>
      </w:pPr>
    </w:p>
    <w:p w14:paraId="7A23480A" w14:textId="77777777" w:rsidR="001D59D7" w:rsidRPr="0070373D" w:rsidRDefault="00153522" w:rsidP="00EC5C35">
      <w:pPr>
        <w:keepNext/>
        <w:keepLines/>
        <w:tabs>
          <w:tab w:val="left" w:pos="1152"/>
        </w:tabs>
        <w:rPr>
          <w:rFonts w:eastAsia="SimSun"/>
          <w:szCs w:val="22"/>
          <w:lang w:val="ro-RO" w:eastAsia="zh-CN"/>
        </w:rPr>
      </w:pPr>
      <w:r w:rsidRPr="003269AA">
        <w:rPr>
          <w:rFonts w:eastAsia="Calibri"/>
          <w:szCs w:val="22"/>
          <w:lang w:val="ro-RO" w:eastAsia="en-US"/>
        </w:rPr>
        <w:t xml:space="preserve">Analizele exploratorii au indicat că ratele de răspuns în subgrupele formate în funcţie de BSA (aria suprafeţei corporale), chimioterapie şi sex nu au fost semnificativ diferite faţă de populaţia </w:t>
      </w:r>
      <w:r w:rsidR="00E31ADC" w:rsidRPr="00DE793B">
        <w:rPr>
          <w:rFonts w:eastAsia="Calibri"/>
          <w:szCs w:val="22"/>
          <w:lang w:val="ro-RO" w:eastAsia="en-US"/>
        </w:rPr>
        <w:t xml:space="preserve">tip </w:t>
      </w:r>
      <w:r w:rsidRPr="00DE793B">
        <w:rPr>
          <w:rFonts w:eastAsia="Calibri"/>
          <w:szCs w:val="22"/>
          <w:lang w:val="ro-RO" w:eastAsia="en-US"/>
        </w:rPr>
        <w:t>intenţie de tratament</w:t>
      </w:r>
      <w:r w:rsidRPr="00282F3C">
        <w:rPr>
          <w:rFonts w:eastAsia="Calibri"/>
          <w:szCs w:val="22"/>
          <w:lang w:val="ro-RO" w:eastAsia="en-US"/>
        </w:rPr>
        <w:t xml:space="preserve"> (ITT).</w:t>
      </w:r>
    </w:p>
    <w:bookmarkEnd w:id="612"/>
    <w:p w14:paraId="368F8E83" w14:textId="77777777" w:rsidR="001D59D7" w:rsidRPr="005D5A8A" w:rsidRDefault="001D59D7" w:rsidP="00E85824">
      <w:pPr>
        <w:widowControl w:val="0"/>
        <w:jc w:val="both"/>
        <w:rPr>
          <w:bCs/>
          <w:szCs w:val="22"/>
          <w:highlight w:val="lightGray"/>
          <w:lang w:val="ro-RO"/>
        </w:rPr>
      </w:pPr>
    </w:p>
    <w:p w14:paraId="3C5AFA34" w14:textId="77777777" w:rsidR="007707C6" w:rsidRPr="00DE52CF" w:rsidRDefault="007707C6" w:rsidP="008E33A2">
      <w:pPr>
        <w:keepNext/>
        <w:keepLines/>
        <w:widowControl w:val="0"/>
        <w:tabs>
          <w:tab w:val="left" w:pos="567"/>
        </w:tabs>
        <w:outlineLvl w:val="0"/>
        <w:rPr>
          <w:bCs/>
          <w:i/>
          <w:szCs w:val="22"/>
          <w:u w:val="single"/>
          <w:lang w:val="ro-RO"/>
        </w:rPr>
      </w:pPr>
      <w:r w:rsidRPr="00DE52CF">
        <w:rPr>
          <w:bCs/>
          <w:i/>
          <w:szCs w:val="22"/>
          <w:u w:val="single"/>
          <w:lang w:val="ro-RO"/>
        </w:rPr>
        <w:t>Imunogenitate</w:t>
      </w:r>
    </w:p>
    <w:p w14:paraId="093D62BA" w14:textId="77777777" w:rsidR="007707C6" w:rsidRPr="00BF2262" w:rsidRDefault="007707C6" w:rsidP="008E33A2">
      <w:pPr>
        <w:keepNext/>
        <w:keepLines/>
        <w:widowControl w:val="0"/>
        <w:tabs>
          <w:tab w:val="left" w:pos="567"/>
        </w:tabs>
        <w:outlineLvl w:val="0"/>
        <w:rPr>
          <w:rFonts w:eastAsia="MS Mincho"/>
          <w:szCs w:val="22"/>
          <w:lang w:val="ro-RO" w:eastAsia="en-GB"/>
        </w:rPr>
      </w:pPr>
      <w:r w:rsidRPr="00BF29C1">
        <w:rPr>
          <w:rFonts w:eastAsia="MS Mincho"/>
          <w:szCs w:val="22"/>
          <w:lang w:val="ro-RO" w:eastAsia="en-GB"/>
        </w:rPr>
        <w:t>Datele provenite din programul de dezvoltare a MabThera forma farmaceutic</w:t>
      </w:r>
      <w:r w:rsidRPr="005C0AA2">
        <w:rPr>
          <w:rFonts w:eastAsia="MS Mincho"/>
          <w:szCs w:val="22"/>
          <w:lang w:val="ro-RO" w:eastAsia="en-GB"/>
        </w:rPr>
        <w:t xml:space="preserve">ă subcutanată indică faptul că formarea de anticorpi anti-rituximab după administrarea subcutanată este comparabilă cu cea observată după administrarea intravenoasă. </w:t>
      </w:r>
      <w:r w:rsidR="00FE5F2E" w:rsidRPr="005C0AA2">
        <w:rPr>
          <w:lang w:val="ro-RO"/>
        </w:rPr>
        <w:t xml:space="preserve">În studiul </w:t>
      </w:r>
      <w:r w:rsidR="0004481D" w:rsidRPr="005C0AA2">
        <w:rPr>
          <w:lang w:val="ro-RO"/>
        </w:rPr>
        <w:t xml:space="preserve">clinic </w:t>
      </w:r>
      <w:r w:rsidR="00FE5F2E" w:rsidRPr="005A3D11">
        <w:rPr>
          <w:lang w:val="ro-RO"/>
        </w:rPr>
        <w:t>SABRINA (BO22334)</w:t>
      </w:r>
      <w:r w:rsidR="0004481D" w:rsidRPr="00D04BAC">
        <w:rPr>
          <w:lang w:val="ro-RO"/>
        </w:rPr>
        <w:t>,</w:t>
      </w:r>
      <w:r w:rsidR="00FE5F2E" w:rsidRPr="00D04BAC">
        <w:rPr>
          <w:lang w:val="ro-RO"/>
        </w:rPr>
        <w:t xml:space="preserve"> incidenţa anticorpilor anti-rituximab induşi/a</w:t>
      </w:r>
      <w:r w:rsidR="0004481D" w:rsidRPr="00D04BAC">
        <w:rPr>
          <w:lang w:val="ro-RO"/>
        </w:rPr>
        <w:t xml:space="preserve">mplificaţi de tratament în grupul </w:t>
      </w:r>
      <w:r w:rsidR="00FE5F2E" w:rsidRPr="00D04BAC">
        <w:rPr>
          <w:lang w:val="ro-RO"/>
        </w:rPr>
        <w:t>a fost scăzută şi similară în grup</w:t>
      </w:r>
      <w:r w:rsidR="00242132" w:rsidRPr="005F3B14">
        <w:rPr>
          <w:lang w:val="ro-RO"/>
        </w:rPr>
        <w:t>u</w:t>
      </w:r>
      <w:r w:rsidR="00C53AC2" w:rsidRPr="001564FC">
        <w:rPr>
          <w:lang w:val="ro-RO"/>
        </w:rPr>
        <w:t>ri</w:t>
      </w:r>
      <w:r w:rsidR="00242132" w:rsidRPr="001564FC">
        <w:rPr>
          <w:lang w:val="ro-RO"/>
        </w:rPr>
        <w:t>l</w:t>
      </w:r>
      <w:r w:rsidR="00C53AC2" w:rsidRPr="009D2151">
        <w:rPr>
          <w:lang w:val="ro-RO"/>
        </w:rPr>
        <w:t>e</w:t>
      </w:r>
      <w:r w:rsidR="00FE5F2E" w:rsidRPr="009D2151">
        <w:rPr>
          <w:lang w:val="ro-RO"/>
        </w:rPr>
        <w:t xml:space="preserve"> cu administrare </w:t>
      </w:r>
      <w:r w:rsidR="005B2C07" w:rsidRPr="006D4CB1">
        <w:rPr>
          <w:lang w:val="ro-RO"/>
        </w:rPr>
        <w:t>intravenoasă</w:t>
      </w:r>
      <w:r w:rsidR="00FE5F2E" w:rsidRPr="006D4CB1">
        <w:rPr>
          <w:lang w:val="ro-RO"/>
        </w:rPr>
        <w:t xml:space="preserve"> </w:t>
      </w:r>
      <w:r w:rsidR="00C53AC2" w:rsidRPr="002C113F">
        <w:rPr>
          <w:lang w:val="ro-RO"/>
        </w:rPr>
        <w:t xml:space="preserve">şi subcutanată </w:t>
      </w:r>
      <w:r w:rsidR="00FE5F2E" w:rsidRPr="005D4E52">
        <w:rPr>
          <w:lang w:val="ro-RO"/>
        </w:rPr>
        <w:t>(</w:t>
      </w:r>
      <w:r w:rsidR="00C53AC2" w:rsidRPr="00A96092">
        <w:rPr>
          <w:lang w:val="ro-RO"/>
        </w:rPr>
        <w:t>1,9</w:t>
      </w:r>
      <w:r w:rsidR="00FE5F2E" w:rsidRPr="00A96092">
        <w:rPr>
          <w:lang w:val="ro-RO"/>
        </w:rPr>
        <w:t xml:space="preserve">% </w:t>
      </w:r>
      <w:r w:rsidR="00242132" w:rsidRPr="00A96092">
        <w:rPr>
          <w:lang w:val="ro-RO"/>
        </w:rPr>
        <w:t>comparativ cu</w:t>
      </w:r>
      <w:r w:rsidR="00FE5F2E" w:rsidRPr="00A96092">
        <w:rPr>
          <w:lang w:val="ro-RO"/>
        </w:rPr>
        <w:t xml:space="preserve"> </w:t>
      </w:r>
      <w:r w:rsidR="00C53AC2" w:rsidRPr="001A6071">
        <w:rPr>
          <w:lang w:val="ro-RO"/>
        </w:rPr>
        <w:t>2</w:t>
      </w:r>
      <w:r w:rsidR="00FE5F2E" w:rsidRPr="00360F65">
        <w:rPr>
          <w:lang w:val="ro-RO"/>
        </w:rPr>
        <w:t xml:space="preserve">%). Incidenţa anticorpilor anti-rHuPH20 induşi/amplificaţi de tratament a fost de </w:t>
      </w:r>
      <w:r w:rsidR="00830DF1" w:rsidRPr="00BF2262">
        <w:rPr>
          <w:lang w:val="ro-RO"/>
        </w:rPr>
        <w:t>8</w:t>
      </w:r>
      <w:r w:rsidR="00FE5F2E" w:rsidRPr="00BF2262">
        <w:rPr>
          <w:lang w:val="ro-RO"/>
        </w:rPr>
        <w:t>% în grup</w:t>
      </w:r>
      <w:r w:rsidR="007F719B" w:rsidRPr="00BF2262">
        <w:rPr>
          <w:lang w:val="ro-RO"/>
        </w:rPr>
        <w:t>ul</w:t>
      </w:r>
      <w:r w:rsidR="00FE5F2E" w:rsidRPr="00BF2262">
        <w:rPr>
          <w:lang w:val="ro-RO"/>
        </w:rPr>
        <w:t xml:space="preserve"> cu administrare</w:t>
      </w:r>
      <w:r w:rsidR="00830DF1" w:rsidRPr="00BF2262">
        <w:rPr>
          <w:lang w:val="ro-RO"/>
        </w:rPr>
        <w:t xml:space="preserve"> </w:t>
      </w:r>
      <w:r w:rsidR="005B2C07" w:rsidRPr="00BF2262">
        <w:rPr>
          <w:lang w:val="ro-RO"/>
        </w:rPr>
        <w:t>intravenoasă</w:t>
      </w:r>
      <w:r w:rsidR="00E7179D" w:rsidRPr="00BF2262">
        <w:rPr>
          <w:lang w:val="ro-RO"/>
        </w:rPr>
        <w:t>,</w:t>
      </w:r>
      <w:r w:rsidR="00FE5F2E" w:rsidRPr="00BF2262">
        <w:rPr>
          <w:lang w:val="ro-RO"/>
        </w:rPr>
        <w:t xml:space="preserve"> comparativ cu </w:t>
      </w:r>
      <w:r w:rsidR="00830DF1" w:rsidRPr="00BF2262">
        <w:rPr>
          <w:lang w:val="ro-RO"/>
        </w:rPr>
        <w:t>15</w:t>
      </w:r>
      <w:r w:rsidR="00FE5F2E" w:rsidRPr="00BF2262">
        <w:rPr>
          <w:lang w:val="ro-RO"/>
        </w:rPr>
        <w:t xml:space="preserve">% </w:t>
      </w:r>
      <w:r w:rsidR="007F719B" w:rsidRPr="00BF2262">
        <w:rPr>
          <w:lang w:val="ro-RO"/>
        </w:rPr>
        <w:t>în grupul</w:t>
      </w:r>
      <w:r w:rsidR="00E7179D" w:rsidRPr="00BF2262">
        <w:rPr>
          <w:lang w:val="ro-RO"/>
        </w:rPr>
        <w:t xml:space="preserve"> cu administrare subcutanată</w:t>
      </w:r>
      <w:r w:rsidR="006C0A16" w:rsidRPr="00BF2262">
        <w:rPr>
          <w:lang w:val="ro-RO"/>
        </w:rPr>
        <w:t xml:space="preserve"> </w:t>
      </w:r>
      <w:r w:rsidR="003E7D28" w:rsidRPr="00BF2262">
        <w:rPr>
          <w:lang w:val="ro-RO"/>
        </w:rPr>
        <w:t>ş</w:t>
      </w:r>
      <w:r w:rsidR="006C0A16" w:rsidRPr="00BF2262">
        <w:rPr>
          <w:lang w:val="ro-RO"/>
        </w:rPr>
        <w:t>i</w:t>
      </w:r>
      <w:r w:rsidR="00E7179D" w:rsidRPr="00BF2262">
        <w:rPr>
          <w:lang w:val="ro-RO"/>
        </w:rPr>
        <w:t xml:space="preserve"> </w:t>
      </w:r>
      <w:r w:rsidR="00FE5F2E" w:rsidRPr="00BF2262">
        <w:rPr>
          <w:lang w:val="ro-RO"/>
        </w:rPr>
        <w:t xml:space="preserve">niciunul dintre pacienţii </w:t>
      </w:r>
      <w:r w:rsidR="00E7179D" w:rsidRPr="00BF2262">
        <w:rPr>
          <w:lang w:val="ro-RO"/>
        </w:rPr>
        <w:t>cu rezultat</w:t>
      </w:r>
      <w:r w:rsidR="007273E7" w:rsidRPr="00BF2262">
        <w:rPr>
          <w:lang w:val="ro-RO"/>
        </w:rPr>
        <w:t>e</w:t>
      </w:r>
      <w:r w:rsidR="00FE5F2E" w:rsidRPr="00BF2262">
        <w:rPr>
          <w:lang w:val="ro-RO"/>
        </w:rPr>
        <w:t xml:space="preserve"> pozitiv</w:t>
      </w:r>
      <w:r w:rsidR="007273E7" w:rsidRPr="00BF2262">
        <w:rPr>
          <w:lang w:val="ro-RO"/>
        </w:rPr>
        <w:t>e</w:t>
      </w:r>
      <w:r w:rsidR="00FE5F2E" w:rsidRPr="00BF2262">
        <w:rPr>
          <w:lang w:val="ro-RO"/>
        </w:rPr>
        <w:t xml:space="preserve"> la testele pentru anticorpii anti-rHuPH20</w:t>
      </w:r>
      <w:r w:rsidR="00E7179D" w:rsidRPr="00BF2262">
        <w:rPr>
          <w:lang w:val="ro-RO"/>
        </w:rPr>
        <w:t xml:space="preserve"> </w:t>
      </w:r>
      <w:r w:rsidR="003E7D28" w:rsidRPr="00BF2262">
        <w:rPr>
          <w:lang w:val="ro-RO"/>
        </w:rPr>
        <w:t xml:space="preserve">nu </w:t>
      </w:r>
      <w:r w:rsidR="006C0A16" w:rsidRPr="00BF2262">
        <w:rPr>
          <w:lang w:val="ro-RO"/>
        </w:rPr>
        <w:t xml:space="preserve">a avut </w:t>
      </w:r>
      <w:r w:rsidR="00E7179D" w:rsidRPr="00BF2262">
        <w:rPr>
          <w:lang w:val="ro-RO"/>
        </w:rPr>
        <w:t>rezultate pozitive la testele pentru</w:t>
      </w:r>
      <w:r w:rsidR="00FE5F2E" w:rsidRPr="00BF2262">
        <w:rPr>
          <w:lang w:val="ro-RO"/>
        </w:rPr>
        <w:t xml:space="preserve"> anticorpii neutraliza</w:t>
      </w:r>
      <w:r w:rsidR="00E7179D" w:rsidRPr="00BF2262">
        <w:rPr>
          <w:lang w:val="ro-RO"/>
        </w:rPr>
        <w:t>nţi</w:t>
      </w:r>
      <w:r w:rsidR="00FE5F2E" w:rsidRPr="00BF2262">
        <w:rPr>
          <w:lang w:val="ro-RO"/>
        </w:rPr>
        <w:t xml:space="preserve">. </w:t>
      </w:r>
    </w:p>
    <w:p w14:paraId="13013823" w14:textId="77777777" w:rsidR="00C53AC2" w:rsidRPr="00BF2262" w:rsidRDefault="00C53AC2" w:rsidP="007707C6">
      <w:pPr>
        <w:widowControl w:val="0"/>
        <w:tabs>
          <w:tab w:val="left" w:pos="567"/>
        </w:tabs>
        <w:outlineLvl w:val="0"/>
        <w:rPr>
          <w:rFonts w:eastAsia="MS Mincho"/>
          <w:szCs w:val="22"/>
          <w:lang w:val="ro-RO" w:eastAsia="en-GB"/>
        </w:rPr>
      </w:pPr>
    </w:p>
    <w:p w14:paraId="30D363E4" w14:textId="77777777" w:rsidR="00C53AC2" w:rsidRPr="00DE793B" w:rsidRDefault="007707C6" w:rsidP="00407B5A">
      <w:pPr>
        <w:rPr>
          <w:rFonts w:eastAsia="Calibri"/>
          <w:szCs w:val="22"/>
          <w:lang w:val="ro-RO" w:eastAsia="en-US"/>
        </w:rPr>
      </w:pPr>
      <w:r w:rsidRPr="00BF2262">
        <w:rPr>
          <w:rFonts w:eastAsia="MS Mincho"/>
          <w:szCs w:val="22"/>
          <w:lang w:val="ro-RO" w:eastAsia="en-GB"/>
        </w:rPr>
        <w:t xml:space="preserve">Proporţia generală a pacienţilor identificaţi a avea anticorpi anti-rHuPH20 a rămas în general constantă pe parcursul perioadei de </w:t>
      </w:r>
      <w:r w:rsidR="00684F68" w:rsidRPr="00BF2262">
        <w:rPr>
          <w:lang w:val="ro-RO"/>
        </w:rPr>
        <w:t>monitorizare</w:t>
      </w:r>
      <w:r w:rsidRPr="00785E6E">
        <w:rPr>
          <w:rFonts w:eastAsia="MS Mincho"/>
          <w:szCs w:val="22"/>
          <w:lang w:val="ro-RO" w:eastAsia="en-GB"/>
        </w:rPr>
        <w:t xml:space="preserve"> în ambele cohorte. Relevanţa clinică a dezvoltării </w:t>
      </w:r>
      <w:r w:rsidR="00C53AC2" w:rsidRPr="009921D5">
        <w:rPr>
          <w:rFonts w:eastAsia="MS Mincho"/>
          <w:szCs w:val="22"/>
          <w:lang w:val="ro-RO" w:eastAsia="en-GB"/>
        </w:rPr>
        <w:t>de anticorpi anti-rituximab</w:t>
      </w:r>
      <w:r w:rsidRPr="006F57C2">
        <w:rPr>
          <w:rFonts w:eastAsia="MS Mincho"/>
          <w:szCs w:val="22"/>
          <w:lang w:val="ro-RO" w:eastAsia="en-GB"/>
        </w:rPr>
        <w:t xml:space="preserve"> sau anticorpi anti-rHuPH20 după tratamentu</w:t>
      </w:r>
      <w:r w:rsidRPr="00F761A2">
        <w:rPr>
          <w:rFonts w:eastAsia="MS Mincho"/>
          <w:szCs w:val="22"/>
          <w:lang w:val="ro-RO" w:eastAsia="en-GB"/>
        </w:rPr>
        <w:t>l cu MabThera forma farmaceutică subcutanată nu este cunoscută</w:t>
      </w:r>
      <w:r w:rsidR="000F08F8" w:rsidRPr="003269AA">
        <w:rPr>
          <w:rFonts w:eastAsia="MS Mincho"/>
          <w:szCs w:val="22"/>
          <w:lang w:val="ro-RO" w:eastAsia="en-GB"/>
        </w:rPr>
        <w:t>.</w:t>
      </w:r>
      <w:r w:rsidR="000F08F8" w:rsidRPr="00DE793B">
        <w:rPr>
          <w:rFonts w:eastAsia="Calibri"/>
          <w:szCs w:val="22"/>
          <w:lang w:val="ro-RO" w:eastAsia="en-US"/>
        </w:rPr>
        <w:t xml:space="preserve"> </w:t>
      </w:r>
    </w:p>
    <w:p w14:paraId="38ABFF1D" w14:textId="77777777" w:rsidR="00FE254C" w:rsidRPr="0070373D" w:rsidRDefault="000F08F8" w:rsidP="00407B5A">
      <w:pPr>
        <w:rPr>
          <w:rFonts w:eastAsia="MS Mincho"/>
          <w:szCs w:val="22"/>
          <w:lang w:val="ro-RO" w:eastAsia="en-GB"/>
        </w:rPr>
      </w:pPr>
      <w:r w:rsidRPr="00282F3C">
        <w:rPr>
          <w:rFonts w:eastAsia="Calibri"/>
          <w:szCs w:val="22"/>
          <w:lang w:val="ro-RO" w:eastAsia="en-US"/>
        </w:rPr>
        <w:t>Nu a existat niciun impact evident al prezenţei anticorpilor anti-rituximab sau anti</w:t>
      </w:r>
      <w:r w:rsidRPr="00282F3C">
        <w:rPr>
          <w:rFonts w:eastAsia="Calibri"/>
          <w:szCs w:val="22"/>
          <w:lang w:val="ro-RO" w:eastAsia="en-US"/>
        </w:rPr>
        <w:noBreakHyphen/>
        <w:t>rHuPH20 asupra siguranţei sau eficacităţii</w:t>
      </w:r>
      <w:r w:rsidR="007707C6" w:rsidRPr="0070373D">
        <w:rPr>
          <w:rFonts w:eastAsia="MS Mincho"/>
          <w:szCs w:val="22"/>
          <w:lang w:val="ro-RO" w:eastAsia="en-GB"/>
        </w:rPr>
        <w:t>.</w:t>
      </w:r>
    </w:p>
    <w:p w14:paraId="3966DAD8" w14:textId="77777777" w:rsidR="007707C6" w:rsidRPr="005D5A8A" w:rsidRDefault="007707C6" w:rsidP="007707C6">
      <w:pPr>
        <w:widowControl w:val="0"/>
        <w:tabs>
          <w:tab w:val="left" w:pos="567"/>
        </w:tabs>
        <w:outlineLvl w:val="0"/>
        <w:rPr>
          <w:rFonts w:eastAsia="MS Mincho"/>
          <w:szCs w:val="22"/>
          <w:lang w:val="ro-RO" w:eastAsia="en-GB"/>
        </w:rPr>
      </w:pPr>
    </w:p>
    <w:p w14:paraId="39E66C1B" w14:textId="77777777" w:rsidR="007707C6" w:rsidRPr="005C0AA2" w:rsidRDefault="000A4020" w:rsidP="00FE254C">
      <w:pPr>
        <w:keepNext/>
        <w:keepLines/>
        <w:widowControl w:val="0"/>
        <w:tabs>
          <w:tab w:val="left" w:pos="567"/>
        </w:tabs>
        <w:outlineLvl w:val="0"/>
        <w:rPr>
          <w:szCs w:val="22"/>
          <w:lang w:val="ro-RO"/>
        </w:rPr>
      </w:pPr>
      <w:r w:rsidRPr="000A4020">
        <w:rPr>
          <w:szCs w:val="22"/>
          <w:u w:val="single"/>
          <w:lang w:val="ro-RO"/>
        </w:rPr>
        <w:t>Eficacitatea</w:t>
      </w:r>
      <w:r w:rsidR="007707C6" w:rsidRPr="005D5A8A">
        <w:rPr>
          <w:szCs w:val="22"/>
          <w:u w:val="single"/>
          <w:lang w:val="ro-RO"/>
        </w:rPr>
        <w:t xml:space="preserve"> clinică </w:t>
      </w:r>
      <w:r>
        <w:rPr>
          <w:szCs w:val="22"/>
          <w:u w:val="single"/>
          <w:lang w:val="ro-RO"/>
        </w:rPr>
        <w:t>și siguranța</w:t>
      </w:r>
      <w:r w:rsidRPr="005D5A8A">
        <w:rPr>
          <w:szCs w:val="22"/>
          <w:u w:val="single"/>
          <w:lang w:val="ro-RO"/>
        </w:rPr>
        <w:t xml:space="preserve"> </w:t>
      </w:r>
      <w:r w:rsidR="007707C6" w:rsidRPr="005D5A8A">
        <w:rPr>
          <w:szCs w:val="22"/>
          <w:u w:val="single"/>
          <w:lang w:val="ro-RO"/>
        </w:rPr>
        <w:t>MabThera concentrat pentru soluţie perfu</w:t>
      </w:r>
      <w:r w:rsidR="007707C6" w:rsidRPr="00BF29C1">
        <w:rPr>
          <w:szCs w:val="22"/>
          <w:u w:val="single"/>
          <w:lang w:val="ro-RO"/>
        </w:rPr>
        <w:t>zabilă în limfomul non</w:t>
      </w:r>
      <w:r w:rsidR="007707C6" w:rsidRPr="005C0AA2">
        <w:rPr>
          <w:szCs w:val="22"/>
          <w:u w:val="single"/>
          <w:lang w:val="ro-RO"/>
        </w:rPr>
        <w:t xml:space="preserve">-Hodgkin </w:t>
      </w:r>
    </w:p>
    <w:p w14:paraId="57CE2744" w14:textId="77777777" w:rsidR="007707C6" w:rsidRPr="005A3D11" w:rsidRDefault="007707C6" w:rsidP="00FE254C">
      <w:pPr>
        <w:keepNext/>
        <w:keepLines/>
        <w:widowControl w:val="0"/>
        <w:tabs>
          <w:tab w:val="left" w:pos="567"/>
        </w:tabs>
        <w:outlineLvl w:val="0"/>
        <w:rPr>
          <w:i/>
          <w:szCs w:val="22"/>
          <w:lang w:val="ro-RO"/>
        </w:rPr>
      </w:pPr>
    </w:p>
    <w:p w14:paraId="1AC54548" w14:textId="77777777" w:rsidR="007707C6" w:rsidRPr="00D04BAC" w:rsidRDefault="007707C6" w:rsidP="00FE254C">
      <w:pPr>
        <w:keepNext/>
        <w:keepLines/>
        <w:widowControl w:val="0"/>
        <w:tabs>
          <w:tab w:val="left" w:pos="567"/>
        </w:tabs>
        <w:outlineLvl w:val="0"/>
        <w:rPr>
          <w:i/>
          <w:szCs w:val="22"/>
          <w:lang w:val="ro-RO"/>
        </w:rPr>
      </w:pPr>
      <w:r w:rsidRPr="00D04BAC">
        <w:rPr>
          <w:i/>
          <w:szCs w:val="22"/>
          <w:lang w:val="ro-RO"/>
        </w:rPr>
        <w:t xml:space="preserve">Limfom folicular </w:t>
      </w:r>
    </w:p>
    <w:p w14:paraId="1CFF8C03" w14:textId="77777777" w:rsidR="007707C6" w:rsidRPr="00D04BAC" w:rsidRDefault="007707C6" w:rsidP="00FE254C">
      <w:pPr>
        <w:keepNext/>
        <w:keepLines/>
        <w:widowControl w:val="0"/>
        <w:tabs>
          <w:tab w:val="left" w:pos="567"/>
        </w:tabs>
        <w:rPr>
          <w:szCs w:val="22"/>
          <w:lang w:val="ro-RO"/>
        </w:rPr>
      </w:pPr>
    </w:p>
    <w:p w14:paraId="12AB130E" w14:textId="77777777" w:rsidR="007707C6" w:rsidRPr="005F3B14" w:rsidRDefault="007707C6" w:rsidP="00FE254C">
      <w:pPr>
        <w:keepNext/>
        <w:keepLines/>
        <w:widowControl w:val="0"/>
        <w:tabs>
          <w:tab w:val="left" w:pos="567"/>
        </w:tabs>
        <w:outlineLvl w:val="0"/>
        <w:rPr>
          <w:szCs w:val="22"/>
          <w:lang w:val="ro-RO"/>
        </w:rPr>
      </w:pPr>
      <w:r w:rsidRPr="005F3B14">
        <w:rPr>
          <w:szCs w:val="22"/>
          <w:lang w:val="ro-RO"/>
        </w:rPr>
        <w:t xml:space="preserve">Terapie iniţială, în asociere cu chimioterapie </w:t>
      </w:r>
    </w:p>
    <w:p w14:paraId="4806A9E5" w14:textId="14F55FEB" w:rsidR="007707C6" w:rsidRPr="001564FC" w:rsidDel="00B42E1A" w:rsidRDefault="007707C6" w:rsidP="00FE254C">
      <w:pPr>
        <w:keepNext/>
        <w:keepLines/>
        <w:tabs>
          <w:tab w:val="left" w:pos="567"/>
        </w:tabs>
        <w:outlineLvl w:val="0"/>
        <w:rPr>
          <w:del w:id="677" w:author="Author"/>
          <w:szCs w:val="22"/>
          <w:lang w:val="ro-RO"/>
        </w:rPr>
      </w:pPr>
    </w:p>
    <w:p w14:paraId="42B09DAB" w14:textId="77777777" w:rsidR="007707C6" w:rsidRPr="0070373D" w:rsidRDefault="007707C6" w:rsidP="00FE254C">
      <w:pPr>
        <w:keepNext/>
        <w:keepLines/>
        <w:widowControl w:val="0"/>
        <w:tabs>
          <w:tab w:val="left" w:pos="567"/>
        </w:tabs>
        <w:rPr>
          <w:szCs w:val="22"/>
          <w:lang w:val="ro-RO"/>
        </w:rPr>
      </w:pPr>
      <w:r w:rsidRPr="001564FC">
        <w:rPr>
          <w:szCs w:val="22"/>
          <w:lang w:val="ro-RO"/>
        </w:rPr>
        <w:t xml:space="preserve">Într-un studiu clinic deschis randomizat, un număr total de 322 pacienţi netrataţi anterior, cu limfom folicular au fost randomizaţi să li se administreze fie chimioterapie cu </w:t>
      </w:r>
      <w:r w:rsidRPr="009D2151">
        <w:rPr>
          <w:szCs w:val="22"/>
          <w:lang w:val="ro-RO"/>
        </w:rPr>
        <w:t>CVP (ciclofosfamidă 750 mg/m</w:t>
      </w:r>
      <w:r w:rsidRPr="009D2151">
        <w:rPr>
          <w:szCs w:val="22"/>
          <w:vertAlign w:val="superscript"/>
          <w:lang w:val="ro-RO"/>
        </w:rPr>
        <w:t>2</w:t>
      </w:r>
      <w:r w:rsidRPr="006D4CB1">
        <w:rPr>
          <w:szCs w:val="22"/>
          <w:lang w:val="ro-RO"/>
        </w:rPr>
        <w:t>, vincristină 1,4 mg/m</w:t>
      </w:r>
      <w:r w:rsidRPr="006D4CB1">
        <w:rPr>
          <w:szCs w:val="22"/>
          <w:vertAlign w:val="superscript"/>
          <w:lang w:val="ro-RO"/>
        </w:rPr>
        <w:t>2</w:t>
      </w:r>
      <w:r w:rsidRPr="002C113F">
        <w:rPr>
          <w:szCs w:val="22"/>
          <w:lang w:val="ro-RO"/>
        </w:rPr>
        <w:t xml:space="preserve"> până la un maximum de 2 mg în </w:t>
      </w:r>
      <w:r w:rsidR="00CF369D">
        <w:rPr>
          <w:szCs w:val="22"/>
          <w:lang w:val="ro-RO"/>
        </w:rPr>
        <w:t>Z</w:t>
      </w:r>
      <w:r w:rsidRPr="002C113F">
        <w:rPr>
          <w:szCs w:val="22"/>
          <w:lang w:val="ro-RO"/>
        </w:rPr>
        <w:t>iua 1 şi prednisolon 40 mg/m</w:t>
      </w:r>
      <w:r w:rsidRPr="005D4E52">
        <w:rPr>
          <w:szCs w:val="22"/>
          <w:vertAlign w:val="superscript"/>
          <w:lang w:val="ro-RO"/>
        </w:rPr>
        <w:t>2</w:t>
      </w:r>
      <w:r w:rsidRPr="00A96092">
        <w:rPr>
          <w:szCs w:val="22"/>
          <w:lang w:val="ro-RO"/>
        </w:rPr>
        <w:t xml:space="preserve">/zi în </w:t>
      </w:r>
      <w:r w:rsidR="00CF369D">
        <w:rPr>
          <w:szCs w:val="22"/>
          <w:lang w:val="ro-RO"/>
        </w:rPr>
        <w:t>Z</w:t>
      </w:r>
      <w:r w:rsidRPr="00A96092">
        <w:rPr>
          <w:szCs w:val="22"/>
          <w:lang w:val="ro-RO"/>
        </w:rPr>
        <w:t>ilele 1</w:t>
      </w:r>
      <w:r w:rsidRPr="00A96092">
        <w:rPr>
          <w:szCs w:val="22"/>
          <w:lang w:val="ro-RO"/>
        </w:rPr>
        <w:noBreakHyphen/>
        <w:t>5) la fiecare 3 săptămâni pentru 8 cicluri sau MabThera 375 mg/m</w:t>
      </w:r>
      <w:r w:rsidRPr="00A96092">
        <w:rPr>
          <w:szCs w:val="22"/>
          <w:vertAlign w:val="superscript"/>
          <w:lang w:val="ro-RO"/>
        </w:rPr>
        <w:t>2</w:t>
      </w:r>
      <w:r w:rsidRPr="00A96092">
        <w:rPr>
          <w:szCs w:val="22"/>
          <w:lang w:val="ro-RO"/>
        </w:rPr>
        <w:t xml:space="preserve"> în asociere cu CVP (R-CVP). MabThera a fost administrată în prima zi a fiecărui </w:t>
      </w:r>
      <w:r w:rsidRPr="001A6071">
        <w:rPr>
          <w:szCs w:val="22"/>
          <w:lang w:val="ro-RO"/>
        </w:rPr>
        <w:t xml:space="preserve">ciclu de tratament. Un număr total de 321 pacienţi (162 R-CVP, 159 CVP) au primit terapie şi au fost analizaţi pentru eficacitatea terapiei. Timpul median de </w:t>
      </w:r>
      <w:r w:rsidR="00684F68" w:rsidRPr="00BF2262">
        <w:rPr>
          <w:lang w:val="ro-RO"/>
        </w:rPr>
        <w:t>monitorizare</w:t>
      </w:r>
      <w:r w:rsidRPr="00785E6E">
        <w:rPr>
          <w:szCs w:val="22"/>
          <w:lang w:val="ro-RO"/>
        </w:rPr>
        <w:t xml:space="preserve"> a fost de 53 luni. R-CVP a dus la un beneficiu semnificativ faţă de CVP pentru obiectivul primar al studiu</w:t>
      </w:r>
      <w:r w:rsidRPr="009921D5">
        <w:rPr>
          <w:szCs w:val="22"/>
          <w:lang w:val="ro-RO"/>
        </w:rPr>
        <w:t>lui, timpul până la eşecul terapiei (27 luni vs. 6,6 luni, p&lt;0,0001, testul log-rank). Proporţia pacienţilor cu răspuns tumoral (</w:t>
      </w:r>
      <w:r w:rsidR="00A45601" w:rsidRPr="006F57C2">
        <w:rPr>
          <w:szCs w:val="22"/>
          <w:lang w:val="ro-RO"/>
        </w:rPr>
        <w:t>RC</w:t>
      </w:r>
      <w:r w:rsidRPr="00F761A2">
        <w:rPr>
          <w:szCs w:val="22"/>
          <w:lang w:val="ro-RO"/>
        </w:rPr>
        <w:t xml:space="preserve">, </w:t>
      </w:r>
      <w:r w:rsidR="00A45601" w:rsidRPr="003269AA">
        <w:rPr>
          <w:szCs w:val="22"/>
          <w:lang w:val="ro-RO"/>
        </w:rPr>
        <w:t>RCu</w:t>
      </w:r>
      <w:r w:rsidRPr="00DE793B">
        <w:rPr>
          <w:szCs w:val="22"/>
          <w:lang w:val="ro-RO"/>
        </w:rPr>
        <w:t xml:space="preserve">, </w:t>
      </w:r>
      <w:r w:rsidR="00A45601" w:rsidRPr="00DE793B">
        <w:rPr>
          <w:szCs w:val="22"/>
          <w:lang w:val="ro-RO"/>
        </w:rPr>
        <w:t>RP</w:t>
      </w:r>
      <w:r w:rsidRPr="00DE793B">
        <w:rPr>
          <w:szCs w:val="22"/>
          <w:lang w:val="ro-RO"/>
        </w:rPr>
        <w:t>) a fost semnificativ mai mare (p&lt;0,0001 testul Chi-Square) în grupul R-CVP (80,9%) decât în grupul CVP (57,2%). Tratamentul cu R-CVP a prelungit semnificativ timpul până la progresia bolii sau deces comparativ cu CVP, 33,6 luni şi respe</w:t>
      </w:r>
      <w:r w:rsidRPr="00282F3C">
        <w:rPr>
          <w:szCs w:val="22"/>
          <w:lang w:val="ro-RO"/>
        </w:rPr>
        <w:t>ctiv 14,7 luni (p&lt;0,0001, testul log-rank). Durata mediană de răspuns a fo</w:t>
      </w:r>
      <w:r w:rsidRPr="0070373D">
        <w:rPr>
          <w:szCs w:val="22"/>
          <w:lang w:val="ro-RO"/>
        </w:rPr>
        <w:t>st 37,7 luni în grupul R</w:t>
      </w:r>
      <w:r w:rsidRPr="0070373D">
        <w:rPr>
          <w:szCs w:val="22"/>
          <w:lang w:val="ro-RO"/>
        </w:rPr>
        <w:noBreakHyphen/>
        <w:t xml:space="preserve">CVP şi de 13,5 luni în grupul CVP (p&lt;0,0001, testul log-rank). </w:t>
      </w:r>
    </w:p>
    <w:p w14:paraId="0C9D7D0B" w14:textId="77777777" w:rsidR="007707C6" w:rsidRPr="005D5A8A" w:rsidRDefault="007707C6" w:rsidP="007707C6">
      <w:pPr>
        <w:widowControl w:val="0"/>
        <w:tabs>
          <w:tab w:val="left" w:pos="567"/>
        </w:tabs>
        <w:rPr>
          <w:szCs w:val="22"/>
          <w:lang w:val="ro-RO"/>
        </w:rPr>
      </w:pPr>
    </w:p>
    <w:p w14:paraId="10D2D342" w14:textId="77777777" w:rsidR="007707C6" w:rsidRPr="005C0AA2" w:rsidRDefault="007707C6" w:rsidP="007707C6">
      <w:pPr>
        <w:widowControl w:val="0"/>
        <w:tabs>
          <w:tab w:val="left" w:pos="567"/>
        </w:tabs>
        <w:rPr>
          <w:szCs w:val="22"/>
          <w:lang w:val="ro-RO"/>
        </w:rPr>
      </w:pPr>
      <w:r w:rsidRPr="005D5A8A">
        <w:rPr>
          <w:szCs w:val="22"/>
          <w:lang w:val="ro-RO"/>
        </w:rPr>
        <w:t>Diferenţa dintre grupurile de tratament cu privire la supravieţuirea globală a arătat o diferenţă semnificativă clinic (p=0,029, testul log-rank stratificat pe centru</w:t>
      </w:r>
      <w:r w:rsidRPr="00BF29C1">
        <w:rPr>
          <w:szCs w:val="22"/>
          <w:lang w:val="ro-RO"/>
        </w:rPr>
        <w:t>): ratele de supravieţ</w:t>
      </w:r>
      <w:r w:rsidRPr="005C0AA2">
        <w:rPr>
          <w:szCs w:val="22"/>
          <w:lang w:val="ro-RO"/>
        </w:rPr>
        <w:t xml:space="preserve">uire la 53 luni au fost de 80,9% pentru pacienţii din grupul R-CVP comparativ cu 71,1% pentru pacienţii din grupul CVP. </w:t>
      </w:r>
    </w:p>
    <w:p w14:paraId="02FF50AA" w14:textId="77777777" w:rsidR="007707C6" w:rsidRPr="005A3D11" w:rsidRDefault="007707C6" w:rsidP="007707C6">
      <w:pPr>
        <w:tabs>
          <w:tab w:val="left" w:pos="567"/>
        </w:tabs>
        <w:rPr>
          <w:szCs w:val="22"/>
          <w:lang w:val="ro-RO"/>
        </w:rPr>
      </w:pPr>
    </w:p>
    <w:p w14:paraId="17C63A64" w14:textId="77777777" w:rsidR="007707C6" w:rsidRPr="005F3B14" w:rsidRDefault="007707C6" w:rsidP="007707C6">
      <w:pPr>
        <w:tabs>
          <w:tab w:val="left" w:pos="567"/>
        </w:tabs>
        <w:rPr>
          <w:szCs w:val="22"/>
          <w:lang w:val="ro-RO"/>
        </w:rPr>
      </w:pPr>
      <w:r w:rsidRPr="00D04BAC">
        <w:rPr>
          <w:szCs w:val="22"/>
          <w:lang w:val="ro-RO"/>
        </w:rPr>
        <w:t xml:space="preserve">Rezultatele provenite din alte trei studii clinice randomizate care au utilizat MabThera în asociere cu alt regim chimioterapic în afară de CVP (CHOP, MCP, CHVP/α-Interferon), au arătat de asemenea îmbunătăţiri semnificative în ratele de răspuns, parametrii dependenţi de timp ca şi în supravieţuirea globală. Rezultatele importante din toate cele patru studii sunt rezumate în </w:t>
      </w:r>
      <w:r w:rsidR="00CF369D">
        <w:rPr>
          <w:szCs w:val="22"/>
          <w:lang w:val="ro-RO"/>
        </w:rPr>
        <w:t>T</w:t>
      </w:r>
      <w:r w:rsidRPr="00D04BAC">
        <w:rPr>
          <w:szCs w:val="22"/>
          <w:lang w:val="ro-RO"/>
        </w:rPr>
        <w:t>abelul </w:t>
      </w:r>
      <w:r w:rsidR="00512EB8" w:rsidRPr="00D04BAC">
        <w:rPr>
          <w:szCs w:val="22"/>
          <w:lang w:val="ro-RO"/>
        </w:rPr>
        <w:t>3</w:t>
      </w:r>
      <w:r w:rsidRPr="005F3B14">
        <w:rPr>
          <w:szCs w:val="22"/>
          <w:lang w:val="ro-RO"/>
        </w:rPr>
        <w:t>.</w:t>
      </w:r>
    </w:p>
    <w:p w14:paraId="2ABABD63" w14:textId="77777777" w:rsidR="007707C6" w:rsidRPr="001564FC" w:rsidRDefault="007707C6" w:rsidP="007707C6">
      <w:pPr>
        <w:tabs>
          <w:tab w:val="left" w:pos="567"/>
        </w:tabs>
        <w:rPr>
          <w:szCs w:val="22"/>
          <w:lang w:val="ro-RO"/>
        </w:rPr>
      </w:pPr>
    </w:p>
    <w:p w14:paraId="59004C24" w14:textId="77777777" w:rsidR="007707C6" w:rsidRPr="006D4CB1" w:rsidRDefault="007707C6" w:rsidP="007707C6">
      <w:pPr>
        <w:keepNext/>
        <w:keepLines/>
        <w:widowControl w:val="0"/>
        <w:ind w:left="1138" w:hanging="1138"/>
        <w:rPr>
          <w:szCs w:val="22"/>
          <w:lang w:val="ro-RO"/>
        </w:rPr>
      </w:pPr>
      <w:r w:rsidRPr="001564FC">
        <w:rPr>
          <w:b/>
          <w:szCs w:val="22"/>
          <w:lang w:val="ro-RO"/>
        </w:rPr>
        <w:t>Tabel </w:t>
      </w:r>
      <w:r w:rsidR="00E31ADC" w:rsidRPr="009D2151">
        <w:rPr>
          <w:b/>
          <w:szCs w:val="22"/>
          <w:lang w:val="ro-RO"/>
        </w:rPr>
        <w:t>3</w:t>
      </w:r>
      <w:r w:rsidRPr="009D2151">
        <w:rPr>
          <w:b/>
          <w:szCs w:val="22"/>
          <w:lang w:val="ro-RO"/>
        </w:rPr>
        <w:tab/>
        <w:t>Rezumatul rezultatelor importante din patru studii randomizate de fază III care evaluează beneficiul MabThera cu diferite scheme de chimioterapie în limfomul folicular</w:t>
      </w:r>
      <w:r w:rsidRPr="006D4CB1" w:rsidDel="00ED7F6E">
        <w:rPr>
          <w:szCs w:val="22"/>
          <w:lang w:val="ro-RO"/>
        </w:rPr>
        <w:t xml:space="preserve"> </w:t>
      </w:r>
    </w:p>
    <w:p w14:paraId="7B75DE5C" w14:textId="77777777" w:rsidR="00E773DC" w:rsidRPr="002C113F" w:rsidRDefault="00E773DC" w:rsidP="007707C6">
      <w:pPr>
        <w:keepNext/>
        <w:keepLines/>
        <w:widowControl w:val="0"/>
        <w:ind w:left="1138" w:hanging="1138"/>
        <w:rPr>
          <w:b/>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323"/>
        <w:gridCol w:w="1000"/>
        <w:gridCol w:w="1127"/>
        <w:gridCol w:w="1231"/>
        <w:gridCol w:w="1744"/>
        <w:gridCol w:w="1323"/>
      </w:tblGrid>
      <w:tr w:rsidR="00890F2B" w:rsidRPr="00BF2262" w14:paraId="37340E7D" w14:textId="77777777" w:rsidTr="00F56CFA">
        <w:trPr>
          <w:trHeight w:val="1034"/>
          <w:tblHeader/>
        </w:trPr>
        <w:tc>
          <w:tcPr>
            <w:tcW w:w="1326" w:type="dxa"/>
            <w:vAlign w:val="center"/>
          </w:tcPr>
          <w:p w14:paraId="73E07517" w14:textId="77777777" w:rsidR="007707C6" w:rsidRPr="005D4E52" w:rsidRDefault="007707C6" w:rsidP="00F56CFA">
            <w:pPr>
              <w:keepNext/>
              <w:keepLines/>
              <w:widowControl w:val="0"/>
              <w:autoSpaceDE w:val="0"/>
              <w:autoSpaceDN w:val="0"/>
              <w:adjustRightInd w:val="0"/>
              <w:spacing w:after="170" w:line="280" w:lineRule="atLeast"/>
              <w:rPr>
                <w:rFonts w:eastAsia="SimSun"/>
                <w:b/>
                <w:color w:val="000000"/>
                <w:szCs w:val="22"/>
                <w:lang w:val="ro-RO"/>
              </w:rPr>
            </w:pPr>
            <w:r w:rsidRPr="005D4E52">
              <w:rPr>
                <w:rFonts w:eastAsia="SimSun"/>
                <w:b/>
                <w:color w:val="000000"/>
                <w:szCs w:val="22"/>
                <w:lang w:val="ro-RO"/>
              </w:rPr>
              <w:t>Studiu</w:t>
            </w:r>
          </w:p>
        </w:tc>
        <w:tc>
          <w:tcPr>
            <w:tcW w:w="1326" w:type="dxa"/>
            <w:vAlign w:val="center"/>
          </w:tcPr>
          <w:p w14:paraId="04F8F55C" w14:textId="77777777" w:rsidR="007707C6" w:rsidRPr="00A96092" w:rsidRDefault="007707C6" w:rsidP="00F56CFA">
            <w:pPr>
              <w:keepNext/>
              <w:keepLines/>
              <w:widowControl w:val="0"/>
              <w:autoSpaceDE w:val="0"/>
              <w:autoSpaceDN w:val="0"/>
              <w:adjustRightInd w:val="0"/>
              <w:jc w:val="center"/>
              <w:rPr>
                <w:rFonts w:eastAsia="SimSun"/>
                <w:b/>
                <w:color w:val="000000"/>
                <w:szCs w:val="22"/>
                <w:lang w:val="ro-RO"/>
              </w:rPr>
            </w:pPr>
            <w:r w:rsidRPr="00A96092">
              <w:rPr>
                <w:rFonts w:eastAsia="SimSun"/>
                <w:b/>
                <w:color w:val="000000"/>
                <w:szCs w:val="22"/>
                <w:lang w:val="ro-RO"/>
              </w:rPr>
              <w:t>Tratament,</w:t>
            </w:r>
          </w:p>
          <w:p w14:paraId="5DE98397" w14:textId="77777777" w:rsidR="007707C6" w:rsidRPr="00A96092" w:rsidRDefault="00CF369D" w:rsidP="00F56CFA">
            <w:pPr>
              <w:keepNext/>
              <w:keepLines/>
              <w:widowControl w:val="0"/>
              <w:autoSpaceDE w:val="0"/>
              <w:autoSpaceDN w:val="0"/>
              <w:adjustRightInd w:val="0"/>
              <w:spacing w:after="170" w:line="280" w:lineRule="atLeast"/>
              <w:rPr>
                <w:rFonts w:eastAsia="SimSun"/>
                <w:b/>
                <w:color w:val="000000"/>
                <w:szCs w:val="22"/>
                <w:lang w:val="ro-RO"/>
              </w:rPr>
            </w:pPr>
            <w:r>
              <w:rPr>
                <w:rFonts w:eastAsia="SimSun"/>
                <w:b/>
                <w:color w:val="000000"/>
                <w:szCs w:val="22"/>
                <w:lang w:val="ro-RO"/>
              </w:rPr>
              <w:t>N</w:t>
            </w:r>
          </w:p>
        </w:tc>
        <w:tc>
          <w:tcPr>
            <w:tcW w:w="1000" w:type="dxa"/>
            <w:vAlign w:val="center"/>
          </w:tcPr>
          <w:p w14:paraId="626A2865" w14:textId="77777777" w:rsidR="007707C6" w:rsidRPr="001A6071" w:rsidRDefault="007707C6" w:rsidP="00F56CFA">
            <w:pPr>
              <w:keepNext/>
              <w:keepLines/>
              <w:widowControl w:val="0"/>
              <w:autoSpaceDE w:val="0"/>
              <w:autoSpaceDN w:val="0"/>
              <w:adjustRightInd w:val="0"/>
              <w:rPr>
                <w:rFonts w:eastAsia="SimSun"/>
                <w:b/>
                <w:color w:val="000000"/>
                <w:szCs w:val="22"/>
                <w:lang w:val="ro-RO"/>
              </w:rPr>
            </w:pPr>
            <w:r w:rsidRPr="001A6071">
              <w:rPr>
                <w:rFonts w:eastAsia="SimSun"/>
                <w:b/>
                <w:color w:val="000000"/>
                <w:szCs w:val="22"/>
                <w:lang w:val="ro-RO"/>
              </w:rPr>
              <w:t xml:space="preserve">FU Median, </w:t>
            </w:r>
          </w:p>
          <w:p w14:paraId="1D9CA427" w14:textId="77777777" w:rsidR="007707C6" w:rsidRPr="00360F65" w:rsidRDefault="007707C6" w:rsidP="00F56CFA">
            <w:pPr>
              <w:keepNext/>
              <w:keepLines/>
              <w:widowControl w:val="0"/>
              <w:autoSpaceDE w:val="0"/>
              <w:autoSpaceDN w:val="0"/>
              <w:adjustRightInd w:val="0"/>
              <w:spacing w:after="170" w:line="280" w:lineRule="atLeast"/>
              <w:rPr>
                <w:rFonts w:eastAsia="SimSun"/>
                <w:b/>
                <w:color w:val="000000"/>
                <w:szCs w:val="22"/>
                <w:lang w:val="ro-RO"/>
              </w:rPr>
            </w:pPr>
            <w:r w:rsidRPr="00360F65">
              <w:rPr>
                <w:rFonts w:eastAsia="SimSun"/>
                <w:b/>
                <w:color w:val="000000"/>
                <w:szCs w:val="22"/>
                <w:lang w:val="ro-RO"/>
              </w:rPr>
              <w:t>luni</w:t>
            </w:r>
          </w:p>
        </w:tc>
        <w:tc>
          <w:tcPr>
            <w:tcW w:w="1134" w:type="dxa"/>
            <w:vAlign w:val="center"/>
          </w:tcPr>
          <w:p w14:paraId="1D523081" w14:textId="77777777" w:rsidR="007707C6" w:rsidRPr="00BF2262" w:rsidRDefault="00890F2B" w:rsidP="00890F2B">
            <w:pPr>
              <w:keepNext/>
              <w:keepLines/>
              <w:widowControl w:val="0"/>
              <w:autoSpaceDE w:val="0"/>
              <w:autoSpaceDN w:val="0"/>
              <w:adjustRightInd w:val="0"/>
              <w:spacing w:after="170" w:line="280" w:lineRule="atLeast"/>
              <w:rPr>
                <w:rFonts w:eastAsia="SimSun"/>
                <w:b/>
                <w:color w:val="000000"/>
                <w:szCs w:val="22"/>
                <w:lang w:val="ro-RO"/>
              </w:rPr>
            </w:pPr>
            <w:r w:rsidRPr="00BF2262">
              <w:rPr>
                <w:rFonts w:eastAsia="SimSun"/>
                <w:b/>
                <w:color w:val="000000"/>
                <w:szCs w:val="22"/>
                <w:lang w:val="ro-RO"/>
              </w:rPr>
              <w:t>RRG</w:t>
            </w:r>
            <w:r w:rsidR="007707C6" w:rsidRPr="00BF2262">
              <w:rPr>
                <w:rFonts w:eastAsia="SimSun"/>
                <w:b/>
                <w:color w:val="000000"/>
                <w:szCs w:val="22"/>
                <w:lang w:val="ro-RO"/>
              </w:rPr>
              <w:t>, %</w:t>
            </w:r>
          </w:p>
        </w:tc>
        <w:tc>
          <w:tcPr>
            <w:tcW w:w="1276" w:type="dxa"/>
            <w:vAlign w:val="center"/>
          </w:tcPr>
          <w:p w14:paraId="751B9183" w14:textId="77777777" w:rsidR="007707C6" w:rsidRPr="00BF2262" w:rsidRDefault="007707C6" w:rsidP="00F56CFA">
            <w:pPr>
              <w:keepNext/>
              <w:keepLines/>
              <w:widowControl w:val="0"/>
              <w:autoSpaceDE w:val="0"/>
              <w:autoSpaceDN w:val="0"/>
              <w:adjustRightInd w:val="0"/>
              <w:spacing w:after="170" w:line="280" w:lineRule="atLeast"/>
              <w:rPr>
                <w:rFonts w:eastAsia="SimSun"/>
                <w:b/>
                <w:color w:val="000000"/>
                <w:szCs w:val="22"/>
                <w:lang w:val="ro-RO"/>
              </w:rPr>
            </w:pPr>
            <w:r w:rsidRPr="00BF2262">
              <w:rPr>
                <w:rFonts w:eastAsia="SimSun"/>
                <w:b/>
                <w:color w:val="000000"/>
                <w:szCs w:val="22"/>
                <w:lang w:val="ro-RO"/>
              </w:rPr>
              <w:t>RC,</w:t>
            </w:r>
            <w:r w:rsidRPr="00BF2262">
              <w:rPr>
                <w:rFonts w:eastAsia="SimSun"/>
                <w:b/>
                <w:color w:val="000000"/>
                <w:szCs w:val="22"/>
                <w:lang w:val="ro-RO"/>
              </w:rPr>
              <w:br/>
              <w:t>%</w:t>
            </w:r>
          </w:p>
        </w:tc>
        <w:tc>
          <w:tcPr>
            <w:tcW w:w="1786" w:type="dxa"/>
            <w:vAlign w:val="center"/>
          </w:tcPr>
          <w:p w14:paraId="3DAA47D3" w14:textId="77777777" w:rsidR="007707C6" w:rsidRPr="00BF2262" w:rsidRDefault="00890F2B" w:rsidP="00F56CFA">
            <w:pPr>
              <w:keepNext/>
              <w:keepLines/>
              <w:widowControl w:val="0"/>
              <w:autoSpaceDE w:val="0"/>
              <w:autoSpaceDN w:val="0"/>
              <w:adjustRightInd w:val="0"/>
              <w:spacing w:after="170" w:line="280" w:lineRule="atLeast"/>
              <w:rPr>
                <w:rFonts w:eastAsia="SimSun"/>
                <w:b/>
                <w:color w:val="000000"/>
                <w:szCs w:val="22"/>
                <w:lang w:val="ro-RO"/>
              </w:rPr>
            </w:pPr>
            <w:r w:rsidRPr="00BF2262">
              <w:rPr>
                <w:rFonts w:eastAsia="SimSun"/>
                <w:b/>
                <w:color w:val="000000"/>
                <w:szCs w:val="22"/>
                <w:lang w:val="ro-RO"/>
              </w:rPr>
              <w:t xml:space="preserve">Valoare mediană a </w:t>
            </w:r>
            <w:r w:rsidR="007707C6" w:rsidRPr="00BF2262">
              <w:rPr>
                <w:rFonts w:eastAsia="SimSun"/>
                <w:b/>
                <w:color w:val="000000"/>
                <w:szCs w:val="22"/>
                <w:lang w:val="ro-RO"/>
              </w:rPr>
              <w:t>T</w:t>
            </w:r>
            <w:r w:rsidRPr="00BF2262">
              <w:rPr>
                <w:rFonts w:eastAsia="SimSun"/>
                <w:b/>
                <w:color w:val="000000"/>
                <w:szCs w:val="22"/>
                <w:lang w:val="ro-RO"/>
              </w:rPr>
              <w:t>PE</w:t>
            </w:r>
            <w:r w:rsidR="007707C6" w:rsidRPr="00BF2262">
              <w:rPr>
                <w:rFonts w:eastAsia="SimSun"/>
                <w:b/>
                <w:color w:val="000000"/>
                <w:szCs w:val="22"/>
                <w:lang w:val="ro-RO"/>
              </w:rPr>
              <w:t>/</w:t>
            </w:r>
            <w:r w:rsidR="00525B63" w:rsidRPr="00BF2262">
              <w:rPr>
                <w:rFonts w:eastAsia="SimSun"/>
                <w:b/>
                <w:color w:val="000000"/>
                <w:szCs w:val="22"/>
                <w:lang w:val="ro-RO"/>
              </w:rPr>
              <w:t>SFP</w:t>
            </w:r>
            <w:r w:rsidR="007707C6" w:rsidRPr="00BF2262">
              <w:rPr>
                <w:rFonts w:eastAsia="SimSun"/>
                <w:b/>
                <w:color w:val="000000"/>
                <w:szCs w:val="22"/>
                <w:lang w:val="ro-RO"/>
              </w:rPr>
              <w:t xml:space="preserve">/ </w:t>
            </w:r>
            <w:r w:rsidRPr="00BF2262">
              <w:rPr>
                <w:rFonts w:eastAsia="SimSun"/>
                <w:b/>
                <w:color w:val="000000"/>
                <w:szCs w:val="22"/>
                <w:lang w:val="ro-RO"/>
              </w:rPr>
              <w:t>SFE</w:t>
            </w:r>
            <w:r w:rsidR="007707C6" w:rsidRPr="00BF2262">
              <w:rPr>
                <w:rFonts w:eastAsia="SimSun"/>
                <w:b/>
                <w:color w:val="000000"/>
                <w:szCs w:val="22"/>
                <w:lang w:val="ro-RO"/>
              </w:rPr>
              <w:t xml:space="preserve"> </w:t>
            </w:r>
          </w:p>
          <w:p w14:paraId="48923F98" w14:textId="77777777" w:rsidR="007707C6" w:rsidRPr="00BF2262" w:rsidRDefault="007707C6" w:rsidP="00F56CFA">
            <w:pPr>
              <w:keepNext/>
              <w:keepLines/>
              <w:widowControl w:val="0"/>
              <w:autoSpaceDE w:val="0"/>
              <w:autoSpaceDN w:val="0"/>
              <w:adjustRightInd w:val="0"/>
              <w:spacing w:after="170" w:line="280" w:lineRule="atLeast"/>
              <w:rPr>
                <w:rFonts w:eastAsia="SimSun"/>
                <w:b/>
                <w:color w:val="000000"/>
                <w:szCs w:val="22"/>
                <w:lang w:val="ro-RO"/>
              </w:rPr>
            </w:pPr>
            <w:r w:rsidRPr="00BF2262">
              <w:rPr>
                <w:rFonts w:eastAsia="SimSun"/>
                <w:b/>
                <w:color w:val="000000"/>
                <w:szCs w:val="22"/>
                <w:lang w:val="ro-RO"/>
              </w:rPr>
              <w:t>Luni</w:t>
            </w:r>
          </w:p>
        </w:tc>
        <w:tc>
          <w:tcPr>
            <w:tcW w:w="1350" w:type="dxa"/>
            <w:vAlign w:val="center"/>
          </w:tcPr>
          <w:p w14:paraId="2D9E912C" w14:textId="77777777" w:rsidR="007707C6" w:rsidRPr="00BF2262" w:rsidRDefault="007707C6" w:rsidP="00890F2B">
            <w:pPr>
              <w:keepNext/>
              <w:keepLines/>
              <w:widowControl w:val="0"/>
              <w:autoSpaceDE w:val="0"/>
              <w:autoSpaceDN w:val="0"/>
              <w:adjustRightInd w:val="0"/>
              <w:spacing w:after="170" w:line="280" w:lineRule="atLeast"/>
              <w:rPr>
                <w:rFonts w:eastAsia="SimSun"/>
                <w:b/>
                <w:color w:val="000000"/>
                <w:szCs w:val="22"/>
                <w:lang w:val="ro-RO"/>
              </w:rPr>
            </w:pPr>
            <w:r w:rsidRPr="00BF2262">
              <w:rPr>
                <w:rFonts w:eastAsia="SimSun"/>
                <w:b/>
                <w:color w:val="000000"/>
                <w:szCs w:val="22"/>
                <w:lang w:val="ro-RO"/>
              </w:rPr>
              <w:t xml:space="preserve">Ratele </w:t>
            </w:r>
            <w:r w:rsidR="00890F2B" w:rsidRPr="00BF2262">
              <w:rPr>
                <w:rFonts w:eastAsia="SimSun"/>
                <w:b/>
                <w:color w:val="000000"/>
                <w:szCs w:val="22"/>
                <w:lang w:val="ro-RO"/>
              </w:rPr>
              <w:t>SG</w:t>
            </w:r>
            <w:r w:rsidRPr="00BF2262">
              <w:rPr>
                <w:rFonts w:eastAsia="SimSun"/>
                <w:b/>
                <w:color w:val="000000"/>
                <w:szCs w:val="22"/>
                <w:lang w:val="ro-RO"/>
              </w:rPr>
              <w:t>,</w:t>
            </w:r>
            <w:r w:rsidRPr="00BF2262">
              <w:rPr>
                <w:rFonts w:eastAsia="SimSun"/>
                <w:b/>
                <w:color w:val="000000"/>
                <w:szCs w:val="22"/>
                <w:lang w:val="ro-RO"/>
              </w:rPr>
              <w:br/>
              <w:t>%</w:t>
            </w:r>
          </w:p>
        </w:tc>
      </w:tr>
      <w:tr w:rsidR="00890F2B" w:rsidRPr="00BF2262" w14:paraId="4AE653D2" w14:textId="77777777" w:rsidTr="00F56CFA">
        <w:tc>
          <w:tcPr>
            <w:tcW w:w="1326" w:type="dxa"/>
            <w:vAlign w:val="center"/>
          </w:tcPr>
          <w:p w14:paraId="631CB284"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b/>
                <w:bCs/>
                <w:color w:val="000000"/>
                <w:szCs w:val="22"/>
                <w:lang w:val="ro-RO"/>
              </w:rPr>
              <w:t>M39021</w:t>
            </w:r>
          </w:p>
        </w:tc>
        <w:tc>
          <w:tcPr>
            <w:tcW w:w="1326" w:type="dxa"/>
            <w:vAlign w:val="center"/>
          </w:tcPr>
          <w:p w14:paraId="5EF95B60" w14:textId="77777777" w:rsidR="007707C6" w:rsidRPr="00BF2262" w:rsidRDefault="007707C6" w:rsidP="00F56CFA">
            <w:pPr>
              <w:keepNext/>
              <w:keepLines/>
              <w:widowControl w:val="0"/>
              <w:autoSpaceDE w:val="0"/>
              <w:autoSpaceDN w:val="0"/>
              <w:adjustRightInd w:val="0"/>
              <w:rPr>
                <w:rFonts w:eastAsia="SimSun"/>
                <w:color w:val="000000"/>
                <w:szCs w:val="22"/>
                <w:lang w:val="ro-RO"/>
              </w:rPr>
            </w:pPr>
            <w:r w:rsidRPr="00BF2262">
              <w:rPr>
                <w:rFonts w:eastAsia="SimSun"/>
                <w:color w:val="000000"/>
                <w:szCs w:val="22"/>
                <w:lang w:val="ro-RO"/>
              </w:rPr>
              <w:t>CVP, 159</w:t>
            </w:r>
          </w:p>
          <w:p w14:paraId="1F336185"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color w:val="000000"/>
                <w:szCs w:val="22"/>
                <w:lang w:val="ro-RO"/>
              </w:rPr>
              <w:t>R-CVP, 162</w:t>
            </w:r>
          </w:p>
        </w:tc>
        <w:tc>
          <w:tcPr>
            <w:tcW w:w="1000" w:type="dxa"/>
            <w:vAlign w:val="center"/>
          </w:tcPr>
          <w:p w14:paraId="1130F786"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53</w:t>
            </w:r>
          </w:p>
        </w:tc>
        <w:tc>
          <w:tcPr>
            <w:tcW w:w="1134" w:type="dxa"/>
            <w:vAlign w:val="center"/>
          </w:tcPr>
          <w:p w14:paraId="1E9478BE"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57</w:t>
            </w:r>
          </w:p>
          <w:p w14:paraId="40E8D92E"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81</w:t>
            </w:r>
          </w:p>
        </w:tc>
        <w:tc>
          <w:tcPr>
            <w:tcW w:w="1276" w:type="dxa"/>
            <w:vAlign w:val="center"/>
          </w:tcPr>
          <w:p w14:paraId="3FE0907A"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10</w:t>
            </w:r>
          </w:p>
          <w:p w14:paraId="25137F33"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41</w:t>
            </w:r>
          </w:p>
        </w:tc>
        <w:tc>
          <w:tcPr>
            <w:tcW w:w="1786" w:type="dxa"/>
            <w:vAlign w:val="center"/>
          </w:tcPr>
          <w:p w14:paraId="78038A10" w14:textId="77777777" w:rsidR="007707C6" w:rsidRPr="00BF2262" w:rsidRDefault="00890F2B"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 xml:space="preserve">Valoare mediană a </w:t>
            </w:r>
            <w:r w:rsidR="007707C6" w:rsidRPr="00BF2262">
              <w:rPr>
                <w:rFonts w:eastAsia="SimSun"/>
                <w:color w:val="000000"/>
                <w:szCs w:val="22"/>
                <w:lang w:val="ro-RO"/>
              </w:rPr>
              <w:t>T</w:t>
            </w:r>
            <w:r w:rsidRPr="00BF2262">
              <w:rPr>
                <w:rFonts w:eastAsia="SimSun"/>
                <w:color w:val="000000"/>
                <w:szCs w:val="22"/>
                <w:lang w:val="ro-RO"/>
              </w:rPr>
              <w:t>PP</w:t>
            </w:r>
            <w:r w:rsidR="007707C6" w:rsidRPr="00BF2262">
              <w:rPr>
                <w:rFonts w:eastAsia="SimSun"/>
                <w:color w:val="000000"/>
                <w:szCs w:val="22"/>
                <w:lang w:val="ro-RO"/>
              </w:rPr>
              <w:t>:</w:t>
            </w:r>
          </w:p>
          <w:p w14:paraId="3AD46D0B"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14,7</w:t>
            </w:r>
          </w:p>
          <w:p w14:paraId="026801C3"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33,6</w:t>
            </w:r>
          </w:p>
          <w:p w14:paraId="6B18433E"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P&lt; 0,0001</w:t>
            </w:r>
          </w:p>
        </w:tc>
        <w:tc>
          <w:tcPr>
            <w:tcW w:w="1350" w:type="dxa"/>
            <w:vAlign w:val="center"/>
          </w:tcPr>
          <w:p w14:paraId="1CD8A494"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 xml:space="preserve">53-luni </w:t>
            </w:r>
          </w:p>
          <w:p w14:paraId="3E2E8055"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71,1</w:t>
            </w:r>
          </w:p>
          <w:p w14:paraId="18FE0A0F"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80,9</w:t>
            </w:r>
          </w:p>
          <w:p w14:paraId="64D4985F"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color w:val="000000"/>
                <w:szCs w:val="22"/>
                <w:lang w:val="ro-RO"/>
              </w:rPr>
              <w:t>p=0,029</w:t>
            </w:r>
          </w:p>
        </w:tc>
      </w:tr>
      <w:tr w:rsidR="00890F2B" w:rsidRPr="00BF2262" w14:paraId="1260177B" w14:textId="77777777" w:rsidTr="00F56CFA">
        <w:tc>
          <w:tcPr>
            <w:tcW w:w="1326" w:type="dxa"/>
            <w:vAlign w:val="center"/>
          </w:tcPr>
          <w:p w14:paraId="012A7AEE"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b/>
                <w:bCs/>
                <w:color w:val="000000"/>
                <w:szCs w:val="22"/>
                <w:lang w:val="ro-RO"/>
              </w:rPr>
              <w:t>GLSG’00</w:t>
            </w:r>
          </w:p>
        </w:tc>
        <w:tc>
          <w:tcPr>
            <w:tcW w:w="1326" w:type="dxa"/>
            <w:vAlign w:val="center"/>
          </w:tcPr>
          <w:p w14:paraId="55BAB58E"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color w:val="000000"/>
                <w:szCs w:val="22"/>
                <w:lang w:val="ro-RO"/>
              </w:rPr>
              <w:t>CHOP, 205</w:t>
            </w:r>
            <w:r w:rsidRPr="00BF2262">
              <w:rPr>
                <w:rFonts w:eastAsia="SimSun"/>
                <w:color w:val="000000"/>
                <w:szCs w:val="22"/>
                <w:lang w:val="ro-RO"/>
              </w:rPr>
              <w:br/>
              <w:t>R-CHOP, 223</w:t>
            </w:r>
          </w:p>
        </w:tc>
        <w:tc>
          <w:tcPr>
            <w:tcW w:w="1000" w:type="dxa"/>
            <w:vAlign w:val="center"/>
          </w:tcPr>
          <w:p w14:paraId="76D3F228"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18</w:t>
            </w:r>
          </w:p>
        </w:tc>
        <w:tc>
          <w:tcPr>
            <w:tcW w:w="1134" w:type="dxa"/>
            <w:vAlign w:val="center"/>
          </w:tcPr>
          <w:p w14:paraId="3BFDF193"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90</w:t>
            </w:r>
            <w:r w:rsidRPr="00BF2262">
              <w:rPr>
                <w:rFonts w:eastAsia="SimSun"/>
                <w:color w:val="000000"/>
                <w:szCs w:val="22"/>
                <w:lang w:val="ro-RO"/>
              </w:rPr>
              <w:br/>
              <w:t>96</w:t>
            </w:r>
          </w:p>
        </w:tc>
        <w:tc>
          <w:tcPr>
            <w:tcW w:w="1276" w:type="dxa"/>
            <w:vAlign w:val="center"/>
          </w:tcPr>
          <w:p w14:paraId="182976C9"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17</w:t>
            </w:r>
            <w:r w:rsidRPr="00BF2262">
              <w:rPr>
                <w:rFonts w:eastAsia="SimSun"/>
                <w:color w:val="000000"/>
                <w:szCs w:val="22"/>
                <w:lang w:val="ro-RO"/>
              </w:rPr>
              <w:br/>
              <w:t>20</w:t>
            </w:r>
          </w:p>
        </w:tc>
        <w:tc>
          <w:tcPr>
            <w:tcW w:w="1786" w:type="dxa"/>
            <w:vAlign w:val="center"/>
          </w:tcPr>
          <w:p w14:paraId="09BEC375" w14:textId="77777777" w:rsidR="007707C6" w:rsidRPr="00BF2262" w:rsidRDefault="00890F2B"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 xml:space="preserve">Valoare mediană a </w:t>
            </w:r>
            <w:r w:rsidR="007707C6" w:rsidRPr="00BF2262">
              <w:rPr>
                <w:rFonts w:eastAsia="SimSun"/>
                <w:color w:val="000000"/>
                <w:szCs w:val="22"/>
                <w:lang w:val="ro-RO"/>
              </w:rPr>
              <w:t>T</w:t>
            </w:r>
            <w:r w:rsidRPr="00BF2262">
              <w:rPr>
                <w:rFonts w:eastAsia="SimSun"/>
                <w:color w:val="000000"/>
                <w:szCs w:val="22"/>
                <w:lang w:val="ro-RO"/>
              </w:rPr>
              <w:t>PE</w:t>
            </w:r>
            <w:r w:rsidR="007707C6" w:rsidRPr="00BF2262">
              <w:rPr>
                <w:rFonts w:eastAsia="SimSun"/>
                <w:color w:val="000000"/>
                <w:szCs w:val="22"/>
                <w:lang w:val="ro-RO"/>
              </w:rPr>
              <w:t>: 2,6 ani</w:t>
            </w:r>
          </w:p>
          <w:p w14:paraId="765D0916"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Neatins</w:t>
            </w:r>
            <w:r w:rsidRPr="00BF2262">
              <w:rPr>
                <w:rFonts w:eastAsia="SimSun"/>
                <w:color w:val="000000"/>
                <w:szCs w:val="22"/>
                <w:lang w:val="ro-RO"/>
              </w:rPr>
              <w:br/>
              <w:t>p &lt; 0,001</w:t>
            </w:r>
          </w:p>
        </w:tc>
        <w:tc>
          <w:tcPr>
            <w:tcW w:w="1350" w:type="dxa"/>
            <w:vAlign w:val="center"/>
          </w:tcPr>
          <w:p w14:paraId="6A3289ED"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18-luni</w:t>
            </w:r>
          </w:p>
          <w:p w14:paraId="2FE22988"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90</w:t>
            </w:r>
            <w:r w:rsidRPr="00BF2262">
              <w:rPr>
                <w:rFonts w:eastAsia="SimSun"/>
                <w:color w:val="000000"/>
                <w:szCs w:val="22"/>
                <w:lang w:val="ro-RO"/>
              </w:rPr>
              <w:br/>
              <w:t>95</w:t>
            </w:r>
            <w:r w:rsidRPr="00BF2262">
              <w:rPr>
                <w:rFonts w:eastAsia="SimSun"/>
                <w:color w:val="000000"/>
                <w:szCs w:val="22"/>
                <w:lang w:val="ro-RO"/>
              </w:rPr>
              <w:br/>
              <w:t>p = 0,016</w:t>
            </w:r>
          </w:p>
        </w:tc>
      </w:tr>
      <w:tr w:rsidR="00890F2B" w:rsidRPr="00BF2262" w14:paraId="68A263B2" w14:textId="77777777" w:rsidTr="00F56CFA">
        <w:tc>
          <w:tcPr>
            <w:tcW w:w="1326" w:type="dxa"/>
            <w:vAlign w:val="center"/>
          </w:tcPr>
          <w:p w14:paraId="0B7191B1"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b/>
                <w:bCs/>
                <w:color w:val="000000"/>
                <w:szCs w:val="22"/>
                <w:lang w:val="ro-RO"/>
              </w:rPr>
              <w:t>OSHO-39</w:t>
            </w:r>
          </w:p>
        </w:tc>
        <w:tc>
          <w:tcPr>
            <w:tcW w:w="1326" w:type="dxa"/>
            <w:vAlign w:val="center"/>
          </w:tcPr>
          <w:p w14:paraId="1EEEFC22" w14:textId="77777777" w:rsidR="007707C6" w:rsidRPr="00BF2262" w:rsidRDefault="007707C6" w:rsidP="00F56CFA">
            <w:pPr>
              <w:keepNext/>
              <w:keepLines/>
              <w:widowControl w:val="0"/>
              <w:autoSpaceDE w:val="0"/>
              <w:autoSpaceDN w:val="0"/>
              <w:adjustRightInd w:val="0"/>
              <w:spacing w:after="170" w:line="280" w:lineRule="atLeast"/>
              <w:rPr>
                <w:rFonts w:eastAsia="SimSun"/>
                <w:color w:val="000000"/>
                <w:szCs w:val="22"/>
                <w:lang w:val="ro-RO"/>
              </w:rPr>
            </w:pPr>
            <w:r w:rsidRPr="00BF2262">
              <w:rPr>
                <w:rFonts w:eastAsia="SimSun"/>
                <w:color w:val="000000"/>
                <w:szCs w:val="22"/>
                <w:lang w:val="ro-RO"/>
              </w:rPr>
              <w:t>MCP, 96</w:t>
            </w:r>
            <w:r w:rsidRPr="00BF2262">
              <w:rPr>
                <w:rFonts w:eastAsia="SimSun"/>
                <w:color w:val="000000"/>
                <w:szCs w:val="22"/>
                <w:lang w:val="ro-RO"/>
              </w:rPr>
              <w:br/>
              <w:t>R-MCP, 105</w:t>
            </w:r>
          </w:p>
        </w:tc>
        <w:tc>
          <w:tcPr>
            <w:tcW w:w="1000" w:type="dxa"/>
            <w:vAlign w:val="center"/>
          </w:tcPr>
          <w:p w14:paraId="514B6D1B"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47</w:t>
            </w:r>
          </w:p>
        </w:tc>
        <w:tc>
          <w:tcPr>
            <w:tcW w:w="1134" w:type="dxa"/>
            <w:vAlign w:val="center"/>
          </w:tcPr>
          <w:p w14:paraId="55A58CF5"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75</w:t>
            </w:r>
            <w:r w:rsidRPr="00BF2262">
              <w:rPr>
                <w:rFonts w:eastAsia="SimSun"/>
                <w:color w:val="000000"/>
                <w:szCs w:val="22"/>
                <w:lang w:val="ro-RO"/>
              </w:rPr>
              <w:br/>
              <w:t>92</w:t>
            </w:r>
          </w:p>
        </w:tc>
        <w:tc>
          <w:tcPr>
            <w:tcW w:w="1276" w:type="dxa"/>
            <w:vAlign w:val="center"/>
          </w:tcPr>
          <w:p w14:paraId="4B1D7F46"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 xml:space="preserve">25 </w:t>
            </w:r>
            <w:r w:rsidRPr="00BF2262">
              <w:rPr>
                <w:rFonts w:eastAsia="SimSun"/>
                <w:color w:val="000000"/>
                <w:szCs w:val="22"/>
                <w:lang w:val="ro-RO"/>
              </w:rPr>
              <w:br/>
              <w:t>50</w:t>
            </w:r>
          </w:p>
        </w:tc>
        <w:tc>
          <w:tcPr>
            <w:tcW w:w="1786" w:type="dxa"/>
            <w:vAlign w:val="center"/>
          </w:tcPr>
          <w:p w14:paraId="45A88C54" w14:textId="77777777" w:rsidR="007707C6" w:rsidRPr="00BF2262" w:rsidRDefault="00525B63"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Valoare mediană a SFP</w:t>
            </w:r>
            <w:r w:rsidR="007707C6" w:rsidRPr="00BF2262">
              <w:rPr>
                <w:rFonts w:eastAsia="SimSun"/>
                <w:color w:val="000000"/>
                <w:szCs w:val="22"/>
                <w:lang w:val="ro-RO"/>
              </w:rPr>
              <w:t>: 28,8</w:t>
            </w:r>
          </w:p>
          <w:p w14:paraId="6E1C3B91"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 xml:space="preserve">Neatins </w:t>
            </w:r>
            <w:r w:rsidRPr="00BF2262">
              <w:rPr>
                <w:rFonts w:eastAsia="SimSun"/>
                <w:color w:val="000000"/>
                <w:szCs w:val="22"/>
                <w:lang w:val="ro-RO"/>
              </w:rPr>
              <w:br/>
              <w:t>p &lt; 0,0001</w:t>
            </w:r>
          </w:p>
        </w:tc>
        <w:tc>
          <w:tcPr>
            <w:tcW w:w="1350" w:type="dxa"/>
            <w:vAlign w:val="center"/>
          </w:tcPr>
          <w:p w14:paraId="4C262DB3" w14:textId="77777777" w:rsidR="007707C6" w:rsidRPr="00BF2262" w:rsidRDefault="007707C6" w:rsidP="00F56CFA">
            <w:pPr>
              <w:keepNext/>
              <w:keepLines/>
              <w:widowControl w:val="0"/>
              <w:autoSpaceDE w:val="0"/>
              <w:autoSpaceDN w:val="0"/>
              <w:adjustRightInd w:val="0"/>
              <w:jc w:val="center"/>
              <w:rPr>
                <w:rFonts w:eastAsia="SimSun"/>
                <w:color w:val="000000"/>
                <w:szCs w:val="22"/>
                <w:lang w:val="ro-RO"/>
              </w:rPr>
            </w:pPr>
            <w:r w:rsidRPr="00BF2262">
              <w:rPr>
                <w:rFonts w:eastAsia="SimSun"/>
                <w:color w:val="000000"/>
                <w:szCs w:val="22"/>
                <w:lang w:val="ro-RO"/>
              </w:rPr>
              <w:t>48-luni</w:t>
            </w:r>
          </w:p>
          <w:p w14:paraId="6FB407F6" w14:textId="77777777" w:rsidR="007707C6" w:rsidRPr="00BF2262" w:rsidRDefault="007707C6" w:rsidP="00F56CFA">
            <w:pPr>
              <w:keepNext/>
              <w:keepLines/>
              <w:widowControl w:val="0"/>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 xml:space="preserve">74 </w:t>
            </w:r>
            <w:r w:rsidRPr="00BF2262">
              <w:rPr>
                <w:rFonts w:eastAsia="SimSun"/>
                <w:color w:val="000000"/>
                <w:szCs w:val="22"/>
                <w:lang w:val="ro-RO"/>
              </w:rPr>
              <w:br/>
              <w:t xml:space="preserve">87 </w:t>
            </w:r>
            <w:r w:rsidRPr="00BF2262">
              <w:rPr>
                <w:rFonts w:eastAsia="SimSun"/>
                <w:color w:val="000000"/>
                <w:szCs w:val="22"/>
                <w:lang w:val="ro-RO"/>
              </w:rPr>
              <w:br/>
              <w:t>p = 0,0096</w:t>
            </w:r>
          </w:p>
        </w:tc>
      </w:tr>
      <w:tr w:rsidR="00890F2B" w:rsidRPr="00BF2262" w14:paraId="38E0C446" w14:textId="77777777" w:rsidTr="00F56CFA">
        <w:tc>
          <w:tcPr>
            <w:tcW w:w="1326" w:type="dxa"/>
            <w:vAlign w:val="center"/>
          </w:tcPr>
          <w:p w14:paraId="38D7A345" w14:textId="77777777" w:rsidR="007707C6" w:rsidRPr="00BF2262" w:rsidRDefault="007707C6" w:rsidP="00F56CFA">
            <w:pPr>
              <w:keepNext/>
              <w:keepLines/>
              <w:autoSpaceDE w:val="0"/>
              <w:autoSpaceDN w:val="0"/>
              <w:adjustRightInd w:val="0"/>
              <w:spacing w:after="170" w:line="280" w:lineRule="atLeast"/>
              <w:rPr>
                <w:rFonts w:eastAsia="SimSun"/>
                <w:color w:val="000000"/>
                <w:szCs w:val="22"/>
                <w:lang w:val="ro-RO"/>
              </w:rPr>
            </w:pPr>
            <w:r w:rsidRPr="00BF2262">
              <w:rPr>
                <w:rFonts w:eastAsia="SimSun"/>
                <w:b/>
                <w:bCs/>
                <w:color w:val="000000"/>
                <w:szCs w:val="22"/>
                <w:lang w:val="ro-RO"/>
              </w:rPr>
              <w:t>FL2000</w:t>
            </w:r>
          </w:p>
        </w:tc>
        <w:tc>
          <w:tcPr>
            <w:tcW w:w="1326" w:type="dxa"/>
            <w:vAlign w:val="center"/>
          </w:tcPr>
          <w:p w14:paraId="439F4E5B" w14:textId="77777777" w:rsidR="007707C6" w:rsidRPr="00BF2262" w:rsidRDefault="007707C6" w:rsidP="00F56CFA">
            <w:pPr>
              <w:keepNext/>
              <w:keepLines/>
              <w:autoSpaceDE w:val="0"/>
              <w:autoSpaceDN w:val="0"/>
              <w:adjustRightInd w:val="0"/>
              <w:spacing w:after="170" w:line="280" w:lineRule="atLeast"/>
              <w:rPr>
                <w:rFonts w:eastAsia="SimSun"/>
                <w:color w:val="000000"/>
                <w:szCs w:val="22"/>
                <w:lang w:val="ro-RO"/>
              </w:rPr>
            </w:pPr>
            <w:r w:rsidRPr="00BF2262">
              <w:rPr>
                <w:rFonts w:eastAsia="SimSun"/>
                <w:color w:val="000000"/>
                <w:szCs w:val="22"/>
                <w:lang w:val="ro-RO"/>
              </w:rPr>
              <w:t>CHVP-IFN, 183</w:t>
            </w:r>
            <w:r w:rsidRPr="00BF2262">
              <w:rPr>
                <w:rFonts w:eastAsia="SimSun"/>
                <w:color w:val="000000"/>
                <w:szCs w:val="22"/>
                <w:lang w:val="ro-RO"/>
              </w:rPr>
              <w:br/>
              <w:t>R-CHVP-IFN, 175</w:t>
            </w:r>
          </w:p>
        </w:tc>
        <w:tc>
          <w:tcPr>
            <w:tcW w:w="1000" w:type="dxa"/>
            <w:vAlign w:val="center"/>
          </w:tcPr>
          <w:p w14:paraId="518DCD0D" w14:textId="77777777" w:rsidR="007707C6" w:rsidRPr="00BF2262" w:rsidRDefault="007707C6" w:rsidP="00F56CFA">
            <w:pPr>
              <w:keepNext/>
              <w:keepLines/>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42</w:t>
            </w:r>
          </w:p>
        </w:tc>
        <w:tc>
          <w:tcPr>
            <w:tcW w:w="1134" w:type="dxa"/>
            <w:vAlign w:val="center"/>
          </w:tcPr>
          <w:p w14:paraId="48005D50" w14:textId="77777777" w:rsidR="007707C6" w:rsidRPr="00BF2262" w:rsidRDefault="007707C6" w:rsidP="00F56CFA">
            <w:pPr>
              <w:keepNext/>
              <w:keepLines/>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 xml:space="preserve">85 </w:t>
            </w:r>
            <w:r w:rsidRPr="00BF2262">
              <w:rPr>
                <w:rFonts w:eastAsia="SimSun"/>
                <w:color w:val="000000"/>
                <w:szCs w:val="22"/>
                <w:lang w:val="ro-RO"/>
              </w:rPr>
              <w:br/>
              <w:t>94</w:t>
            </w:r>
          </w:p>
        </w:tc>
        <w:tc>
          <w:tcPr>
            <w:tcW w:w="1276" w:type="dxa"/>
            <w:vAlign w:val="center"/>
          </w:tcPr>
          <w:p w14:paraId="5108ADFD" w14:textId="77777777" w:rsidR="007707C6" w:rsidRPr="00BF2262" w:rsidRDefault="007707C6" w:rsidP="00F56CFA">
            <w:pPr>
              <w:keepNext/>
              <w:keepLines/>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49</w:t>
            </w:r>
            <w:r w:rsidRPr="00BF2262">
              <w:rPr>
                <w:rFonts w:eastAsia="SimSun"/>
                <w:color w:val="000000"/>
                <w:szCs w:val="22"/>
                <w:lang w:val="ro-RO"/>
              </w:rPr>
              <w:br/>
              <w:t>76</w:t>
            </w:r>
          </w:p>
        </w:tc>
        <w:tc>
          <w:tcPr>
            <w:tcW w:w="1786" w:type="dxa"/>
            <w:vAlign w:val="center"/>
          </w:tcPr>
          <w:p w14:paraId="55079A47" w14:textId="77777777" w:rsidR="007707C6" w:rsidRPr="00BF2262" w:rsidRDefault="00890F2B" w:rsidP="00F56CFA">
            <w:pPr>
              <w:keepNext/>
              <w:keepLines/>
              <w:autoSpaceDE w:val="0"/>
              <w:autoSpaceDN w:val="0"/>
              <w:adjustRightInd w:val="0"/>
              <w:jc w:val="center"/>
              <w:rPr>
                <w:rFonts w:eastAsia="SimSun"/>
                <w:color w:val="000000"/>
                <w:szCs w:val="22"/>
                <w:lang w:val="ro-RO"/>
              </w:rPr>
            </w:pPr>
            <w:r w:rsidRPr="00BF2262">
              <w:rPr>
                <w:rFonts w:eastAsia="SimSun"/>
                <w:color w:val="000000"/>
                <w:szCs w:val="22"/>
                <w:lang w:val="ro-RO"/>
              </w:rPr>
              <w:t>Valoare mediană a SFE</w:t>
            </w:r>
            <w:r w:rsidR="007707C6" w:rsidRPr="00BF2262">
              <w:rPr>
                <w:rFonts w:eastAsia="SimSun"/>
                <w:color w:val="000000"/>
                <w:szCs w:val="22"/>
                <w:lang w:val="ro-RO"/>
              </w:rPr>
              <w:t xml:space="preserve">: 36 </w:t>
            </w:r>
            <w:r w:rsidR="007707C6" w:rsidRPr="00BF2262">
              <w:rPr>
                <w:rFonts w:eastAsia="SimSun"/>
                <w:color w:val="000000"/>
                <w:szCs w:val="22"/>
                <w:lang w:val="ro-RO"/>
              </w:rPr>
              <w:br/>
              <w:t xml:space="preserve">Neatins </w:t>
            </w:r>
          </w:p>
          <w:p w14:paraId="1FB667B1" w14:textId="77777777" w:rsidR="007707C6" w:rsidRPr="00BF2262" w:rsidRDefault="007707C6" w:rsidP="00F56CFA">
            <w:pPr>
              <w:keepNext/>
              <w:keepLines/>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p &lt; 0,0001</w:t>
            </w:r>
          </w:p>
        </w:tc>
        <w:tc>
          <w:tcPr>
            <w:tcW w:w="1350" w:type="dxa"/>
            <w:vAlign w:val="center"/>
          </w:tcPr>
          <w:p w14:paraId="33B4B93C" w14:textId="77777777" w:rsidR="007707C6" w:rsidRPr="00BF2262" w:rsidRDefault="007707C6" w:rsidP="00F56CFA">
            <w:pPr>
              <w:keepNext/>
              <w:keepLines/>
              <w:autoSpaceDE w:val="0"/>
              <w:autoSpaceDN w:val="0"/>
              <w:adjustRightInd w:val="0"/>
              <w:jc w:val="center"/>
              <w:rPr>
                <w:rFonts w:eastAsia="SimSun"/>
                <w:color w:val="000000"/>
                <w:szCs w:val="22"/>
                <w:lang w:val="ro-RO"/>
              </w:rPr>
            </w:pPr>
            <w:r w:rsidRPr="00BF2262">
              <w:rPr>
                <w:rFonts w:eastAsia="SimSun"/>
                <w:color w:val="000000"/>
                <w:szCs w:val="22"/>
                <w:lang w:val="ro-RO"/>
              </w:rPr>
              <w:t>42-luni</w:t>
            </w:r>
          </w:p>
          <w:p w14:paraId="3732F4A9" w14:textId="77777777" w:rsidR="007707C6" w:rsidRPr="00BF2262" w:rsidRDefault="007707C6" w:rsidP="00F56CFA">
            <w:pPr>
              <w:keepNext/>
              <w:keepLines/>
              <w:autoSpaceDE w:val="0"/>
              <w:autoSpaceDN w:val="0"/>
              <w:adjustRightInd w:val="0"/>
              <w:spacing w:after="170" w:line="280" w:lineRule="atLeast"/>
              <w:jc w:val="center"/>
              <w:rPr>
                <w:rFonts w:eastAsia="SimSun"/>
                <w:color w:val="000000"/>
                <w:szCs w:val="22"/>
                <w:lang w:val="ro-RO"/>
              </w:rPr>
            </w:pPr>
            <w:r w:rsidRPr="00BF2262">
              <w:rPr>
                <w:rFonts w:eastAsia="SimSun"/>
                <w:color w:val="000000"/>
                <w:szCs w:val="22"/>
                <w:lang w:val="ro-RO"/>
              </w:rPr>
              <w:t xml:space="preserve">84 </w:t>
            </w:r>
            <w:r w:rsidRPr="00BF2262">
              <w:rPr>
                <w:rFonts w:eastAsia="SimSun"/>
                <w:color w:val="000000"/>
                <w:szCs w:val="22"/>
                <w:lang w:val="ro-RO"/>
              </w:rPr>
              <w:br/>
              <w:t>91</w:t>
            </w:r>
            <w:r w:rsidRPr="00BF2262">
              <w:rPr>
                <w:rFonts w:eastAsia="SimSun"/>
                <w:color w:val="000000"/>
                <w:szCs w:val="22"/>
                <w:lang w:val="ro-RO"/>
              </w:rPr>
              <w:br/>
              <w:t>p = 0,029</w:t>
            </w:r>
          </w:p>
        </w:tc>
      </w:tr>
    </w:tbl>
    <w:p w14:paraId="21D672D8" w14:textId="77777777" w:rsidR="007707C6" w:rsidRPr="00BF2262" w:rsidRDefault="00890F2B" w:rsidP="007707C6">
      <w:pPr>
        <w:keepNext/>
        <w:keepLines/>
        <w:rPr>
          <w:sz w:val="18"/>
          <w:szCs w:val="18"/>
          <w:lang w:val="ro-RO"/>
        </w:rPr>
      </w:pPr>
      <w:r w:rsidRPr="00BF2262">
        <w:rPr>
          <w:sz w:val="18"/>
          <w:szCs w:val="18"/>
          <w:lang w:val="ro-RO"/>
        </w:rPr>
        <w:t>SFE</w:t>
      </w:r>
      <w:r w:rsidR="007707C6" w:rsidRPr="00BF2262">
        <w:rPr>
          <w:sz w:val="18"/>
          <w:szCs w:val="18"/>
          <w:lang w:val="ro-RO"/>
        </w:rPr>
        <w:t xml:space="preserve"> – Supravieţuire fără semne de boală</w:t>
      </w:r>
    </w:p>
    <w:p w14:paraId="3B0091E6" w14:textId="77777777" w:rsidR="007707C6" w:rsidRPr="00BF2262" w:rsidRDefault="007707C6" w:rsidP="007707C6">
      <w:pPr>
        <w:keepNext/>
        <w:keepLines/>
        <w:rPr>
          <w:sz w:val="18"/>
          <w:szCs w:val="18"/>
          <w:lang w:val="ro-RO"/>
        </w:rPr>
      </w:pPr>
      <w:r w:rsidRPr="00BF2262">
        <w:rPr>
          <w:sz w:val="18"/>
          <w:szCs w:val="18"/>
          <w:lang w:val="ro-RO"/>
        </w:rPr>
        <w:t>TP</w:t>
      </w:r>
      <w:r w:rsidR="00890F2B" w:rsidRPr="00BF2262">
        <w:rPr>
          <w:sz w:val="18"/>
          <w:szCs w:val="18"/>
          <w:lang w:val="ro-RO"/>
        </w:rPr>
        <w:t>P</w:t>
      </w:r>
      <w:r w:rsidRPr="00BF2262">
        <w:rPr>
          <w:sz w:val="18"/>
          <w:szCs w:val="18"/>
          <w:lang w:val="ro-RO"/>
        </w:rPr>
        <w:t xml:space="preserve"> – Timp până la progresie sau deces</w:t>
      </w:r>
      <w:r w:rsidRPr="00BF2262">
        <w:rPr>
          <w:sz w:val="18"/>
          <w:szCs w:val="18"/>
          <w:lang w:val="ro-RO"/>
        </w:rPr>
        <w:br/>
      </w:r>
      <w:r w:rsidR="00525B63" w:rsidRPr="00BF2262">
        <w:rPr>
          <w:sz w:val="18"/>
          <w:szCs w:val="18"/>
          <w:lang w:val="ro-RO"/>
        </w:rPr>
        <w:t>SFP</w:t>
      </w:r>
      <w:r w:rsidRPr="00BF2262">
        <w:rPr>
          <w:sz w:val="18"/>
          <w:szCs w:val="18"/>
          <w:lang w:val="ro-RO"/>
        </w:rPr>
        <w:t xml:space="preserve"> – Supravieţuirea fără progresie </w:t>
      </w:r>
      <w:r w:rsidRPr="00BF2262">
        <w:rPr>
          <w:sz w:val="18"/>
          <w:szCs w:val="18"/>
          <w:lang w:val="ro-RO"/>
        </w:rPr>
        <w:br/>
        <w:t>T</w:t>
      </w:r>
      <w:r w:rsidR="00890F2B" w:rsidRPr="00BF2262">
        <w:rPr>
          <w:sz w:val="18"/>
          <w:szCs w:val="18"/>
          <w:lang w:val="ro-RO"/>
        </w:rPr>
        <w:t>PE</w:t>
      </w:r>
      <w:r w:rsidRPr="00BF2262">
        <w:rPr>
          <w:sz w:val="18"/>
          <w:szCs w:val="18"/>
          <w:lang w:val="ro-RO"/>
        </w:rPr>
        <w:t xml:space="preserve"> – Timp până la eşecul tratamentului </w:t>
      </w:r>
      <w:r w:rsidRPr="00BF2262">
        <w:rPr>
          <w:sz w:val="18"/>
          <w:szCs w:val="18"/>
          <w:lang w:val="ro-RO"/>
        </w:rPr>
        <w:br/>
        <w:t xml:space="preserve">Rate </w:t>
      </w:r>
      <w:r w:rsidR="00890F2B" w:rsidRPr="00BF2262">
        <w:rPr>
          <w:sz w:val="18"/>
          <w:szCs w:val="18"/>
          <w:lang w:val="ro-RO"/>
        </w:rPr>
        <w:t>SG</w:t>
      </w:r>
      <w:r w:rsidRPr="00BF2262">
        <w:rPr>
          <w:sz w:val="18"/>
          <w:szCs w:val="18"/>
          <w:lang w:val="ro-RO"/>
        </w:rPr>
        <w:t xml:space="preserve"> – rate de supravieţuire globală la momentul analizei</w:t>
      </w:r>
    </w:p>
    <w:p w14:paraId="1FE9FEB2" w14:textId="77777777" w:rsidR="007707C6" w:rsidRPr="00BF2262" w:rsidRDefault="007707C6" w:rsidP="007707C6">
      <w:pPr>
        <w:tabs>
          <w:tab w:val="left" w:pos="567"/>
        </w:tabs>
        <w:rPr>
          <w:szCs w:val="22"/>
          <w:lang w:val="ro-RO"/>
        </w:rPr>
      </w:pPr>
    </w:p>
    <w:p w14:paraId="6EDCB9D8" w14:textId="77777777" w:rsidR="007707C6" w:rsidRPr="00BF2262" w:rsidRDefault="007707C6" w:rsidP="007707C6">
      <w:pPr>
        <w:keepNext/>
        <w:tabs>
          <w:tab w:val="left" w:pos="567"/>
        </w:tabs>
        <w:outlineLvl w:val="0"/>
        <w:rPr>
          <w:szCs w:val="22"/>
          <w:lang w:val="ro-RO"/>
        </w:rPr>
      </w:pPr>
      <w:r w:rsidRPr="00BF2262">
        <w:rPr>
          <w:szCs w:val="22"/>
          <w:lang w:val="ro-RO"/>
        </w:rPr>
        <w:t>Terapia de întreţinere</w:t>
      </w:r>
    </w:p>
    <w:p w14:paraId="24D282BD" w14:textId="77777777" w:rsidR="007707C6" w:rsidRPr="00BF2262" w:rsidRDefault="007707C6" w:rsidP="007707C6">
      <w:pPr>
        <w:tabs>
          <w:tab w:val="left" w:pos="567"/>
        </w:tabs>
        <w:rPr>
          <w:szCs w:val="22"/>
          <w:lang w:val="ro-RO"/>
        </w:rPr>
      </w:pPr>
    </w:p>
    <w:p w14:paraId="3AEE5C76" w14:textId="77777777" w:rsidR="007707C6" w:rsidRPr="00BF2262" w:rsidRDefault="007707C6" w:rsidP="007707C6">
      <w:pPr>
        <w:widowControl w:val="0"/>
        <w:tabs>
          <w:tab w:val="left" w:pos="567"/>
        </w:tabs>
        <w:outlineLvl w:val="0"/>
        <w:rPr>
          <w:szCs w:val="22"/>
          <w:lang w:val="ro-RO"/>
        </w:rPr>
      </w:pPr>
      <w:r w:rsidRPr="00BF2262">
        <w:rPr>
          <w:i/>
          <w:szCs w:val="22"/>
          <w:lang w:val="ro-RO"/>
        </w:rPr>
        <w:t>Limfom folicular netratat anterior</w:t>
      </w:r>
    </w:p>
    <w:p w14:paraId="655DDF80" w14:textId="77777777" w:rsidR="007707C6" w:rsidRPr="00BF2262" w:rsidRDefault="007707C6" w:rsidP="007707C6">
      <w:pPr>
        <w:widowControl w:val="0"/>
        <w:tabs>
          <w:tab w:val="left" w:pos="567"/>
        </w:tabs>
        <w:outlineLvl w:val="0"/>
        <w:rPr>
          <w:szCs w:val="22"/>
          <w:lang w:val="ro-RO"/>
        </w:rPr>
      </w:pPr>
      <w:r w:rsidRPr="00BF2262">
        <w:rPr>
          <w:szCs w:val="22"/>
          <w:lang w:val="ro-RO"/>
        </w:rPr>
        <w:t>Într-un studiu prospectiv, deschis, internaţional, multicentric, de fază III, la 1193 de pacienţi cu limfom folicular avansat, netratat anterior li s-a administrat terapie de inducţie cu R-CHOP (n=881), R-CVP (n=268) sau R-FCM (n=44), în funcţie de alegerea investigatorului. În total, 1078 pacienţi au răspuns la terapia de inducţie, dintre care 1018 au fost randomizaţi pentru terapia de întreţinere cu MabThera (n=505) sau observaţie (n=513). Cele două grupuri de tratament au fost bine echilibrate în ceea ce priveşte caracteristicile iniţiale şi statusul bolii. Tratamentul de întreţinere cu MabThera constă în administrarea unei perfuzii de MabThera, 375 mg/m</w:t>
      </w:r>
      <w:r w:rsidRPr="00BF2262">
        <w:rPr>
          <w:szCs w:val="22"/>
          <w:vertAlign w:val="superscript"/>
          <w:lang w:val="ro-RO"/>
        </w:rPr>
        <w:t>2</w:t>
      </w:r>
      <w:r w:rsidRPr="00BF2262">
        <w:rPr>
          <w:szCs w:val="22"/>
          <w:lang w:val="ro-RO"/>
        </w:rPr>
        <w:t xml:space="preserve"> suprafaţă corporală la fiecare 2 luni, până la progresia bolii sau pentru o perioadă de maximum doi ani.</w:t>
      </w:r>
    </w:p>
    <w:p w14:paraId="5D541A06" w14:textId="77777777" w:rsidR="007707C6" w:rsidRPr="00BF2262" w:rsidRDefault="007707C6" w:rsidP="007707C6">
      <w:pPr>
        <w:widowControl w:val="0"/>
        <w:tabs>
          <w:tab w:val="left" w:pos="567"/>
        </w:tabs>
        <w:outlineLvl w:val="0"/>
        <w:rPr>
          <w:szCs w:val="22"/>
          <w:lang w:val="ro-RO"/>
        </w:rPr>
      </w:pPr>
    </w:p>
    <w:p w14:paraId="7E7740ED" w14:textId="77777777" w:rsidR="007707C6" w:rsidRPr="00BF2262" w:rsidRDefault="0072574D" w:rsidP="007707C6">
      <w:pPr>
        <w:widowControl w:val="0"/>
        <w:tabs>
          <w:tab w:val="left" w:pos="567"/>
        </w:tabs>
        <w:outlineLvl w:val="0"/>
        <w:rPr>
          <w:szCs w:val="22"/>
          <w:lang w:val="ro-RO"/>
        </w:rPr>
      </w:pPr>
      <w:r w:rsidRPr="00BF2262">
        <w:rPr>
          <w:szCs w:val="22"/>
          <w:lang w:val="ro-RO"/>
        </w:rPr>
        <w:t xml:space="preserve">Analiza primară pre-specificată a fost realizată la </w:t>
      </w:r>
      <w:r w:rsidR="007707C6" w:rsidRPr="00BF2262">
        <w:rPr>
          <w:szCs w:val="22"/>
          <w:lang w:val="ro-RO"/>
        </w:rPr>
        <w:t>un timp median de observaţie de 25 luni de la randomizare, tratamentul de întreţinere cu MabThera a dus la obţinerea unei îmbunătăţiri semnificative statistic şi relevante clinic a obiectivului primar al studiului, supravieţuirea fără progresie (</w:t>
      </w:r>
      <w:r w:rsidR="00525B63" w:rsidRPr="00BF2262">
        <w:rPr>
          <w:szCs w:val="22"/>
          <w:lang w:val="ro-RO"/>
        </w:rPr>
        <w:t>SFP</w:t>
      </w:r>
      <w:r w:rsidR="007707C6" w:rsidRPr="00BF2262">
        <w:rPr>
          <w:szCs w:val="22"/>
          <w:lang w:val="ro-RO"/>
        </w:rPr>
        <w:t xml:space="preserve">), evaluat de investigator, în comparaţie cu observaţia la pacienţii cu limfom folicular netratat anterior (Tabel </w:t>
      </w:r>
      <w:r w:rsidR="00512EB8" w:rsidRPr="00BF2262">
        <w:rPr>
          <w:szCs w:val="22"/>
          <w:lang w:val="ro-RO"/>
        </w:rPr>
        <w:t>4</w:t>
      </w:r>
      <w:r w:rsidR="007707C6" w:rsidRPr="00BF2262">
        <w:rPr>
          <w:szCs w:val="22"/>
          <w:lang w:val="ro-RO"/>
        </w:rPr>
        <w:t>).</w:t>
      </w:r>
    </w:p>
    <w:p w14:paraId="4002C1C1" w14:textId="77777777" w:rsidR="007707C6" w:rsidRPr="00BF2262" w:rsidRDefault="007707C6" w:rsidP="007707C6">
      <w:pPr>
        <w:widowControl w:val="0"/>
        <w:tabs>
          <w:tab w:val="left" w:pos="567"/>
        </w:tabs>
        <w:outlineLvl w:val="0"/>
        <w:rPr>
          <w:szCs w:val="22"/>
          <w:lang w:val="ro-RO"/>
        </w:rPr>
      </w:pPr>
    </w:p>
    <w:p w14:paraId="44CFD41E" w14:textId="77777777" w:rsidR="007707C6" w:rsidRPr="00BF2262" w:rsidRDefault="00EB0860" w:rsidP="007707C6">
      <w:pPr>
        <w:widowControl w:val="0"/>
        <w:tabs>
          <w:tab w:val="left" w:pos="567"/>
        </w:tabs>
        <w:outlineLvl w:val="0"/>
        <w:rPr>
          <w:szCs w:val="22"/>
          <w:lang w:val="ro-RO"/>
        </w:rPr>
      </w:pPr>
      <w:r w:rsidRPr="00BF2262">
        <w:rPr>
          <w:szCs w:val="22"/>
          <w:lang w:val="ro-RO"/>
        </w:rPr>
        <w:t>În analiza primară, a</w:t>
      </w:r>
      <w:r w:rsidR="007707C6" w:rsidRPr="00BF2262">
        <w:rPr>
          <w:szCs w:val="22"/>
          <w:lang w:val="ro-RO"/>
        </w:rPr>
        <w:t xml:space="preserve"> fost observat, de asemenea, un beneficiu semnificativ al tratamentului de întreţinere cu MabThera pentru obiectivele secundare ale studiului, supravieţuirea fără evenimente (</w:t>
      </w:r>
      <w:r w:rsidR="007671E3" w:rsidRPr="00BF2262">
        <w:rPr>
          <w:szCs w:val="22"/>
          <w:lang w:val="ro-RO"/>
        </w:rPr>
        <w:t>SFE</w:t>
      </w:r>
      <w:r w:rsidR="007707C6" w:rsidRPr="00BF2262">
        <w:rPr>
          <w:szCs w:val="22"/>
          <w:lang w:val="ro-RO"/>
        </w:rPr>
        <w:t xml:space="preserve">), timpul până la următorul tratament anti-limfom (TNLT), timpul până la următoarea cură de chimioterapie (TNCT) şi </w:t>
      </w:r>
      <w:r w:rsidR="0010078D" w:rsidRPr="00BF2262">
        <w:rPr>
          <w:szCs w:val="22"/>
          <w:lang w:val="ro-RO"/>
        </w:rPr>
        <w:t>r</w:t>
      </w:r>
      <w:r w:rsidR="0010078D" w:rsidRPr="00BF2262">
        <w:rPr>
          <w:lang w:val="ro-RO"/>
        </w:rPr>
        <w:t xml:space="preserve">ata de răspuns globală </w:t>
      </w:r>
      <w:r w:rsidR="007707C6" w:rsidRPr="00BF2262">
        <w:rPr>
          <w:szCs w:val="22"/>
          <w:lang w:val="ro-RO"/>
        </w:rPr>
        <w:t>(</w:t>
      </w:r>
      <w:r w:rsidR="00C85A02" w:rsidRPr="00BF2262">
        <w:rPr>
          <w:szCs w:val="22"/>
          <w:lang w:val="ro-RO"/>
        </w:rPr>
        <w:t>RRG</w:t>
      </w:r>
      <w:r w:rsidR="007707C6" w:rsidRPr="00BF2262">
        <w:rPr>
          <w:szCs w:val="22"/>
          <w:lang w:val="ro-RO"/>
        </w:rPr>
        <w:t>) (Tabel</w:t>
      </w:r>
      <w:r w:rsidRPr="00BF2262">
        <w:rPr>
          <w:szCs w:val="22"/>
          <w:lang w:val="ro-RO"/>
        </w:rPr>
        <w:t>ul</w:t>
      </w:r>
      <w:r w:rsidR="007707C6" w:rsidRPr="00BF2262">
        <w:rPr>
          <w:szCs w:val="22"/>
          <w:lang w:val="ro-RO"/>
        </w:rPr>
        <w:t xml:space="preserve"> </w:t>
      </w:r>
      <w:r w:rsidR="00512EB8" w:rsidRPr="00BF2262">
        <w:rPr>
          <w:szCs w:val="22"/>
          <w:lang w:val="ro-RO"/>
        </w:rPr>
        <w:t>4</w:t>
      </w:r>
      <w:r w:rsidR="007707C6" w:rsidRPr="00BF2262">
        <w:rPr>
          <w:szCs w:val="22"/>
          <w:lang w:val="ro-RO"/>
        </w:rPr>
        <w:t xml:space="preserve">). </w:t>
      </w:r>
    </w:p>
    <w:p w14:paraId="740955EB" w14:textId="77777777" w:rsidR="00EB0860" w:rsidRPr="00BF2262" w:rsidRDefault="00EB0860" w:rsidP="00EB0860">
      <w:pPr>
        <w:keepNext/>
        <w:keepLines/>
        <w:widowControl w:val="0"/>
        <w:tabs>
          <w:tab w:val="left" w:pos="567"/>
        </w:tabs>
        <w:outlineLvl w:val="0"/>
        <w:rPr>
          <w:szCs w:val="22"/>
          <w:lang w:val="ro-RO"/>
        </w:rPr>
      </w:pPr>
      <w:r w:rsidRPr="00BF2262">
        <w:rPr>
          <w:szCs w:val="22"/>
          <w:lang w:val="ro-RO"/>
        </w:rPr>
        <w:t xml:space="preserve">Datele din monitorizarea extinsă a pacienţilor din cadrul studiului (timpul median de observaţie de 9 ani) au confirmat avantajele pe termen lung ale terapiei de întreţinere cu MabThera în ceea ce priveşte SFP, SFE, TNLT şi TNCT (Tabelul </w:t>
      </w:r>
      <w:r w:rsidR="00B85F7F">
        <w:rPr>
          <w:szCs w:val="22"/>
          <w:lang w:val="ro-RO"/>
        </w:rPr>
        <w:t>4</w:t>
      </w:r>
      <w:r w:rsidRPr="00BF2262">
        <w:rPr>
          <w:szCs w:val="22"/>
          <w:lang w:val="ro-RO"/>
        </w:rPr>
        <w:t>).</w:t>
      </w:r>
    </w:p>
    <w:p w14:paraId="2531FC1A" w14:textId="77777777" w:rsidR="007707C6" w:rsidRPr="00BF2262" w:rsidRDefault="007707C6" w:rsidP="007707C6">
      <w:pPr>
        <w:widowControl w:val="0"/>
        <w:rPr>
          <w:szCs w:val="22"/>
          <w:lang w:val="ro-RO"/>
        </w:rPr>
      </w:pPr>
    </w:p>
    <w:p w14:paraId="09A1424C" w14:textId="77777777" w:rsidR="00AC64C5" w:rsidRPr="00BF2262" w:rsidRDefault="007707C6" w:rsidP="00C31A89">
      <w:pPr>
        <w:widowControl w:val="0"/>
        <w:ind w:left="1122" w:hanging="1122"/>
        <w:rPr>
          <w:b/>
          <w:lang w:val="ro-RO"/>
        </w:rPr>
      </w:pPr>
      <w:r w:rsidRPr="00BF2262">
        <w:rPr>
          <w:b/>
          <w:szCs w:val="22"/>
          <w:lang w:val="ro-RO"/>
        </w:rPr>
        <w:t>Tabel </w:t>
      </w:r>
      <w:r w:rsidR="00E31ADC" w:rsidRPr="00BF2262">
        <w:rPr>
          <w:b/>
          <w:szCs w:val="22"/>
          <w:lang w:val="ro-RO"/>
        </w:rPr>
        <w:t>4</w:t>
      </w:r>
      <w:r w:rsidRPr="00BF2262">
        <w:rPr>
          <w:b/>
          <w:szCs w:val="22"/>
          <w:lang w:val="ro-RO"/>
        </w:rPr>
        <w:tab/>
      </w:r>
      <w:r w:rsidR="00EB0860" w:rsidRPr="00BF2262">
        <w:rPr>
          <w:b/>
          <w:szCs w:val="22"/>
          <w:lang w:val="ro-RO"/>
        </w:rPr>
        <w:t>P</w:t>
      </w:r>
      <w:r w:rsidRPr="00BF2262">
        <w:rPr>
          <w:b/>
          <w:szCs w:val="22"/>
          <w:lang w:val="ro-RO"/>
        </w:rPr>
        <w:t xml:space="preserve">rofilul eficacităţii rezultate pentru MabThera </w:t>
      </w:r>
      <w:r w:rsidR="00EB0860" w:rsidRPr="00BF2262">
        <w:rPr>
          <w:b/>
          <w:szCs w:val="22"/>
          <w:lang w:val="ro-RO"/>
        </w:rPr>
        <w:t xml:space="preserve">întreţinere </w:t>
      </w:r>
      <w:r w:rsidRPr="00BF2262">
        <w:rPr>
          <w:b/>
          <w:szCs w:val="22"/>
          <w:lang w:val="ro-RO"/>
        </w:rPr>
        <w:t xml:space="preserve">faţă de observaţie </w:t>
      </w:r>
      <w:r w:rsidR="00EB0860" w:rsidRPr="00BF2262">
        <w:rPr>
          <w:b/>
          <w:lang w:val="ro-RO"/>
        </w:rPr>
        <w:t xml:space="preserve">la analiza primară stabilită în protocol şi după durata mediană de </w:t>
      </w:r>
      <w:r w:rsidR="00530D97" w:rsidRPr="00BF2262">
        <w:rPr>
          <w:b/>
          <w:lang w:val="ro-RO"/>
        </w:rPr>
        <w:t>monitorizare</w:t>
      </w:r>
      <w:r w:rsidR="00EB0860" w:rsidRPr="00BF2262">
        <w:rPr>
          <w:b/>
          <w:lang w:val="ro-RO"/>
        </w:rPr>
        <w:t xml:space="preserve"> de 9 ani (analiza finală) </w:t>
      </w:r>
    </w:p>
    <w:p w14:paraId="0A7910B7" w14:textId="77777777" w:rsidR="00EB0860" w:rsidRPr="00BF2262" w:rsidRDefault="00EB0860" w:rsidP="00C31A89">
      <w:pPr>
        <w:widowControl w:val="0"/>
        <w:ind w:left="1122" w:hanging="1122"/>
        <w:rPr>
          <w:b/>
          <w:lang w:val="ro-RO"/>
        </w:rPr>
      </w:pPr>
      <w:r w:rsidRPr="00BF2262">
        <w:rPr>
          <w:b/>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EB0860" w:rsidRPr="00BF2262" w14:paraId="7ED43CA9" w14:textId="77777777" w:rsidTr="00EB0860">
        <w:tc>
          <w:tcPr>
            <w:tcW w:w="3412" w:type="dxa"/>
            <w:vMerge w:val="restart"/>
            <w:tcBorders>
              <w:top w:val="single" w:sz="4" w:space="0" w:color="auto"/>
              <w:left w:val="single" w:sz="4" w:space="0" w:color="auto"/>
              <w:bottom w:val="single" w:sz="4" w:space="0" w:color="auto"/>
              <w:right w:val="single" w:sz="4" w:space="0" w:color="auto"/>
            </w:tcBorders>
          </w:tcPr>
          <w:p w14:paraId="6182EB4F" w14:textId="77777777" w:rsidR="00EB0860" w:rsidRPr="00BF2262" w:rsidRDefault="00EB0860" w:rsidP="00EB0860">
            <w:pPr>
              <w:rPr>
                <w:b/>
                <w:szCs w:val="22"/>
                <w:lang w:val="ro-RO"/>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768A23B1" w14:textId="77777777" w:rsidR="00EB0860" w:rsidRPr="00BF2262" w:rsidRDefault="00EB0860" w:rsidP="00EB0860">
            <w:pPr>
              <w:jc w:val="center"/>
              <w:rPr>
                <w:b/>
                <w:szCs w:val="22"/>
                <w:lang w:val="ro-RO"/>
              </w:rPr>
            </w:pPr>
            <w:r w:rsidRPr="00BF2262">
              <w:rPr>
                <w:b/>
                <w:szCs w:val="22"/>
                <w:lang w:val="ro-RO"/>
              </w:rPr>
              <w:t>Analiza primară</w:t>
            </w:r>
            <w:r w:rsidRPr="00BF2262">
              <w:rPr>
                <w:b/>
                <w:szCs w:val="22"/>
                <w:lang w:val="ro-RO"/>
              </w:rPr>
              <w:br/>
              <w:t xml:space="preserve">(durata mediană de FU: </w:t>
            </w:r>
          </w:p>
          <w:p w14:paraId="2C883004" w14:textId="77777777" w:rsidR="00EB0860" w:rsidRPr="00BF2262" w:rsidRDefault="00EB0860" w:rsidP="00EB0860">
            <w:pPr>
              <w:jc w:val="center"/>
              <w:rPr>
                <w:b/>
                <w:szCs w:val="22"/>
                <w:lang w:val="ro-RO"/>
              </w:rPr>
            </w:pPr>
            <w:r w:rsidRPr="00BF2262">
              <w:rPr>
                <w:b/>
                <w:szCs w:val="22"/>
                <w:lang w:val="ro-RO"/>
              </w:rPr>
              <w:t>25 luni)</w:t>
            </w:r>
          </w:p>
        </w:tc>
        <w:tc>
          <w:tcPr>
            <w:tcW w:w="2936" w:type="dxa"/>
            <w:gridSpan w:val="2"/>
            <w:tcBorders>
              <w:top w:val="single" w:sz="4" w:space="0" w:color="auto"/>
              <w:left w:val="single" w:sz="4" w:space="0" w:color="auto"/>
              <w:bottom w:val="single" w:sz="4" w:space="0" w:color="auto"/>
              <w:right w:val="single" w:sz="4" w:space="0" w:color="auto"/>
            </w:tcBorders>
            <w:hideMark/>
          </w:tcPr>
          <w:p w14:paraId="7FA6E6E3" w14:textId="77777777" w:rsidR="00EB0860" w:rsidRPr="00BF2262" w:rsidRDefault="00EB0860" w:rsidP="00EB0860">
            <w:pPr>
              <w:jc w:val="center"/>
              <w:rPr>
                <w:b/>
                <w:szCs w:val="22"/>
                <w:lang w:val="ro-RO"/>
              </w:rPr>
            </w:pPr>
            <w:r w:rsidRPr="00BF2262">
              <w:rPr>
                <w:b/>
                <w:szCs w:val="22"/>
                <w:lang w:val="ro-RO"/>
              </w:rPr>
              <w:t>Analiza finală</w:t>
            </w:r>
            <w:r w:rsidRPr="00BF2262">
              <w:rPr>
                <w:b/>
                <w:szCs w:val="22"/>
                <w:lang w:val="ro-RO"/>
              </w:rPr>
              <w:br/>
              <w:t xml:space="preserve">(durata mediană de FU: </w:t>
            </w:r>
          </w:p>
          <w:p w14:paraId="40F47FB6" w14:textId="77777777" w:rsidR="00EB0860" w:rsidRPr="00BF2262" w:rsidRDefault="00EB0860" w:rsidP="00D04BAC">
            <w:pPr>
              <w:jc w:val="center"/>
              <w:rPr>
                <w:b/>
                <w:szCs w:val="22"/>
                <w:lang w:val="ro-RO"/>
              </w:rPr>
            </w:pPr>
            <w:r w:rsidRPr="00BF2262">
              <w:rPr>
                <w:b/>
                <w:szCs w:val="22"/>
                <w:lang w:val="ro-RO"/>
              </w:rPr>
              <w:t>9 ani)</w:t>
            </w:r>
          </w:p>
        </w:tc>
      </w:tr>
      <w:tr w:rsidR="00EB0860" w:rsidRPr="00BF2262" w14:paraId="34B043F0" w14:textId="77777777" w:rsidTr="00EB0860">
        <w:tc>
          <w:tcPr>
            <w:tcW w:w="3412" w:type="dxa"/>
            <w:vMerge/>
            <w:tcBorders>
              <w:top w:val="single" w:sz="4" w:space="0" w:color="auto"/>
              <w:left w:val="single" w:sz="4" w:space="0" w:color="auto"/>
              <w:bottom w:val="single" w:sz="4" w:space="0" w:color="auto"/>
              <w:right w:val="single" w:sz="4" w:space="0" w:color="auto"/>
            </w:tcBorders>
            <w:vAlign w:val="center"/>
            <w:hideMark/>
          </w:tcPr>
          <w:p w14:paraId="2F280D8A" w14:textId="77777777" w:rsidR="00EB0860" w:rsidRPr="00BF2262" w:rsidRDefault="00EB0860" w:rsidP="00EB0860">
            <w:pPr>
              <w:rPr>
                <w:b/>
                <w:szCs w:val="22"/>
                <w:lang w:val="ro-RO"/>
              </w:rPr>
            </w:pPr>
          </w:p>
        </w:tc>
        <w:tc>
          <w:tcPr>
            <w:tcW w:w="1470" w:type="dxa"/>
            <w:tcBorders>
              <w:top w:val="single" w:sz="4" w:space="0" w:color="auto"/>
              <w:left w:val="single" w:sz="4" w:space="0" w:color="auto"/>
              <w:bottom w:val="single" w:sz="4" w:space="0" w:color="auto"/>
              <w:right w:val="nil"/>
            </w:tcBorders>
            <w:hideMark/>
          </w:tcPr>
          <w:p w14:paraId="2E9C4193" w14:textId="77777777" w:rsidR="00EB0860" w:rsidRPr="00BF2262" w:rsidRDefault="00EB0860" w:rsidP="00EB0860">
            <w:pPr>
              <w:jc w:val="center"/>
              <w:rPr>
                <w:b/>
                <w:szCs w:val="22"/>
                <w:lang w:val="ro-RO"/>
              </w:rPr>
            </w:pPr>
            <w:r w:rsidRPr="00BF2262">
              <w:rPr>
                <w:b/>
                <w:szCs w:val="22"/>
                <w:lang w:val="ro-RO"/>
              </w:rPr>
              <w:t>Observaţie</w:t>
            </w:r>
            <w:r w:rsidRPr="00BF2262">
              <w:rPr>
                <w:b/>
                <w:szCs w:val="22"/>
                <w:lang w:val="ro-RO"/>
              </w:rPr>
              <w:br/>
              <w:t>N=513</w:t>
            </w:r>
          </w:p>
        </w:tc>
        <w:tc>
          <w:tcPr>
            <w:tcW w:w="1469" w:type="dxa"/>
            <w:tcBorders>
              <w:top w:val="single" w:sz="4" w:space="0" w:color="auto"/>
              <w:left w:val="nil"/>
              <w:bottom w:val="single" w:sz="4" w:space="0" w:color="auto"/>
              <w:right w:val="single" w:sz="4" w:space="0" w:color="auto"/>
            </w:tcBorders>
            <w:hideMark/>
          </w:tcPr>
          <w:p w14:paraId="3B8C6118" w14:textId="77777777" w:rsidR="00EB0860" w:rsidRPr="00BF2262" w:rsidRDefault="00EB0860" w:rsidP="00EB0860">
            <w:pPr>
              <w:jc w:val="center"/>
              <w:rPr>
                <w:b/>
                <w:szCs w:val="22"/>
                <w:lang w:val="ro-RO"/>
              </w:rPr>
            </w:pPr>
            <w:r w:rsidRPr="00BF2262">
              <w:rPr>
                <w:b/>
                <w:szCs w:val="22"/>
                <w:lang w:val="ro-RO"/>
              </w:rPr>
              <w:t>MabThera</w:t>
            </w:r>
            <w:r w:rsidRPr="00BF2262">
              <w:rPr>
                <w:b/>
                <w:szCs w:val="22"/>
                <w:lang w:val="ro-RO"/>
              </w:rPr>
              <w:br/>
              <w:t>N=505</w:t>
            </w:r>
          </w:p>
        </w:tc>
        <w:tc>
          <w:tcPr>
            <w:tcW w:w="1470" w:type="dxa"/>
            <w:tcBorders>
              <w:top w:val="single" w:sz="4" w:space="0" w:color="auto"/>
              <w:left w:val="single" w:sz="4" w:space="0" w:color="auto"/>
              <w:bottom w:val="single" w:sz="4" w:space="0" w:color="auto"/>
              <w:right w:val="nil"/>
            </w:tcBorders>
            <w:hideMark/>
          </w:tcPr>
          <w:p w14:paraId="1375B482" w14:textId="77777777" w:rsidR="00EB0860" w:rsidRPr="00BF2262" w:rsidRDefault="00EB0860" w:rsidP="00EB0860">
            <w:pPr>
              <w:jc w:val="center"/>
              <w:rPr>
                <w:b/>
                <w:szCs w:val="22"/>
                <w:lang w:val="ro-RO"/>
              </w:rPr>
            </w:pPr>
            <w:r w:rsidRPr="00BF2262">
              <w:rPr>
                <w:b/>
                <w:szCs w:val="22"/>
                <w:lang w:val="ro-RO"/>
              </w:rPr>
              <w:t>Observaţie</w:t>
            </w:r>
            <w:r w:rsidRPr="00BF2262">
              <w:rPr>
                <w:b/>
                <w:szCs w:val="22"/>
                <w:lang w:val="ro-RO"/>
              </w:rPr>
              <w:br/>
              <w:t>N=513</w:t>
            </w:r>
          </w:p>
        </w:tc>
        <w:tc>
          <w:tcPr>
            <w:tcW w:w="1466" w:type="dxa"/>
            <w:tcBorders>
              <w:top w:val="single" w:sz="4" w:space="0" w:color="auto"/>
              <w:left w:val="nil"/>
              <w:bottom w:val="single" w:sz="4" w:space="0" w:color="auto"/>
              <w:right w:val="single" w:sz="4" w:space="0" w:color="auto"/>
            </w:tcBorders>
            <w:hideMark/>
          </w:tcPr>
          <w:p w14:paraId="259A8A16" w14:textId="77777777" w:rsidR="00EB0860" w:rsidRPr="00BF2262" w:rsidRDefault="00EB0860" w:rsidP="00EB0860">
            <w:pPr>
              <w:jc w:val="center"/>
              <w:rPr>
                <w:b/>
                <w:szCs w:val="22"/>
                <w:lang w:val="ro-RO"/>
              </w:rPr>
            </w:pPr>
            <w:r w:rsidRPr="00BF2262">
              <w:rPr>
                <w:b/>
                <w:szCs w:val="22"/>
                <w:lang w:val="ro-RO"/>
              </w:rPr>
              <w:t>MabThera</w:t>
            </w:r>
            <w:r w:rsidRPr="00BF2262">
              <w:rPr>
                <w:b/>
                <w:szCs w:val="22"/>
                <w:lang w:val="ro-RO"/>
              </w:rPr>
              <w:br/>
              <w:t>N=505</w:t>
            </w:r>
          </w:p>
        </w:tc>
      </w:tr>
      <w:tr w:rsidR="00EB0860" w:rsidRPr="00BF2262" w14:paraId="18D91404" w14:textId="77777777" w:rsidTr="00EB0860">
        <w:tc>
          <w:tcPr>
            <w:tcW w:w="3412" w:type="dxa"/>
            <w:tcBorders>
              <w:top w:val="single" w:sz="4" w:space="0" w:color="auto"/>
              <w:left w:val="single" w:sz="4" w:space="0" w:color="auto"/>
              <w:bottom w:val="nil"/>
              <w:right w:val="single" w:sz="4" w:space="0" w:color="auto"/>
            </w:tcBorders>
            <w:hideMark/>
          </w:tcPr>
          <w:p w14:paraId="692B0EC6" w14:textId="77777777" w:rsidR="00EB0860" w:rsidRPr="00BF2262" w:rsidRDefault="00EB0860" w:rsidP="00EB0860">
            <w:pPr>
              <w:rPr>
                <w:b/>
                <w:szCs w:val="22"/>
                <w:lang w:val="ro-RO"/>
              </w:rPr>
            </w:pPr>
            <w:r w:rsidRPr="00BF2262">
              <w:rPr>
                <w:b/>
                <w:szCs w:val="22"/>
                <w:lang w:val="ro-RO"/>
              </w:rPr>
              <w:t>Eficacitate Primară</w:t>
            </w:r>
          </w:p>
        </w:tc>
        <w:tc>
          <w:tcPr>
            <w:tcW w:w="1470" w:type="dxa"/>
            <w:tcBorders>
              <w:top w:val="single" w:sz="4" w:space="0" w:color="auto"/>
              <w:left w:val="single" w:sz="4" w:space="0" w:color="auto"/>
              <w:bottom w:val="nil"/>
              <w:right w:val="nil"/>
            </w:tcBorders>
          </w:tcPr>
          <w:p w14:paraId="33E2B1CC" w14:textId="77777777" w:rsidR="00EB0860" w:rsidRPr="00BF2262" w:rsidRDefault="00EB0860" w:rsidP="00EB0860">
            <w:pPr>
              <w:jc w:val="center"/>
              <w:rPr>
                <w:szCs w:val="22"/>
                <w:lang w:val="ro-RO"/>
              </w:rPr>
            </w:pPr>
          </w:p>
        </w:tc>
        <w:tc>
          <w:tcPr>
            <w:tcW w:w="1469" w:type="dxa"/>
            <w:tcBorders>
              <w:top w:val="single" w:sz="4" w:space="0" w:color="auto"/>
              <w:left w:val="nil"/>
              <w:bottom w:val="nil"/>
              <w:right w:val="single" w:sz="4" w:space="0" w:color="auto"/>
            </w:tcBorders>
          </w:tcPr>
          <w:p w14:paraId="1ACBC038" w14:textId="77777777" w:rsidR="00EB0860" w:rsidRPr="00BF2262" w:rsidRDefault="00EB0860" w:rsidP="00EB0860">
            <w:pPr>
              <w:jc w:val="center"/>
              <w:rPr>
                <w:szCs w:val="22"/>
                <w:lang w:val="ro-RO"/>
              </w:rPr>
            </w:pPr>
          </w:p>
        </w:tc>
        <w:tc>
          <w:tcPr>
            <w:tcW w:w="1470" w:type="dxa"/>
            <w:tcBorders>
              <w:top w:val="single" w:sz="4" w:space="0" w:color="auto"/>
              <w:left w:val="single" w:sz="4" w:space="0" w:color="auto"/>
              <w:bottom w:val="nil"/>
              <w:right w:val="nil"/>
            </w:tcBorders>
          </w:tcPr>
          <w:p w14:paraId="1599E768" w14:textId="77777777" w:rsidR="00EB0860" w:rsidRPr="00BF2262" w:rsidRDefault="00EB0860" w:rsidP="00EB0860">
            <w:pPr>
              <w:jc w:val="center"/>
              <w:rPr>
                <w:szCs w:val="22"/>
                <w:lang w:val="ro-RO"/>
              </w:rPr>
            </w:pPr>
          </w:p>
        </w:tc>
        <w:tc>
          <w:tcPr>
            <w:tcW w:w="1466" w:type="dxa"/>
            <w:tcBorders>
              <w:top w:val="single" w:sz="4" w:space="0" w:color="auto"/>
              <w:left w:val="nil"/>
              <w:bottom w:val="nil"/>
              <w:right w:val="single" w:sz="4" w:space="0" w:color="auto"/>
            </w:tcBorders>
          </w:tcPr>
          <w:p w14:paraId="4C4F4A10" w14:textId="77777777" w:rsidR="00EB0860" w:rsidRPr="00BF2262" w:rsidRDefault="00EB0860" w:rsidP="00EB0860">
            <w:pPr>
              <w:jc w:val="center"/>
              <w:rPr>
                <w:szCs w:val="22"/>
                <w:lang w:val="ro-RO"/>
              </w:rPr>
            </w:pPr>
          </w:p>
        </w:tc>
      </w:tr>
      <w:tr w:rsidR="00EB0860" w:rsidRPr="00BF2262" w14:paraId="13616572" w14:textId="77777777" w:rsidTr="00EB0860">
        <w:tc>
          <w:tcPr>
            <w:tcW w:w="3412" w:type="dxa"/>
            <w:tcBorders>
              <w:top w:val="nil"/>
              <w:left w:val="single" w:sz="4" w:space="0" w:color="auto"/>
              <w:bottom w:val="nil"/>
              <w:right w:val="single" w:sz="4" w:space="0" w:color="auto"/>
            </w:tcBorders>
            <w:hideMark/>
          </w:tcPr>
          <w:p w14:paraId="5AE1ACE0" w14:textId="77777777" w:rsidR="00EB0860" w:rsidRPr="00BF2262" w:rsidRDefault="00EB0860" w:rsidP="00EB0860">
            <w:pPr>
              <w:rPr>
                <w:szCs w:val="22"/>
                <w:lang w:val="ro-RO"/>
              </w:rPr>
            </w:pPr>
            <w:r w:rsidRPr="00BF2262">
              <w:rPr>
                <w:szCs w:val="22"/>
                <w:lang w:val="ro-RO"/>
              </w:rPr>
              <w:t>Supravieţuirea fără progresie (valoare mediană)</w:t>
            </w:r>
          </w:p>
        </w:tc>
        <w:tc>
          <w:tcPr>
            <w:tcW w:w="1470" w:type="dxa"/>
            <w:tcBorders>
              <w:top w:val="nil"/>
              <w:left w:val="single" w:sz="4" w:space="0" w:color="auto"/>
              <w:bottom w:val="nil"/>
              <w:right w:val="nil"/>
            </w:tcBorders>
            <w:hideMark/>
          </w:tcPr>
          <w:p w14:paraId="1EB1FBE6" w14:textId="77777777" w:rsidR="00EB0860" w:rsidRPr="00BF2262" w:rsidRDefault="00EB0860" w:rsidP="00EB0860">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2D1956F6" w14:textId="77777777" w:rsidR="00EB0860" w:rsidRPr="00BF2262" w:rsidRDefault="00EB0860" w:rsidP="00EB0860">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4029DBE1" w14:textId="77777777" w:rsidR="00EB0860" w:rsidRPr="00BF2262" w:rsidRDefault="00EB0860" w:rsidP="00EB0860">
            <w:pPr>
              <w:jc w:val="center"/>
              <w:rPr>
                <w:szCs w:val="22"/>
                <w:lang w:val="ro-RO"/>
              </w:rPr>
            </w:pPr>
            <w:r w:rsidRPr="00BF2262">
              <w:rPr>
                <w:szCs w:val="22"/>
                <w:lang w:val="ro-RO"/>
              </w:rPr>
              <w:t>4,06 ani</w:t>
            </w:r>
          </w:p>
        </w:tc>
        <w:tc>
          <w:tcPr>
            <w:tcW w:w="1466" w:type="dxa"/>
            <w:tcBorders>
              <w:top w:val="nil"/>
              <w:left w:val="nil"/>
              <w:bottom w:val="nil"/>
              <w:right w:val="single" w:sz="4" w:space="0" w:color="auto"/>
            </w:tcBorders>
            <w:hideMark/>
          </w:tcPr>
          <w:p w14:paraId="20E52FA4" w14:textId="77777777" w:rsidR="00EB0860" w:rsidRPr="00BF2262" w:rsidRDefault="00EB0860" w:rsidP="00EB0860">
            <w:pPr>
              <w:jc w:val="center"/>
              <w:rPr>
                <w:szCs w:val="22"/>
                <w:lang w:val="ro-RO"/>
              </w:rPr>
            </w:pPr>
            <w:r w:rsidRPr="00BF2262">
              <w:rPr>
                <w:szCs w:val="22"/>
                <w:lang w:val="ro-RO"/>
              </w:rPr>
              <w:t>10,49 ani</w:t>
            </w:r>
          </w:p>
        </w:tc>
      </w:tr>
      <w:tr w:rsidR="00EB0860" w:rsidRPr="00BF2262" w14:paraId="264A5637" w14:textId="77777777" w:rsidTr="00EB0860">
        <w:tc>
          <w:tcPr>
            <w:tcW w:w="3412" w:type="dxa"/>
            <w:tcBorders>
              <w:top w:val="nil"/>
              <w:left w:val="single" w:sz="4" w:space="0" w:color="auto"/>
              <w:bottom w:val="nil"/>
              <w:right w:val="single" w:sz="4" w:space="0" w:color="auto"/>
            </w:tcBorders>
            <w:hideMark/>
          </w:tcPr>
          <w:p w14:paraId="1A7D891A" w14:textId="77777777" w:rsidR="00EB0860" w:rsidRPr="00BF2262" w:rsidRDefault="00EB0860" w:rsidP="00EB0860">
            <w:pPr>
              <w:rPr>
                <w:szCs w:val="22"/>
                <w:lang w:val="ro-RO"/>
              </w:rPr>
            </w:pPr>
            <w:r w:rsidRPr="00BF2262">
              <w:rPr>
                <w:szCs w:val="22"/>
                <w:lang w:val="ro-RO"/>
              </w:rPr>
              <w:t>Valoarea p (testul log-rank)</w:t>
            </w:r>
          </w:p>
        </w:tc>
        <w:tc>
          <w:tcPr>
            <w:tcW w:w="2939" w:type="dxa"/>
            <w:gridSpan w:val="2"/>
            <w:tcBorders>
              <w:top w:val="nil"/>
              <w:left w:val="single" w:sz="4" w:space="0" w:color="auto"/>
              <w:bottom w:val="nil"/>
              <w:right w:val="single" w:sz="4" w:space="0" w:color="auto"/>
            </w:tcBorders>
            <w:hideMark/>
          </w:tcPr>
          <w:p w14:paraId="5D01773F" w14:textId="77777777" w:rsidR="00EB0860" w:rsidRPr="00BF2262" w:rsidRDefault="00EB0860" w:rsidP="00EB0860">
            <w:pPr>
              <w:jc w:val="center"/>
              <w:rPr>
                <w:szCs w:val="22"/>
                <w:lang w:val="ro-RO"/>
              </w:rPr>
            </w:pPr>
            <w:r w:rsidRPr="00BF2262">
              <w:rPr>
                <w:szCs w:val="22"/>
                <w:lang w:val="ro-RO"/>
              </w:rPr>
              <w:t>&lt; 0,0001</w:t>
            </w:r>
          </w:p>
        </w:tc>
        <w:tc>
          <w:tcPr>
            <w:tcW w:w="2936" w:type="dxa"/>
            <w:gridSpan w:val="2"/>
            <w:tcBorders>
              <w:top w:val="nil"/>
              <w:left w:val="single" w:sz="4" w:space="0" w:color="auto"/>
              <w:bottom w:val="nil"/>
              <w:right w:val="single" w:sz="4" w:space="0" w:color="auto"/>
            </w:tcBorders>
            <w:hideMark/>
          </w:tcPr>
          <w:p w14:paraId="1C488CB2" w14:textId="77777777" w:rsidR="00EB0860" w:rsidRPr="00BF2262" w:rsidRDefault="00EB0860" w:rsidP="00EB0860">
            <w:pPr>
              <w:jc w:val="center"/>
              <w:rPr>
                <w:szCs w:val="22"/>
                <w:lang w:val="ro-RO"/>
              </w:rPr>
            </w:pPr>
            <w:r w:rsidRPr="00BF2262">
              <w:rPr>
                <w:szCs w:val="22"/>
                <w:lang w:val="ro-RO"/>
              </w:rPr>
              <w:t>&lt; 0,0001</w:t>
            </w:r>
          </w:p>
        </w:tc>
      </w:tr>
      <w:tr w:rsidR="00EB0860" w:rsidRPr="00BF2262" w14:paraId="45E54999" w14:textId="77777777" w:rsidTr="00EB0860">
        <w:tc>
          <w:tcPr>
            <w:tcW w:w="3412" w:type="dxa"/>
            <w:tcBorders>
              <w:top w:val="nil"/>
              <w:left w:val="single" w:sz="4" w:space="0" w:color="auto"/>
              <w:bottom w:val="single" w:sz="4" w:space="0" w:color="auto"/>
              <w:right w:val="single" w:sz="4" w:space="0" w:color="auto"/>
            </w:tcBorders>
            <w:hideMark/>
          </w:tcPr>
          <w:p w14:paraId="0CDA55BF" w14:textId="77777777" w:rsidR="00EB0860" w:rsidRPr="00BF2262" w:rsidRDefault="00EB0860" w:rsidP="00EB0860">
            <w:pPr>
              <w:rPr>
                <w:szCs w:val="22"/>
                <w:lang w:val="ro-RO"/>
              </w:rPr>
            </w:pPr>
            <w:r w:rsidRPr="00BF2262">
              <w:rPr>
                <w:szCs w:val="22"/>
                <w:lang w:val="ro-RO"/>
              </w:rPr>
              <w:t>Raport de risc (IÎ 95%)</w:t>
            </w:r>
          </w:p>
          <w:p w14:paraId="2F184B17" w14:textId="77777777" w:rsidR="00EB0860" w:rsidRPr="00BF2262" w:rsidRDefault="00EB0860" w:rsidP="00EB0860">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52058EDD" w14:textId="77777777" w:rsidR="00EB0860" w:rsidRPr="00BF2262" w:rsidRDefault="00EB0860" w:rsidP="00EB0860">
            <w:pPr>
              <w:jc w:val="center"/>
              <w:rPr>
                <w:szCs w:val="22"/>
                <w:lang w:val="ro-RO"/>
              </w:rPr>
            </w:pPr>
            <w:r w:rsidRPr="00BF2262">
              <w:rPr>
                <w:szCs w:val="22"/>
                <w:lang w:val="ro-RO"/>
              </w:rPr>
              <w:t>0, 50 (0,39, 0,64)</w:t>
            </w:r>
          </w:p>
          <w:p w14:paraId="3A46A880" w14:textId="77777777" w:rsidR="00EB0860" w:rsidRPr="00BF2262" w:rsidRDefault="00EB0860" w:rsidP="00EB0860">
            <w:pPr>
              <w:jc w:val="center"/>
              <w:rPr>
                <w:szCs w:val="22"/>
                <w:lang w:val="ro-RO"/>
              </w:rPr>
            </w:pPr>
            <w:r w:rsidRPr="00BF2262">
              <w:rPr>
                <w:szCs w:val="22"/>
                <w:lang w:val="ro-RO"/>
              </w:rPr>
              <w:t>50%</w:t>
            </w:r>
          </w:p>
        </w:tc>
        <w:tc>
          <w:tcPr>
            <w:tcW w:w="2936" w:type="dxa"/>
            <w:gridSpan w:val="2"/>
            <w:tcBorders>
              <w:top w:val="nil"/>
              <w:left w:val="single" w:sz="4" w:space="0" w:color="auto"/>
              <w:bottom w:val="single" w:sz="4" w:space="0" w:color="auto"/>
              <w:right w:val="single" w:sz="4" w:space="0" w:color="auto"/>
            </w:tcBorders>
            <w:hideMark/>
          </w:tcPr>
          <w:p w14:paraId="43BB05C6" w14:textId="77777777" w:rsidR="00EB0860" w:rsidRPr="00BF2262" w:rsidRDefault="00EB0860" w:rsidP="00EB0860">
            <w:pPr>
              <w:jc w:val="center"/>
              <w:rPr>
                <w:szCs w:val="22"/>
                <w:lang w:val="ro-RO"/>
              </w:rPr>
            </w:pPr>
            <w:r w:rsidRPr="00BF2262">
              <w:rPr>
                <w:szCs w:val="22"/>
                <w:lang w:val="ro-RO"/>
              </w:rPr>
              <w:t>0,61 (0,52, 0,73)</w:t>
            </w:r>
          </w:p>
          <w:p w14:paraId="78D95D82" w14:textId="77777777" w:rsidR="00EB0860" w:rsidRPr="00BF2262" w:rsidRDefault="00EB0860" w:rsidP="00EB0860">
            <w:pPr>
              <w:jc w:val="center"/>
              <w:rPr>
                <w:szCs w:val="22"/>
                <w:lang w:val="ro-RO"/>
              </w:rPr>
            </w:pPr>
            <w:r w:rsidRPr="00BF2262">
              <w:rPr>
                <w:szCs w:val="22"/>
                <w:lang w:val="ro-RO"/>
              </w:rPr>
              <w:t>39%</w:t>
            </w:r>
          </w:p>
        </w:tc>
      </w:tr>
      <w:tr w:rsidR="00EB0860" w:rsidRPr="00BF2262" w14:paraId="288DE1A6" w14:textId="77777777" w:rsidTr="00EB0860">
        <w:tc>
          <w:tcPr>
            <w:tcW w:w="3412" w:type="dxa"/>
            <w:tcBorders>
              <w:top w:val="single" w:sz="4" w:space="0" w:color="auto"/>
              <w:left w:val="single" w:sz="4" w:space="0" w:color="auto"/>
              <w:bottom w:val="nil"/>
              <w:right w:val="single" w:sz="4" w:space="0" w:color="auto"/>
            </w:tcBorders>
            <w:hideMark/>
          </w:tcPr>
          <w:p w14:paraId="084558B7" w14:textId="77777777" w:rsidR="00EB0860" w:rsidRPr="00BF2262" w:rsidRDefault="00EB0860" w:rsidP="00EB0860">
            <w:pPr>
              <w:rPr>
                <w:b/>
                <w:szCs w:val="22"/>
                <w:lang w:val="ro-RO"/>
              </w:rPr>
            </w:pPr>
            <w:r w:rsidRPr="00BF2262">
              <w:rPr>
                <w:b/>
                <w:szCs w:val="22"/>
                <w:lang w:val="ro-RO"/>
              </w:rPr>
              <w:t>Eficacitate Secundară</w:t>
            </w:r>
          </w:p>
        </w:tc>
        <w:tc>
          <w:tcPr>
            <w:tcW w:w="1470" w:type="dxa"/>
            <w:tcBorders>
              <w:top w:val="single" w:sz="4" w:space="0" w:color="auto"/>
              <w:left w:val="single" w:sz="4" w:space="0" w:color="auto"/>
              <w:bottom w:val="nil"/>
              <w:right w:val="nil"/>
            </w:tcBorders>
          </w:tcPr>
          <w:p w14:paraId="676907B2" w14:textId="77777777" w:rsidR="00EB0860" w:rsidRPr="00BF2262" w:rsidRDefault="00EB0860" w:rsidP="00EB0860">
            <w:pPr>
              <w:jc w:val="center"/>
              <w:rPr>
                <w:szCs w:val="22"/>
                <w:lang w:val="ro-RO"/>
              </w:rPr>
            </w:pPr>
          </w:p>
        </w:tc>
        <w:tc>
          <w:tcPr>
            <w:tcW w:w="1469" w:type="dxa"/>
            <w:tcBorders>
              <w:top w:val="single" w:sz="4" w:space="0" w:color="auto"/>
              <w:left w:val="nil"/>
              <w:bottom w:val="nil"/>
              <w:right w:val="single" w:sz="4" w:space="0" w:color="auto"/>
            </w:tcBorders>
          </w:tcPr>
          <w:p w14:paraId="43591FBD" w14:textId="77777777" w:rsidR="00EB0860" w:rsidRPr="00BF2262" w:rsidRDefault="00EB0860" w:rsidP="00EB0860">
            <w:pPr>
              <w:jc w:val="center"/>
              <w:rPr>
                <w:szCs w:val="22"/>
                <w:lang w:val="ro-RO"/>
              </w:rPr>
            </w:pPr>
          </w:p>
        </w:tc>
        <w:tc>
          <w:tcPr>
            <w:tcW w:w="1470" w:type="dxa"/>
            <w:tcBorders>
              <w:top w:val="single" w:sz="4" w:space="0" w:color="auto"/>
              <w:left w:val="single" w:sz="4" w:space="0" w:color="auto"/>
              <w:bottom w:val="nil"/>
              <w:right w:val="nil"/>
            </w:tcBorders>
          </w:tcPr>
          <w:p w14:paraId="4D237AF6" w14:textId="77777777" w:rsidR="00EB0860" w:rsidRPr="00BF2262" w:rsidRDefault="00EB0860" w:rsidP="00EB0860">
            <w:pPr>
              <w:jc w:val="center"/>
              <w:rPr>
                <w:szCs w:val="22"/>
                <w:lang w:val="ro-RO"/>
              </w:rPr>
            </w:pPr>
          </w:p>
        </w:tc>
        <w:tc>
          <w:tcPr>
            <w:tcW w:w="1466" w:type="dxa"/>
            <w:tcBorders>
              <w:top w:val="single" w:sz="4" w:space="0" w:color="auto"/>
              <w:left w:val="nil"/>
              <w:bottom w:val="nil"/>
              <w:right w:val="single" w:sz="4" w:space="0" w:color="auto"/>
            </w:tcBorders>
          </w:tcPr>
          <w:p w14:paraId="65311F62" w14:textId="77777777" w:rsidR="00EB0860" w:rsidRPr="00BF2262" w:rsidRDefault="00EB0860" w:rsidP="00EB0860">
            <w:pPr>
              <w:jc w:val="center"/>
              <w:rPr>
                <w:szCs w:val="22"/>
                <w:lang w:val="ro-RO"/>
              </w:rPr>
            </w:pPr>
          </w:p>
        </w:tc>
      </w:tr>
      <w:tr w:rsidR="00EB0860" w:rsidRPr="00BF2262" w14:paraId="2DDFB34A" w14:textId="77777777" w:rsidTr="00EB0860">
        <w:tc>
          <w:tcPr>
            <w:tcW w:w="3412" w:type="dxa"/>
            <w:tcBorders>
              <w:top w:val="nil"/>
              <w:left w:val="single" w:sz="4" w:space="0" w:color="auto"/>
              <w:bottom w:val="nil"/>
              <w:right w:val="single" w:sz="4" w:space="0" w:color="auto"/>
            </w:tcBorders>
            <w:hideMark/>
          </w:tcPr>
          <w:p w14:paraId="6616581F" w14:textId="77777777" w:rsidR="00EB0860" w:rsidRPr="00BF2262" w:rsidRDefault="00EB0860" w:rsidP="00EB0860">
            <w:pPr>
              <w:rPr>
                <w:szCs w:val="22"/>
                <w:lang w:val="ro-RO"/>
              </w:rPr>
            </w:pPr>
            <w:r w:rsidRPr="00BF2262">
              <w:rPr>
                <w:szCs w:val="22"/>
                <w:lang w:val="ro-RO"/>
              </w:rPr>
              <w:t>Supravieţuirea globală (valoare mediană)</w:t>
            </w:r>
          </w:p>
        </w:tc>
        <w:tc>
          <w:tcPr>
            <w:tcW w:w="1470" w:type="dxa"/>
            <w:tcBorders>
              <w:top w:val="nil"/>
              <w:left w:val="single" w:sz="4" w:space="0" w:color="auto"/>
              <w:bottom w:val="nil"/>
              <w:right w:val="nil"/>
            </w:tcBorders>
            <w:hideMark/>
          </w:tcPr>
          <w:p w14:paraId="023F8DA9" w14:textId="77777777" w:rsidR="00EB0860" w:rsidRPr="00BF2262" w:rsidRDefault="00EB0860" w:rsidP="00EB0860">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5B2A2B30" w14:textId="77777777" w:rsidR="00EB0860" w:rsidRPr="00BF2262" w:rsidRDefault="00EB0860" w:rsidP="00EB0860">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7BC7C360" w14:textId="77777777" w:rsidR="00EB0860" w:rsidRPr="00BF2262" w:rsidRDefault="00EB0860" w:rsidP="00EB0860">
            <w:pPr>
              <w:jc w:val="center"/>
              <w:rPr>
                <w:szCs w:val="22"/>
                <w:lang w:val="ro-RO"/>
              </w:rPr>
            </w:pPr>
            <w:r w:rsidRPr="00BF2262">
              <w:rPr>
                <w:szCs w:val="22"/>
                <w:lang w:val="ro-RO"/>
              </w:rPr>
              <w:t>NR</w:t>
            </w:r>
          </w:p>
        </w:tc>
        <w:tc>
          <w:tcPr>
            <w:tcW w:w="1466" w:type="dxa"/>
            <w:tcBorders>
              <w:top w:val="nil"/>
              <w:left w:val="nil"/>
              <w:bottom w:val="nil"/>
              <w:right w:val="single" w:sz="4" w:space="0" w:color="auto"/>
            </w:tcBorders>
            <w:hideMark/>
          </w:tcPr>
          <w:p w14:paraId="399F4325" w14:textId="77777777" w:rsidR="00EB0860" w:rsidRPr="00BF2262" w:rsidRDefault="00EB0860" w:rsidP="00EB0860">
            <w:pPr>
              <w:jc w:val="center"/>
              <w:rPr>
                <w:szCs w:val="22"/>
                <w:lang w:val="ro-RO"/>
              </w:rPr>
            </w:pPr>
            <w:r w:rsidRPr="00BF2262">
              <w:rPr>
                <w:szCs w:val="22"/>
                <w:lang w:val="ro-RO"/>
              </w:rPr>
              <w:t>NR</w:t>
            </w:r>
          </w:p>
        </w:tc>
      </w:tr>
      <w:tr w:rsidR="00EB0860" w:rsidRPr="00BF2262" w14:paraId="6A5BE911" w14:textId="77777777" w:rsidTr="00EB0860">
        <w:tc>
          <w:tcPr>
            <w:tcW w:w="3412" w:type="dxa"/>
            <w:tcBorders>
              <w:top w:val="nil"/>
              <w:left w:val="single" w:sz="4" w:space="0" w:color="auto"/>
              <w:bottom w:val="nil"/>
              <w:right w:val="single" w:sz="4" w:space="0" w:color="auto"/>
            </w:tcBorders>
            <w:hideMark/>
          </w:tcPr>
          <w:p w14:paraId="79EDF758" w14:textId="77777777" w:rsidR="00EB0860" w:rsidRPr="00BF2262" w:rsidRDefault="00EB0860" w:rsidP="00EB0860">
            <w:pPr>
              <w:rPr>
                <w:szCs w:val="22"/>
                <w:lang w:val="ro-RO"/>
              </w:rPr>
            </w:pPr>
            <w:r w:rsidRPr="00BF2262">
              <w:rPr>
                <w:szCs w:val="22"/>
                <w:lang w:val="ro-RO"/>
              </w:rPr>
              <w:t>Valoarea p (testul log-rank)</w:t>
            </w:r>
          </w:p>
        </w:tc>
        <w:tc>
          <w:tcPr>
            <w:tcW w:w="2939" w:type="dxa"/>
            <w:gridSpan w:val="2"/>
            <w:tcBorders>
              <w:top w:val="nil"/>
              <w:left w:val="single" w:sz="4" w:space="0" w:color="auto"/>
              <w:bottom w:val="nil"/>
              <w:right w:val="single" w:sz="4" w:space="0" w:color="auto"/>
            </w:tcBorders>
            <w:hideMark/>
          </w:tcPr>
          <w:p w14:paraId="3936E687" w14:textId="77777777" w:rsidR="00EB0860" w:rsidRPr="00BF2262" w:rsidRDefault="00EB0860" w:rsidP="00EB0860">
            <w:pPr>
              <w:jc w:val="center"/>
              <w:rPr>
                <w:szCs w:val="22"/>
                <w:lang w:val="ro-RO"/>
              </w:rPr>
            </w:pPr>
            <w:r w:rsidRPr="00BF2262">
              <w:rPr>
                <w:szCs w:val="22"/>
                <w:lang w:val="ro-RO"/>
              </w:rPr>
              <w:t>0,7246</w:t>
            </w:r>
          </w:p>
        </w:tc>
        <w:tc>
          <w:tcPr>
            <w:tcW w:w="2936" w:type="dxa"/>
            <w:gridSpan w:val="2"/>
            <w:tcBorders>
              <w:top w:val="nil"/>
              <w:left w:val="single" w:sz="4" w:space="0" w:color="auto"/>
              <w:bottom w:val="nil"/>
              <w:right w:val="single" w:sz="4" w:space="0" w:color="auto"/>
            </w:tcBorders>
            <w:hideMark/>
          </w:tcPr>
          <w:p w14:paraId="0A3690C1" w14:textId="77777777" w:rsidR="00EB0860" w:rsidRPr="00BF2262" w:rsidRDefault="00EB0860" w:rsidP="00EB0860">
            <w:pPr>
              <w:jc w:val="center"/>
              <w:rPr>
                <w:szCs w:val="22"/>
                <w:lang w:val="ro-RO"/>
              </w:rPr>
            </w:pPr>
            <w:r w:rsidRPr="00BF2262">
              <w:rPr>
                <w:szCs w:val="22"/>
                <w:lang w:val="ro-RO"/>
              </w:rPr>
              <w:t>0,7948</w:t>
            </w:r>
          </w:p>
        </w:tc>
      </w:tr>
      <w:tr w:rsidR="00EB0860" w:rsidRPr="00BF2262" w14:paraId="6DE2F9C2" w14:textId="77777777" w:rsidTr="00EB0860">
        <w:tc>
          <w:tcPr>
            <w:tcW w:w="3412" w:type="dxa"/>
            <w:tcBorders>
              <w:top w:val="nil"/>
              <w:left w:val="single" w:sz="4" w:space="0" w:color="auto"/>
              <w:bottom w:val="single" w:sz="4" w:space="0" w:color="auto"/>
              <w:right w:val="single" w:sz="4" w:space="0" w:color="auto"/>
            </w:tcBorders>
            <w:hideMark/>
          </w:tcPr>
          <w:p w14:paraId="630930C7" w14:textId="77777777" w:rsidR="00EB0860" w:rsidRPr="00BF2262" w:rsidRDefault="00EB0860" w:rsidP="00EB0860">
            <w:pPr>
              <w:rPr>
                <w:szCs w:val="22"/>
                <w:lang w:val="ro-RO"/>
              </w:rPr>
            </w:pPr>
            <w:r w:rsidRPr="00BF2262">
              <w:rPr>
                <w:szCs w:val="22"/>
                <w:lang w:val="ro-RO"/>
              </w:rPr>
              <w:t>Raport de risc (IÎ 95%)</w:t>
            </w:r>
          </w:p>
          <w:p w14:paraId="72A128F1" w14:textId="77777777" w:rsidR="00EB0860" w:rsidRPr="00BF2262" w:rsidRDefault="00EB0860" w:rsidP="00EB0860">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2BAC9FE9" w14:textId="77777777" w:rsidR="00EB0860" w:rsidRPr="00BF2262" w:rsidRDefault="00EB0860" w:rsidP="00EB0860">
            <w:pPr>
              <w:jc w:val="center"/>
              <w:rPr>
                <w:szCs w:val="22"/>
                <w:lang w:val="ro-RO"/>
              </w:rPr>
            </w:pPr>
            <w:r w:rsidRPr="00BF2262">
              <w:rPr>
                <w:szCs w:val="22"/>
                <w:lang w:val="ro-RO"/>
              </w:rPr>
              <w:t>0,89 (0,45, 1,74)</w:t>
            </w:r>
          </w:p>
          <w:p w14:paraId="187F78F3" w14:textId="77777777" w:rsidR="00EB0860" w:rsidRPr="00BF2262" w:rsidRDefault="00EB0860" w:rsidP="00EB0860">
            <w:pPr>
              <w:jc w:val="center"/>
              <w:rPr>
                <w:szCs w:val="22"/>
                <w:lang w:val="ro-RO"/>
              </w:rPr>
            </w:pPr>
            <w:r w:rsidRPr="00BF2262">
              <w:rPr>
                <w:szCs w:val="22"/>
                <w:lang w:val="ro-RO"/>
              </w:rPr>
              <w:t>11%</w:t>
            </w:r>
          </w:p>
        </w:tc>
        <w:tc>
          <w:tcPr>
            <w:tcW w:w="2936" w:type="dxa"/>
            <w:gridSpan w:val="2"/>
            <w:tcBorders>
              <w:top w:val="nil"/>
              <w:left w:val="single" w:sz="4" w:space="0" w:color="auto"/>
              <w:bottom w:val="single" w:sz="4" w:space="0" w:color="auto"/>
              <w:right w:val="single" w:sz="4" w:space="0" w:color="auto"/>
            </w:tcBorders>
            <w:hideMark/>
          </w:tcPr>
          <w:p w14:paraId="6D4FCACE" w14:textId="77777777" w:rsidR="00EB0860" w:rsidRPr="00BF2262" w:rsidRDefault="00EB0860" w:rsidP="00EB0860">
            <w:pPr>
              <w:jc w:val="center"/>
              <w:rPr>
                <w:szCs w:val="22"/>
                <w:lang w:val="ro-RO"/>
              </w:rPr>
            </w:pPr>
            <w:r w:rsidRPr="00BF2262">
              <w:rPr>
                <w:szCs w:val="22"/>
                <w:lang w:val="ro-RO"/>
              </w:rPr>
              <w:t>1,04 (0,77, 1,40)</w:t>
            </w:r>
          </w:p>
          <w:p w14:paraId="29243A72" w14:textId="77777777" w:rsidR="00EB0860" w:rsidRPr="00BF2262" w:rsidRDefault="00EB0860" w:rsidP="00EB0860">
            <w:pPr>
              <w:jc w:val="center"/>
              <w:rPr>
                <w:szCs w:val="22"/>
                <w:lang w:val="ro-RO"/>
              </w:rPr>
            </w:pPr>
            <w:r w:rsidRPr="00BF2262">
              <w:rPr>
                <w:szCs w:val="22"/>
                <w:lang w:val="ro-RO"/>
              </w:rPr>
              <w:t>-6%</w:t>
            </w:r>
          </w:p>
        </w:tc>
      </w:tr>
      <w:tr w:rsidR="00EB0860" w:rsidRPr="00BF2262" w14:paraId="43EE96E3" w14:textId="77777777" w:rsidTr="00EB0860">
        <w:tc>
          <w:tcPr>
            <w:tcW w:w="3412" w:type="dxa"/>
            <w:tcBorders>
              <w:top w:val="nil"/>
              <w:left w:val="single" w:sz="4" w:space="0" w:color="auto"/>
              <w:bottom w:val="nil"/>
              <w:right w:val="single" w:sz="4" w:space="0" w:color="auto"/>
            </w:tcBorders>
            <w:hideMark/>
          </w:tcPr>
          <w:p w14:paraId="37947938" w14:textId="77777777" w:rsidR="00EB0860" w:rsidRPr="00BF2262" w:rsidRDefault="00EB0860" w:rsidP="00EB0860">
            <w:pPr>
              <w:rPr>
                <w:szCs w:val="22"/>
                <w:lang w:val="ro-RO"/>
              </w:rPr>
            </w:pPr>
            <w:r w:rsidRPr="00BF2262">
              <w:rPr>
                <w:szCs w:val="22"/>
                <w:lang w:val="ro-RO"/>
              </w:rPr>
              <w:t>Supravieţuirea fără evenimente (valoare mediană)</w:t>
            </w:r>
          </w:p>
        </w:tc>
        <w:tc>
          <w:tcPr>
            <w:tcW w:w="1470" w:type="dxa"/>
            <w:tcBorders>
              <w:top w:val="nil"/>
              <w:left w:val="single" w:sz="4" w:space="0" w:color="auto"/>
              <w:bottom w:val="nil"/>
              <w:right w:val="nil"/>
            </w:tcBorders>
            <w:hideMark/>
          </w:tcPr>
          <w:p w14:paraId="55FB28FE" w14:textId="77777777" w:rsidR="00EB0860" w:rsidRPr="00BF2262" w:rsidRDefault="00EB0860" w:rsidP="00EB0860">
            <w:pPr>
              <w:jc w:val="center"/>
              <w:rPr>
                <w:szCs w:val="22"/>
                <w:lang w:val="ro-RO"/>
              </w:rPr>
            </w:pPr>
            <w:r w:rsidRPr="00BF2262">
              <w:rPr>
                <w:szCs w:val="22"/>
                <w:lang w:val="ro-RO"/>
              </w:rPr>
              <w:t>38 luni</w:t>
            </w:r>
          </w:p>
        </w:tc>
        <w:tc>
          <w:tcPr>
            <w:tcW w:w="1469" w:type="dxa"/>
            <w:tcBorders>
              <w:top w:val="nil"/>
              <w:left w:val="nil"/>
              <w:bottom w:val="nil"/>
              <w:right w:val="single" w:sz="4" w:space="0" w:color="auto"/>
            </w:tcBorders>
            <w:hideMark/>
          </w:tcPr>
          <w:p w14:paraId="1F607556" w14:textId="77777777" w:rsidR="00EB0860" w:rsidRPr="00BF2262" w:rsidRDefault="00EB0860" w:rsidP="00EB0860">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52822EA5" w14:textId="77777777" w:rsidR="00EB0860" w:rsidRPr="00BF2262" w:rsidRDefault="00EB0860" w:rsidP="00EB0860">
            <w:pPr>
              <w:jc w:val="center"/>
              <w:rPr>
                <w:szCs w:val="22"/>
                <w:lang w:val="ro-RO"/>
              </w:rPr>
            </w:pPr>
            <w:r w:rsidRPr="00BF2262">
              <w:rPr>
                <w:szCs w:val="22"/>
                <w:lang w:val="ro-RO"/>
              </w:rPr>
              <w:t>4,04 ani</w:t>
            </w:r>
          </w:p>
        </w:tc>
        <w:tc>
          <w:tcPr>
            <w:tcW w:w="1466" w:type="dxa"/>
            <w:tcBorders>
              <w:top w:val="nil"/>
              <w:left w:val="nil"/>
              <w:bottom w:val="nil"/>
              <w:right w:val="single" w:sz="4" w:space="0" w:color="auto"/>
            </w:tcBorders>
            <w:hideMark/>
          </w:tcPr>
          <w:p w14:paraId="674457F1" w14:textId="77777777" w:rsidR="00EB0860" w:rsidRPr="00BF2262" w:rsidRDefault="00EB0860" w:rsidP="00EB0860">
            <w:pPr>
              <w:jc w:val="center"/>
              <w:rPr>
                <w:szCs w:val="22"/>
                <w:lang w:val="ro-RO"/>
              </w:rPr>
            </w:pPr>
            <w:r w:rsidRPr="00BF2262">
              <w:rPr>
                <w:szCs w:val="22"/>
                <w:lang w:val="ro-RO"/>
              </w:rPr>
              <w:t>9,25 ani</w:t>
            </w:r>
          </w:p>
        </w:tc>
      </w:tr>
      <w:tr w:rsidR="00EB0860" w:rsidRPr="00BF2262" w14:paraId="7F32887A" w14:textId="77777777" w:rsidTr="00EB0860">
        <w:tc>
          <w:tcPr>
            <w:tcW w:w="3412" w:type="dxa"/>
            <w:tcBorders>
              <w:top w:val="nil"/>
              <w:left w:val="single" w:sz="4" w:space="0" w:color="auto"/>
              <w:bottom w:val="nil"/>
              <w:right w:val="single" w:sz="4" w:space="0" w:color="auto"/>
            </w:tcBorders>
            <w:hideMark/>
          </w:tcPr>
          <w:p w14:paraId="331F503E" w14:textId="77777777" w:rsidR="00EB0860" w:rsidRPr="00BF2262" w:rsidRDefault="00EB0860" w:rsidP="00EB0860">
            <w:pPr>
              <w:rPr>
                <w:szCs w:val="22"/>
                <w:lang w:val="ro-RO"/>
              </w:rPr>
            </w:pPr>
            <w:r w:rsidRPr="00BF2262">
              <w:rPr>
                <w:szCs w:val="22"/>
                <w:lang w:val="ro-RO"/>
              </w:rPr>
              <w:t>Valoarea p (testul log-rank)</w:t>
            </w:r>
          </w:p>
        </w:tc>
        <w:tc>
          <w:tcPr>
            <w:tcW w:w="2939" w:type="dxa"/>
            <w:gridSpan w:val="2"/>
            <w:tcBorders>
              <w:top w:val="nil"/>
              <w:left w:val="single" w:sz="4" w:space="0" w:color="auto"/>
              <w:bottom w:val="nil"/>
              <w:right w:val="single" w:sz="4" w:space="0" w:color="auto"/>
            </w:tcBorders>
            <w:hideMark/>
          </w:tcPr>
          <w:p w14:paraId="535622D4" w14:textId="77777777" w:rsidR="00EB0860" w:rsidRPr="00BF2262" w:rsidRDefault="00EB0860" w:rsidP="00EB0860">
            <w:pPr>
              <w:jc w:val="center"/>
              <w:rPr>
                <w:szCs w:val="22"/>
                <w:lang w:val="ro-RO"/>
              </w:rPr>
            </w:pPr>
            <w:r w:rsidRPr="00BF2262">
              <w:rPr>
                <w:szCs w:val="22"/>
                <w:lang w:val="ro-RO"/>
              </w:rPr>
              <w:t>&lt; 0,0001</w:t>
            </w:r>
          </w:p>
        </w:tc>
        <w:tc>
          <w:tcPr>
            <w:tcW w:w="2936" w:type="dxa"/>
            <w:gridSpan w:val="2"/>
            <w:tcBorders>
              <w:top w:val="nil"/>
              <w:left w:val="single" w:sz="4" w:space="0" w:color="auto"/>
              <w:bottom w:val="nil"/>
              <w:right w:val="single" w:sz="4" w:space="0" w:color="auto"/>
            </w:tcBorders>
            <w:hideMark/>
          </w:tcPr>
          <w:p w14:paraId="2A8303B9" w14:textId="77777777" w:rsidR="00EB0860" w:rsidRPr="00BF2262" w:rsidRDefault="00EB0860" w:rsidP="00EB0860">
            <w:pPr>
              <w:jc w:val="center"/>
              <w:rPr>
                <w:szCs w:val="22"/>
                <w:lang w:val="ro-RO"/>
              </w:rPr>
            </w:pPr>
            <w:r w:rsidRPr="00BF2262">
              <w:rPr>
                <w:szCs w:val="22"/>
                <w:lang w:val="ro-RO"/>
              </w:rPr>
              <w:t>&lt;0,0001</w:t>
            </w:r>
          </w:p>
        </w:tc>
      </w:tr>
      <w:tr w:rsidR="00EB0860" w:rsidRPr="00BF2262" w14:paraId="12EFBCA8" w14:textId="77777777" w:rsidTr="00EB0860">
        <w:tc>
          <w:tcPr>
            <w:tcW w:w="3412" w:type="dxa"/>
            <w:tcBorders>
              <w:top w:val="nil"/>
              <w:left w:val="single" w:sz="4" w:space="0" w:color="auto"/>
              <w:bottom w:val="single" w:sz="4" w:space="0" w:color="auto"/>
              <w:right w:val="single" w:sz="4" w:space="0" w:color="auto"/>
            </w:tcBorders>
            <w:hideMark/>
          </w:tcPr>
          <w:p w14:paraId="50AA99F8" w14:textId="77777777" w:rsidR="00EB0860" w:rsidRPr="00BF2262" w:rsidRDefault="00EB0860" w:rsidP="00EB0860">
            <w:pPr>
              <w:rPr>
                <w:szCs w:val="22"/>
                <w:lang w:val="ro-RO"/>
              </w:rPr>
            </w:pPr>
            <w:r w:rsidRPr="00BF2262">
              <w:rPr>
                <w:szCs w:val="22"/>
                <w:lang w:val="ro-RO"/>
              </w:rPr>
              <w:t>Raport de risc (IÎ 95%)</w:t>
            </w:r>
          </w:p>
          <w:p w14:paraId="3BE19D6E" w14:textId="77777777" w:rsidR="00EB0860" w:rsidRPr="00BF2262" w:rsidRDefault="00EB0860" w:rsidP="00EB0860">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596152BC" w14:textId="77777777" w:rsidR="00EB0860" w:rsidRPr="00BF2262" w:rsidRDefault="00EB0860" w:rsidP="00EB0860">
            <w:pPr>
              <w:jc w:val="center"/>
              <w:rPr>
                <w:szCs w:val="22"/>
                <w:lang w:val="ro-RO"/>
              </w:rPr>
            </w:pPr>
            <w:r w:rsidRPr="00BF2262">
              <w:rPr>
                <w:szCs w:val="22"/>
                <w:lang w:val="ro-RO"/>
              </w:rPr>
              <w:t>0,54 (0,43, 0,69)</w:t>
            </w:r>
          </w:p>
          <w:p w14:paraId="05AFE4F8" w14:textId="77777777" w:rsidR="00EB0860" w:rsidRPr="00BF2262" w:rsidRDefault="00EB0860" w:rsidP="00EB0860">
            <w:pPr>
              <w:jc w:val="center"/>
              <w:rPr>
                <w:szCs w:val="22"/>
                <w:lang w:val="ro-RO"/>
              </w:rPr>
            </w:pPr>
            <w:r w:rsidRPr="00BF2262">
              <w:rPr>
                <w:szCs w:val="22"/>
                <w:lang w:val="ro-RO"/>
              </w:rPr>
              <w:t>46%</w:t>
            </w:r>
          </w:p>
        </w:tc>
        <w:tc>
          <w:tcPr>
            <w:tcW w:w="2936" w:type="dxa"/>
            <w:gridSpan w:val="2"/>
            <w:tcBorders>
              <w:top w:val="nil"/>
              <w:left w:val="single" w:sz="4" w:space="0" w:color="auto"/>
              <w:bottom w:val="single" w:sz="4" w:space="0" w:color="auto"/>
              <w:right w:val="single" w:sz="4" w:space="0" w:color="auto"/>
            </w:tcBorders>
            <w:hideMark/>
          </w:tcPr>
          <w:p w14:paraId="47EFBC6F" w14:textId="77777777" w:rsidR="00EB0860" w:rsidRPr="00BF2262" w:rsidRDefault="00EB0860" w:rsidP="00EB0860">
            <w:pPr>
              <w:jc w:val="center"/>
              <w:rPr>
                <w:szCs w:val="22"/>
                <w:lang w:val="ro-RO"/>
              </w:rPr>
            </w:pPr>
            <w:r w:rsidRPr="00BF2262">
              <w:rPr>
                <w:szCs w:val="22"/>
                <w:lang w:val="ro-RO"/>
              </w:rPr>
              <w:t>0,64 (0,54, 0,76)</w:t>
            </w:r>
          </w:p>
          <w:p w14:paraId="531CCCF5" w14:textId="77777777" w:rsidR="00EB0860" w:rsidRPr="00BF2262" w:rsidRDefault="00EB0860" w:rsidP="00EB0860">
            <w:pPr>
              <w:jc w:val="center"/>
              <w:rPr>
                <w:szCs w:val="22"/>
                <w:lang w:val="ro-RO"/>
              </w:rPr>
            </w:pPr>
            <w:r w:rsidRPr="00BF2262">
              <w:rPr>
                <w:szCs w:val="22"/>
                <w:lang w:val="ro-RO"/>
              </w:rPr>
              <w:t>36%</w:t>
            </w:r>
          </w:p>
        </w:tc>
      </w:tr>
      <w:tr w:rsidR="00EB0860" w:rsidRPr="00BF2262" w14:paraId="1FFCC9EF" w14:textId="77777777" w:rsidTr="00EB0860">
        <w:tc>
          <w:tcPr>
            <w:tcW w:w="3412" w:type="dxa"/>
            <w:tcBorders>
              <w:top w:val="nil"/>
              <w:left w:val="single" w:sz="4" w:space="0" w:color="auto"/>
              <w:bottom w:val="nil"/>
              <w:right w:val="single" w:sz="4" w:space="0" w:color="auto"/>
            </w:tcBorders>
            <w:hideMark/>
          </w:tcPr>
          <w:p w14:paraId="122530DB" w14:textId="77777777" w:rsidR="00EB0860" w:rsidRPr="00BF2262" w:rsidRDefault="00EB0860" w:rsidP="00EB0860">
            <w:pPr>
              <w:rPr>
                <w:szCs w:val="22"/>
                <w:lang w:val="ro-RO"/>
              </w:rPr>
            </w:pPr>
            <w:r w:rsidRPr="00BF2262">
              <w:rPr>
                <w:szCs w:val="22"/>
                <w:lang w:val="ro-RO"/>
              </w:rPr>
              <w:t>TNLT (valoare mediană)</w:t>
            </w:r>
          </w:p>
        </w:tc>
        <w:tc>
          <w:tcPr>
            <w:tcW w:w="1470" w:type="dxa"/>
            <w:tcBorders>
              <w:top w:val="nil"/>
              <w:left w:val="single" w:sz="4" w:space="0" w:color="auto"/>
              <w:bottom w:val="nil"/>
              <w:right w:val="nil"/>
            </w:tcBorders>
            <w:hideMark/>
          </w:tcPr>
          <w:p w14:paraId="37D00166" w14:textId="77777777" w:rsidR="00EB0860" w:rsidRPr="00BF2262" w:rsidRDefault="00EB0860" w:rsidP="00EB0860">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41D2769A" w14:textId="77777777" w:rsidR="00EB0860" w:rsidRPr="00BF2262" w:rsidRDefault="00EB0860" w:rsidP="00EB0860">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421CD5E6" w14:textId="77777777" w:rsidR="00EB0860" w:rsidRPr="00BF2262" w:rsidRDefault="00EB0860" w:rsidP="00EB0860">
            <w:pPr>
              <w:jc w:val="center"/>
              <w:rPr>
                <w:szCs w:val="22"/>
                <w:lang w:val="ro-RO"/>
              </w:rPr>
            </w:pPr>
            <w:r w:rsidRPr="00BF2262">
              <w:rPr>
                <w:szCs w:val="22"/>
                <w:lang w:val="ro-RO"/>
              </w:rPr>
              <w:t>6,11 ani</w:t>
            </w:r>
          </w:p>
        </w:tc>
        <w:tc>
          <w:tcPr>
            <w:tcW w:w="1466" w:type="dxa"/>
            <w:tcBorders>
              <w:top w:val="nil"/>
              <w:left w:val="nil"/>
              <w:bottom w:val="nil"/>
              <w:right w:val="single" w:sz="4" w:space="0" w:color="auto"/>
            </w:tcBorders>
            <w:hideMark/>
          </w:tcPr>
          <w:p w14:paraId="6746BE3B" w14:textId="77777777" w:rsidR="00EB0860" w:rsidRPr="00BF2262" w:rsidRDefault="00EB0860" w:rsidP="00EB0860">
            <w:pPr>
              <w:jc w:val="center"/>
              <w:rPr>
                <w:szCs w:val="22"/>
                <w:lang w:val="ro-RO"/>
              </w:rPr>
            </w:pPr>
            <w:r w:rsidRPr="00BF2262">
              <w:rPr>
                <w:szCs w:val="22"/>
                <w:lang w:val="ro-RO"/>
              </w:rPr>
              <w:t>NR</w:t>
            </w:r>
          </w:p>
        </w:tc>
      </w:tr>
      <w:tr w:rsidR="00EB0860" w:rsidRPr="00BF2262" w14:paraId="799493B9" w14:textId="77777777" w:rsidTr="00EB0860">
        <w:tc>
          <w:tcPr>
            <w:tcW w:w="3412" w:type="dxa"/>
            <w:tcBorders>
              <w:top w:val="nil"/>
              <w:left w:val="single" w:sz="4" w:space="0" w:color="auto"/>
              <w:bottom w:val="nil"/>
              <w:right w:val="single" w:sz="4" w:space="0" w:color="auto"/>
            </w:tcBorders>
            <w:hideMark/>
          </w:tcPr>
          <w:p w14:paraId="3FDB89E6" w14:textId="77777777" w:rsidR="00EB0860" w:rsidRPr="00BF2262" w:rsidRDefault="00EB0860" w:rsidP="00EB0860">
            <w:pPr>
              <w:rPr>
                <w:szCs w:val="22"/>
                <w:lang w:val="ro-RO"/>
              </w:rPr>
            </w:pPr>
            <w:r w:rsidRPr="00BF2262">
              <w:rPr>
                <w:szCs w:val="22"/>
                <w:lang w:val="ro-RO"/>
              </w:rPr>
              <w:t>Valoarea p (testul log-rank)</w:t>
            </w:r>
          </w:p>
        </w:tc>
        <w:tc>
          <w:tcPr>
            <w:tcW w:w="2939" w:type="dxa"/>
            <w:gridSpan w:val="2"/>
            <w:tcBorders>
              <w:top w:val="nil"/>
              <w:left w:val="single" w:sz="4" w:space="0" w:color="auto"/>
              <w:bottom w:val="nil"/>
              <w:right w:val="single" w:sz="4" w:space="0" w:color="auto"/>
            </w:tcBorders>
            <w:hideMark/>
          </w:tcPr>
          <w:p w14:paraId="64461F9C" w14:textId="77777777" w:rsidR="00EB0860" w:rsidRPr="00BF2262" w:rsidRDefault="00EB0860" w:rsidP="00EB0860">
            <w:pPr>
              <w:jc w:val="center"/>
              <w:rPr>
                <w:szCs w:val="22"/>
                <w:lang w:val="ro-RO"/>
              </w:rPr>
            </w:pPr>
            <w:r w:rsidRPr="00BF2262">
              <w:rPr>
                <w:szCs w:val="22"/>
                <w:lang w:val="ro-RO"/>
              </w:rPr>
              <w:t>0,0003</w:t>
            </w:r>
          </w:p>
        </w:tc>
        <w:tc>
          <w:tcPr>
            <w:tcW w:w="2936" w:type="dxa"/>
            <w:gridSpan w:val="2"/>
            <w:tcBorders>
              <w:top w:val="nil"/>
              <w:left w:val="single" w:sz="4" w:space="0" w:color="auto"/>
              <w:bottom w:val="nil"/>
              <w:right w:val="single" w:sz="4" w:space="0" w:color="auto"/>
            </w:tcBorders>
            <w:hideMark/>
          </w:tcPr>
          <w:p w14:paraId="71378274" w14:textId="77777777" w:rsidR="00EB0860" w:rsidRPr="00BF2262" w:rsidRDefault="00EB0860" w:rsidP="00EB0860">
            <w:pPr>
              <w:jc w:val="center"/>
              <w:rPr>
                <w:szCs w:val="22"/>
                <w:lang w:val="ro-RO"/>
              </w:rPr>
            </w:pPr>
            <w:r w:rsidRPr="00BF2262">
              <w:rPr>
                <w:szCs w:val="22"/>
                <w:lang w:val="ro-RO"/>
              </w:rPr>
              <w:t>&lt; 0,0001</w:t>
            </w:r>
          </w:p>
        </w:tc>
      </w:tr>
      <w:tr w:rsidR="00EB0860" w:rsidRPr="00BF2262" w14:paraId="03BBBD61" w14:textId="77777777" w:rsidTr="00EB0860">
        <w:tc>
          <w:tcPr>
            <w:tcW w:w="3412" w:type="dxa"/>
            <w:tcBorders>
              <w:top w:val="nil"/>
              <w:left w:val="single" w:sz="4" w:space="0" w:color="auto"/>
              <w:bottom w:val="single" w:sz="4" w:space="0" w:color="auto"/>
              <w:right w:val="single" w:sz="4" w:space="0" w:color="auto"/>
            </w:tcBorders>
            <w:hideMark/>
          </w:tcPr>
          <w:p w14:paraId="53F41C83" w14:textId="77777777" w:rsidR="00EB0860" w:rsidRPr="00BF2262" w:rsidRDefault="00EB0860" w:rsidP="00EB0860">
            <w:pPr>
              <w:rPr>
                <w:szCs w:val="22"/>
                <w:lang w:val="ro-RO"/>
              </w:rPr>
            </w:pPr>
            <w:r w:rsidRPr="00BF2262">
              <w:rPr>
                <w:szCs w:val="22"/>
                <w:lang w:val="ro-RO"/>
              </w:rPr>
              <w:t>Raport de risc (IÎ 95%)</w:t>
            </w:r>
          </w:p>
          <w:p w14:paraId="56F6B49D" w14:textId="77777777" w:rsidR="00EB0860" w:rsidRPr="00BF2262" w:rsidRDefault="00EB0860" w:rsidP="00EB0860">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517BE1DF" w14:textId="77777777" w:rsidR="00EB0860" w:rsidRPr="00BF2262" w:rsidRDefault="00EB0860" w:rsidP="00EB0860">
            <w:pPr>
              <w:jc w:val="center"/>
              <w:rPr>
                <w:szCs w:val="22"/>
                <w:lang w:val="ro-RO"/>
              </w:rPr>
            </w:pPr>
            <w:r w:rsidRPr="00BF2262">
              <w:rPr>
                <w:szCs w:val="22"/>
                <w:lang w:val="ro-RO"/>
              </w:rPr>
              <w:t>0,61 (0,46, 0,80)</w:t>
            </w:r>
          </w:p>
          <w:p w14:paraId="18950500" w14:textId="77777777" w:rsidR="00EB0860" w:rsidRPr="00BF2262" w:rsidRDefault="00EB0860" w:rsidP="00EB0860">
            <w:pPr>
              <w:jc w:val="center"/>
              <w:rPr>
                <w:szCs w:val="22"/>
                <w:lang w:val="ro-RO"/>
              </w:rPr>
            </w:pPr>
            <w:r w:rsidRPr="00BF2262">
              <w:rPr>
                <w:szCs w:val="22"/>
                <w:lang w:val="ro-RO"/>
              </w:rPr>
              <w:t>39%</w:t>
            </w:r>
          </w:p>
        </w:tc>
        <w:tc>
          <w:tcPr>
            <w:tcW w:w="2936" w:type="dxa"/>
            <w:gridSpan w:val="2"/>
            <w:tcBorders>
              <w:top w:val="nil"/>
              <w:left w:val="single" w:sz="4" w:space="0" w:color="auto"/>
              <w:bottom w:val="single" w:sz="4" w:space="0" w:color="auto"/>
              <w:right w:val="single" w:sz="4" w:space="0" w:color="auto"/>
            </w:tcBorders>
            <w:hideMark/>
          </w:tcPr>
          <w:p w14:paraId="27ED9470" w14:textId="77777777" w:rsidR="00EB0860" w:rsidRPr="00BF2262" w:rsidRDefault="00EB0860" w:rsidP="00EB0860">
            <w:pPr>
              <w:jc w:val="center"/>
              <w:rPr>
                <w:szCs w:val="22"/>
                <w:lang w:val="ro-RO"/>
              </w:rPr>
            </w:pPr>
            <w:r w:rsidRPr="00BF2262">
              <w:rPr>
                <w:szCs w:val="22"/>
                <w:lang w:val="ro-RO"/>
              </w:rPr>
              <w:t>0,66 (0,55, 0,78)</w:t>
            </w:r>
          </w:p>
          <w:p w14:paraId="60645272" w14:textId="77777777" w:rsidR="00EB0860" w:rsidRPr="00BF2262" w:rsidRDefault="00EB0860" w:rsidP="00EB0860">
            <w:pPr>
              <w:jc w:val="center"/>
              <w:rPr>
                <w:szCs w:val="22"/>
                <w:lang w:val="ro-RO"/>
              </w:rPr>
            </w:pPr>
            <w:r w:rsidRPr="00BF2262">
              <w:rPr>
                <w:szCs w:val="22"/>
                <w:lang w:val="ro-RO"/>
              </w:rPr>
              <w:t>34%</w:t>
            </w:r>
          </w:p>
        </w:tc>
      </w:tr>
      <w:tr w:rsidR="00EB0860" w:rsidRPr="00BF2262" w14:paraId="0BE73818" w14:textId="77777777" w:rsidTr="00EB0860">
        <w:tc>
          <w:tcPr>
            <w:tcW w:w="3412" w:type="dxa"/>
            <w:tcBorders>
              <w:top w:val="nil"/>
              <w:left w:val="single" w:sz="4" w:space="0" w:color="auto"/>
              <w:bottom w:val="nil"/>
              <w:right w:val="single" w:sz="4" w:space="0" w:color="auto"/>
            </w:tcBorders>
            <w:hideMark/>
          </w:tcPr>
          <w:p w14:paraId="545CDD2C" w14:textId="77777777" w:rsidR="00EB0860" w:rsidRPr="00BF2262" w:rsidRDefault="00EB0860" w:rsidP="00EB0860">
            <w:pPr>
              <w:rPr>
                <w:szCs w:val="22"/>
                <w:lang w:val="ro-RO"/>
              </w:rPr>
            </w:pPr>
            <w:r w:rsidRPr="00BF2262">
              <w:rPr>
                <w:szCs w:val="22"/>
                <w:lang w:val="ro-RO"/>
              </w:rPr>
              <w:t>TNCT (valoare mediană)</w:t>
            </w:r>
          </w:p>
        </w:tc>
        <w:tc>
          <w:tcPr>
            <w:tcW w:w="1470" w:type="dxa"/>
            <w:tcBorders>
              <w:top w:val="nil"/>
              <w:left w:val="single" w:sz="4" w:space="0" w:color="auto"/>
              <w:bottom w:val="nil"/>
              <w:right w:val="nil"/>
            </w:tcBorders>
            <w:hideMark/>
          </w:tcPr>
          <w:p w14:paraId="099DBDE6" w14:textId="77777777" w:rsidR="00EB0860" w:rsidRPr="00BF2262" w:rsidRDefault="00EB0860" w:rsidP="00EB0860">
            <w:pPr>
              <w:jc w:val="center"/>
              <w:rPr>
                <w:szCs w:val="22"/>
                <w:lang w:val="ro-RO"/>
              </w:rPr>
            </w:pPr>
            <w:r w:rsidRPr="00BF2262">
              <w:rPr>
                <w:szCs w:val="22"/>
                <w:lang w:val="ro-RO"/>
              </w:rPr>
              <w:t>NR</w:t>
            </w:r>
          </w:p>
        </w:tc>
        <w:tc>
          <w:tcPr>
            <w:tcW w:w="1469" w:type="dxa"/>
            <w:tcBorders>
              <w:top w:val="nil"/>
              <w:left w:val="nil"/>
              <w:bottom w:val="nil"/>
              <w:right w:val="single" w:sz="4" w:space="0" w:color="auto"/>
            </w:tcBorders>
            <w:hideMark/>
          </w:tcPr>
          <w:p w14:paraId="038ADD07" w14:textId="77777777" w:rsidR="00EB0860" w:rsidRPr="00BF2262" w:rsidRDefault="00EB0860" w:rsidP="00EB0860">
            <w:pPr>
              <w:jc w:val="center"/>
              <w:rPr>
                <w:szCs w:val="22"/>
                <w:lang w:val="ro-RO"/>
              </w:rPr>
            </w:pPr>
            <w:r w:rsidRPr="00BF2262">
              <w:rPr>
                <w:szCs w:val="22"/>
                <w:lang w:val="ro-RO"/>
              </w:rPr>
              <w:t>NR</w:t>
            </w:r>
          </w:p>
        </w:tc>
        <w:tc>
          <w:tcPr>
            <w:tcW w:w="1470" w:type="dxa"/>
            <w:tcBorders>
              <w:top w:val="nil"/>
              <w:left w:val="single" w:sz="4" w:space="0" w:color="auto"/>
              <w:bottom w:val="nil"/>
              <w:right w:val="nil"/>
            </w:tcBorders>
            <w:hideMark/>
          </w:tcPr>
          <w:p w14:paraId="014DF910" w14:textId="77777777" w:rsidR="00EB0860" w:rsidRPr="00BF2262" w:rsidRDefault="00EB0860" w:rsidP="00EB0860">
            <w:pPr>
              <w:jc w:val="center"/>
              <w:rPr>
                <w:szCs w:val="22"/>
                <w:lang w:val="ro-RO"/>
              </w:rPr>
            </w:pPr>
            <w:r w:rsidRPr="00BF2262">
              <w:rPr>
                <w:szCs w:val="22"/>
                <w:lang w:val="ro-RO"/>
              </w:rPr>
              <w:t>9,32 ani</w:t>
            </w:r>
          </w:p>
        </w:tc>
        <w:tc>
          <w:tcPr>
            <w:tcW w:w="1466" w:type="dxa"/>
            <w:tcBorders>
              <w:top w:val="nil"/>
              <w:left w:val="nil"/>
              <w:bottom w:val="nil"/>
              <w:right w:val="single" w:sz="4" w:space="0" w:color="auto"/>
            </w:tcBorders>
            <w:hideMark/>
          </w:tcPr>
          <w:p w14:paraId="27589209" w14:textId="77777777" w:rsidR="00EB0860" w:rsidRPr="00BF2262" w:rsidRDefault="00EB0860" w:rsidP="00EB0860">
            <w:pPr>
              <w:jc w:val="center"/>
              <w:rPr>
                <w:szCs w:val="22"/>
                <w:lang w:val="ro-RO"/>
              </w:rPr>
            </w:pPr>
            <w:r w:rsidRPr="00BF2262">
              <w:rPr>
                <w:szCs w:val="22"/>
                <w:lang w:val="ro-RO"/>
              </w:rPr>
              <w:t>NR</w:t>
            </w:r>
          </w:p>
        </w:tc>
      </w:tr>
      <w:tr w:rsidR="00EB0860" w:rsidRPr="00BF2262" w14:paraId="315BC006" w14:textId="77777777" w:rsidTr="00EB0860">
        <w:tc>
          <w:tcPr>
            <w:tcW w:w="3412" w:type="dxa"/>
            <w:tcBorders>
              <w:top w:val="nil"/>
              <w:left w:val="single" w:sz="4" w:space="0" w:color="auto"/>
              <w:bottom w:val="nil"/>
              <w:right w:val="single" w:sz="4" w:space="0" w:color="auto"/>
            </w:tcBorders>
            <w:hideMark/>
          </w:tcPr>
          <w:p w14:paraId="405FA103" w14:textId="77777777" w:rsidR="00EB0860" w:rsidRPr="00BF2262" w:rsidRDefault="00EB0860" w:rsidP="00EB0860">
            <w:pPr>
              <w:rPr>
                <w:szCs w:val="22"/>
                <w:lang w:val="ro-RO"/>
              </w:rPr>
            </w:pPr>
            <w:r w:rsidRPr="00BF2262">
              <w:rPr>
                <w:szCs w:val="22"/>
                <w:lang w:val="ro-RO"/>
              </w:rPr>
              <w:t>Valoarea p (testul log-rank)</w:t>
            </w:r>
          </w:p>
        </w:tc>
        <w:tc>
          <w:tcPr>
            <w:tcW w:w="2939" w:type="dxa"/>
            <w:gridSpan w:val="2"/>
            <w:tcBorders>
              <w:top w:val="nil"/>
              <w:left w:val="single" w:sz="4" w:space="0" w:color="auto"/>
              <w:bottom w:val="nil"/>
              <w:right w:val="single" w:sz="4" w:space="0" w:color="auto"/>
            </w:tcBorders>
            <w:hideMark/>
          </w:tcPr>
          <w:p w14:paraId="2FB0B955" w14:textId="77777777" w:rsidR="00EB0860" w:rsidRPr="00BF2262" w:rsidRDefault="00EB0860" w:rsidP="00EB0860">
            <w:pPr>
              <w:jc w:val="center"/>
              <w:rPr>
                <w:szCs w:val="22"/>
                <w:lang w:val="ro-RO"/>
              </w:rPr>
            </w:pPr>
            <w:r w:rsidRPr="00BF2262">
              <w:rPr>
                <w:szCs w:val="22"/>
                <w:lang w:val="ro-RO"/>
              </w:rPr>
              <w:t>0,0011</w:t>
            </w:r>
          </w:p>
        </w:tc>
        <w:tc>
          <w:tcPr>
            <w:tcW w:w="2936" w:type="dxa"/>
            <w:gridSpan w:val="2"/>
            <w:tcBorders>
              <w:top w:val="nil"/>
              <w:left w:val="single" w:sz="4" w:space="0" w:color="auto"/>
              <w:bottom w:val="nil"/>
              <w:right w:val="single" w:sz="4" w:space="0" w:color="auto"/>
            </w:tcBorders>
            <w:hideMark/>
          </w:tcPr>
          <w:p w14:paraId="29C2CDBE" w14:textId="77777777" w:rsidR="00EB0860" w:rsidRPr="00BF2262" w:rsidRDefault="00EB0860" w:rsidP="00EB0860">
            <w:pPr>
              <w:jc w:val="center"/>
              <w:rPr>
                <w:szCs w:val="22"/>
                <w:lang w:val="ro-RO"/>
              </w:rPr>
            </w:pPr>
            <w:r w:rsidRPr="00BF2262">
              <w:rPr>
                <w:szCs w:val="22"/>
                <w:lang w:val="ro-RO"/>
              </w:rPr>
              <w:t>0,0004</w:t>
            </w:r>
          </w:p>
        </w:tc>
      </w:tr>
      <w:tr w:rsidR="00EB0860" w:rsidRPr="00BF2262" w14:paraId="3A345FC3" w14:textId="77777777" w:rsidTr="00EB0860">
        <w:tc>
          <w:tcPr>
            <w:tcW w:w="3412" w:type="dxa"/>
            <w:tcBorders>
              <w:top w:val="nil"/>
              <w:left w:val="single" w:sz="4" w:space="0" w:color="auto"/>
              <w:bottom w:val="single" w:sz="4" w:space="0" w:color="auto"/>
              <w:right w:val="single" w:sz="4" w:space="0" w:color="auto"/>
            </w:tcBorders>
            <w:hideMark/>
          </w:tcPr>
          <w:p w14:paraId="27E28364" w14:textId="77777777" w:rsidR="00EB0860" w:rsidRPr="00BF2262" w:rsidRDefault="00EB0860" w:rsidP="00EB0860">
            <w:pPr>
              <w:rPr>
                <w:szCs w:val="22"/>
                <w:lang w:val="ro-RO"/>
              </w:rPr>
            </w:pPr>
            <w:r w:rsidRPr="00BF2262">
              <w:rPr>
                <w:szCs w:val="22"/>
                <w:lang w:val="ro-RO"/>
              </w:rPr>
              <w:t>Raport de risc (IÎ 95%)</w:t>
            </w:r>
          </w:p>
          <w:p w14:paraId="37D76BAB" w14:textId="77777777" w:rsidR="00EB0860" w:rsidRPr="00BF2262" w:rsidRDefault="00EB0860" w:rsidP="00EB0860">
            <w:pPr>
              <w:rPr>
                <w:szCs w:val="22"/>
                <w:lang w:val="ro-RO"/>
              </w:rPr>
            </w:pPr>
            <w:r w:rsidRPr="00BF2262">
              <w:rPr>
                <w:szCs w:val="22"/>
                <w:lang w:val="ro-RO"/>
              </w:rPr>
              <w:t>Reducerea riscului</w:t>
            </w:r>
          </w:p>
        </w:tc>
        <w:tc>
          <w:tcPr>
            <w:tcW w:w="2939" w:type="dxa"/>
            <w:gridSpan w:val="2"/>
            <w:tcBorders>
              <w:top w:val="nil"/>
              <w:left w:val="single" w:sz="4" w:space="0" w:color="auto"/>
              <w:bottom w:val="single" w:sz="4" w:space="0" w:color="auto"/>
              <w:right w:val="single" w:sz="4" w:space="0" w:color="auto"/>
            </w:tcBorders>
            <w:hideMark/>
          </w:tcPr>
          <w:p w14:paraId="5E4A5EE1" w14:textId="77777777" w:rsidR="00EB0860" w:rsidRPr="00BF2262" w:rsidRDefault="00EB0860" w:rsidP="00EB0860">
            <w:pPr>
              <w:jc w:val="center"/>
              <w:rPr>
                <w:szCs w:val="22"/>
                <w:lang w:val="ro-RO"/>
              </w:rPr>
            </w:pPr>
            <w:r w:rsidRPr="00BF2262">
              <w:rPr>
                <w:szCs w:val="22"/>
                <w:lang w:val="ro-RO"/>
              </w:rPr>
              <w:t>0,60 (0,44, 0,82)</w:t>
            </w:r>
          </w:p>
          <w:p w14:paraId="6626BCD2" w14:textId="77777777" w:rsidR="00EB0860" w:rsidRPr="00BF2262" w:rsidRDefault="00EB0860" w:rsidP="00EB0860">
            <w:pPr>
              <w:jc w:val="center"/>
              <w:rPr>
                <w:szCs w:val="22"/>
                <w:lang w:val="ro-RO"/>
              </w:rPr>
            </w:pPr>
            <w:r w:rsidRPr="00BF2262">
              <w:rPr>
                <w:szCs w:val="22"/>
                <w:lang w:val="ro-RO"/>
              </w:rPr>
              <w:t>40%</w:t>
            </w:r>
          </w:p>
        </w:tc>
        <w:tc>
          <w:tcPr>
            <w:tcW w:w="2936" w:type="dxa"/>
            <w:gridSpan w:val="2"/>
            <w:tcBorders>
              <w:top w:val="nil"/>
              <w:left w:val="single" w:sz="4" w:space="0" w:color="auto"/>
              <w:bottom w:val="single" w:sz="4" w:space="0" w:color="auto"/>
              <w:right w:val="single" w:sz="4" w:space="0" w:color="auto"/>
            </w:tcBorders>
            <w:hideMark/>
          </w:tcPr>
          <w:p w14:paraId="7726B162" w14:textId="77777777" w:rsidR="00EB0860" w:rsidRPr="00BF2262" w:rsidRDefault="00EB0860" w:rsidP="00EB0860">
            <w:pPr>
              <w:jc w:val="center"/>
              <w:rPr>
                <w:szCs w:val="22"/>
                <w:lang w:val="ro-RO"/>
              </w:rPr>
            </w:pPr>
            <w:r w:rsidRPr="00BF2262">
              <w:rPr>
                <w:szCs w:val="22"/>
                <w:lang w:val="ro-RO"/>
              </w:rPr>
              <w:t>0,71 (0,59, 0,86)</w:t>
            </w:r>
          </w:p>
          <w:p w14:paraId="226FE86D" w14:textId="77777777" w:rsidR="00EB0860" w:rsidRPr="00BF2262" w:rsidRDefault="00EB0860" w:rsidP="00EB0860">
            <w:pPr>
              <w:jc w:val="center"/>
              <w:rPr>
                <w:szCs w:val="22"/>
                <w:lang w:val="ro-RO"/>
              </w:rPr>
            </w:pPr>
            <w:r w:rsidRPr="00BF2262">
              <w:rPr>
                <w:szCs w:val="22"/>
                <w:lang w:val="ro-RO"/>
              </w:rPr>
              <w:t>39%</w:t>
            </w:r>
          </w:p>
        </w:tc>
      </w:tr>
      <w:tr w:rsidR="00EB0860" w:rsidRPr="00BF2262" w14:paraId="5B908160" w14:textId="77777777" w:rsidTr="00EB0860">
        <w:tc>
          <w:tcPr>
            <w:tcW w:w="3412" w:type="dxa"/>
            <w:tcBorders>
              <w:top w:val="nil"/>
              <w:left w:val="single" w:sz="4" w:space="0" w:color="auto"/>
              <w:bottom w:val="nil"/>
              <w:right w:val="single" w:sz="4" w:space="0" w:color="auto"/>
            </w:tcBorders>
            <w:hideMark/>
          </w:tcPr>
          <w:p w14:paraId="064A7E3B" w14:textId="77777777" w:rsidR="00EB0860" w:rsidRPr="00BF2262" w:rsidRDefault="00EB0860" w:rsidP="00EB0860">
            <w:pPr>
              <w:rPr>
                <w:szCs w:val="22"/>
                <w:lang w:val="ro-RO"/>
              </w:rPr>
            </w:pPr>
            <w:r w:rsidRPr="00BF2262">
              <w:rPr>
                <w:szCs w:val="22"/>
                <w:lang w:val="ro-RO"/>
              </w:rPr>
              <w:t>Rata de răspuns globală*</w:t>
            </w:r>
          </w:p>
        </w:tc>
        <w:tc>
          <w:tcPr>
            <w:tcW w:w="1470" w:type="dxa"/>
            <w:tcBorders>
              <w:top w:val="nil"/>
              <w:left w:val="single" w:sz="4" w:space="0" w:color="auto"/>
              <w:bottom w:val="nil"/>
              <w:right w:val="nil"/>
            </w:tcBorders>
            <w:hideMark/>
          </w:tcPr>
          <w:p w14:paraId="72D94E5C" w14:textId="77777777" w:rsidR="00EB0860" w:rsidRPr="00BF2262" w:rsidRDefault="00EB0860" w:rsidP="00EB0860">
            <w:pPr>
              <w:jc w:val="center"/>
              <w:rPr>
                <w:szCs w:val="22"/>
                <w:lang w:val="ro-RO"/>
              </w:rPr>
            </w:pPr>
            <w:r w:rsidRPr="00BF2262">
              <w:rPr>
                <w:szCs w:val="22"/>
                <w:lang w:val="ro-RO"/>
              </w:rPr>
              <w:t>55%</w:t>
            </w:r>
          </w:p>
        </w:tc>
        <w:tc>
          <w:tcPr>
            <w:tcW w:w="1469" w:type="dxa"/>
            <w:tcBorders>
              <w:top w:val="nil"/>
              <w:left w:val="nil"/>
              <w:bottom w:val="nil"/>
              <w:right w:val="single" w:sz="4" w:space="0" w:color="auto"/>
            </w:tcBorders>
            <w:hideMark/>
          </w:tcPr>
          <w:p w14:paraId="15A010B7" w14:textId="77777777" w:rsidR="00EB0860" w:rsidRPr="00BF2262" w:rsidRDefault="00EB0860" w:rsidP="00EB0860">
            <w:pPr>
              <w:jc w:val="center"/>
              <w:rPr>
                <w:szCs w:val="22"/>
                <w:lang w:val="ro-RO"/>
              </w:rPr>
            </w:pPr>
            <w:r w:rsidRPr="00BF2262">
              <w:rPr>
                <w:szCs w:val="22"/>
                <w:lang w:val="ro-RO"/>
              </w:rPr>
              <w:t>74%</w:t>
            </w:r>
          </w:p>
        </w:tc>
        <w:tc>
          <w:tcPr>
            <w:tcW w:w="1470" w:type="dxa"/>
            <w:tcBorders>
              <w:top w:val="nil"/>
              <w:left w:val="single" w:sz="4" w:space="0" w:color="auto"/>
              <w:bottom w:val="nil"/>
              <w:right w:val="nil"/>
            </w:tcBorders>
            <w:hideMark/>
          </w:tcPr>
          <w:p w14:paraId="38AE0889" w14:textId="77777777" w:rsidR="00EB0860" w:rsidRPr="00BF2262" w:rsidRDefault="00EB0860" w:rsidP="00EB0860">
            <w:pPr>
              <w:jc w:val="center"/>
              <w:rPr>
                <w:szCs w:val="22"/>
                <w:lang w:val="ro-RO"/>
              </w:rPr>
            </w:pPr>
            <w:r w:rsidRPr="00BF2262">
              <w:rPr>
                <w:szCs w:val="22"/>
                <w:lang w:val="ro-RO"/>
              </w:rPr>
              <w:t>61%</w:t>
            </w:r>
          </w:p>
        </w:tc>
        <w:tc>
          <w:tcPr>
            <w:tcW w:w="1466" w:type="dxa"/>
            <w:tcBorders>
              <w:top w:val="nil"/>
              <w:left w:val="nil"/>
              <w:bottom w:val="nil"/>
              <w:right w:val="single" w:sz="4" w:space="0" w:color="auto"/>
            </w:tcBorders>
            <w:hideMark/>
          </w:tcPr>
          <w:p w14:paraId="078A3143" w14:textId="77777777" w:rsidR="00EB0860" w:rsidRPr="00BF2262" w:rsidRDefault="00EB0860" w:rsidP="00EB0860">
            <w:pPr>
              <w:jc w:val="center"/>
              <w:rPr>
                <w:szCs w:val="22"/>
                <w:lang w:val="ro-RO"/>
              </w:rPr>
            </w:pPr>
            <w:r w:rsidRPr="00BF2262">
              <w:rPr>
                <w:szCs w:val="22"/>
                <w:lang w:val="ro-RO"/>
              </w:rPr>
              <w:t>79%</w:t>
            </w:r>
          </w:p>
        </w:tc>
      </w:tr>
      <w:tr w:rsidR="00EB0860" w:rsidRPr="00BF2262" w14:paraId="20A5B9D6" w14:textId="77777777" w:rsidTr="00EB0860">
        <w:tc>
          <w:tcPr>
            <w:tcW w:w="3412" w:type="dxa"/>
            <w:tcBorders>
              <w:top w:val="nil"/>
              <w:left w:val="single" w:sz="4" w:space="0" w:color="auto"/>
              <w:bottom w:val="nil"/>
              <w:right w:val="single" w:sz="4" w:space="0" w:color="auto"/>
            </w:tcBorders>
            <w:hideMark/>
          </w:tcPr>
          <w:p w14:paraId="51C015E4" w14:textId="77777777" w:rsidR="00EB0860" w:rsidRPr="00BF2262" w:rsidRDefault="00EB0860" w:rsidP="00EB0860">
            <w:pPr>
              <w:rPr>
                <w:szCs w:val="22"/>
                <w:lang w:val="ro-RO"/>
              </w:rPr>
            </w:pPr>
            <w:r w:rsidRPr="00BF2262">
              <w:rPr>
                <w:szCs w:val="22"/>
                <w:lang w:val="ro-RO"/>
              </w:rPr>
              <w:t>Valorile p din testul Chi-pătrat</w:t>
            </w:r>
          </w:p>
        </w:tc>
        <w:tc>
          <w:tcPr>
            <w:tcW w:w="2939" w:type="dxa"/>
            <w:gridSpan w:val="2"/>
            <w:tcBorders>
              <w:top w:val="nil"/>
              <w:left w:val="single" w:sz="4" w:space="0" w:color="auto"/>
              <w:bottom w:val="nil"/>
              <w:right w:val="single" w:sz="4" w:space="0" w:color="auto"/>
            </w:tcBorders>
            <w:hideMark/>
          </w:tcPr>
          <w:p w14:paraId="5114B9BF" w14:textId="77777777" w:rsidR="00EB0860" w:rsidRPr="00BF2262" w:rsidRDefault="00EB0860" w:rsidP="00EB0860">
            <w:pPr>
              <w:jc w:val="center"/>
              <w:rPr>
                <w:szCs w:val="22"/>
                <w:lang w:val="ro-RO"/>
              </w:rPr>
            </w:pPr>
            <w:r w:rsidRPr="00BF2262">
              <w:rPr>
                <w:szCs w:val="22"/>
                <w:lang w:val="ro-RO"/>
              </w:rPr>
              <w:t>&lt; 0,0001</w:t>
            </w:r>
          </w:p>
        </w:tc>
        <w:tc>
          <w:tcPr>
            <w:tcW w:w="2936" w:type="dxa"/>
            <w:gridSpan w:val="2"/>
            <w:tcBorders>
              <w:top w:val="nil"/>
              <w:left w:val="single" w:sz="4" w:space="0" w:color="auto"/>
              <w:bottom w:val="nil"/>
              <w:right w:val="single" w:sz="4" w:space="0" w:color="auto"/>
            </w:tcBorders>
            <w:hideMark/>
          </w:tcPr>
          <w:p w14:paraId="2326C023" w14:textId="77777777" w:rsidR="00EB0860" w:rsidRPr="00BF2262" w:rsidRDefault="00EB0860" w:rsidP="00EB0860">
            <w:pPr>
              <w:jc w:val="center"/>
              <w:rPr>
                <w:szCs w:val="22"/>
                <w:lang w:val="ro-RO"/>
              </w:rPr>
            </w:pPr>
            <w:r w:rsidRPr="00BF2262">
              <w:rPr>
                <w:szCs w:val="22"/>
                <w:lang w:val="ro-RO"/>
              </w:rPr>
              <w:t>&lt; 0,0001</w:t>
            </w:r>
          </w:p>
        </w:tc>
      </w:tr>
      <w:tr w:rsidR="00EB0860" w:rsidRPr="00BF2262" w14:paraId="0D024F58" w14:textId="77777777" w:rsidTr="00EB0860">
        <w:tc>
          <w:tcPr>
            <w:tcW w:w="3412" w:type="dxa"/>
            <w:tcBorders>
              <w:top w:val="nil"/>
              <w:left w:val="single" w:sz="4" w:space="0" w:color="auto"/>
              <w:bottom w:val="single" w:sz="4" w:space="0" w:color="auto"/>
              <w:right w:val="single" w:sz="4" w:space="0" w:color="auto"/>
            </w:tcBorders>
            <w:hideMark/>
          </w:tcPr>
          <w:p w14:paraId="10D70649" w14:textId="77777777" w:rsidR="00EB0860" w:rsidRPr="00BF2262" w:rsidRDefault="00EB0860" w:rsidP="00EB0860">
            <w:pPr>
              <w:rPr>
                <w:szCs w:val="22"/>
                <w:lang w:val="ro-RO"/>
              </w:rPr>
            </w:pPr>
            <w:r w:rsidRPr="00BF2262">
              <w:rPr>
                <w:szCs w:val="22"/>
                <w:lang w:val="ro-RO"/>
              </w:rPr>
              <w:t>Risc relativ estimat (IÎ 95%)</w:t>
            </w:r>
          </w:p>
        </w:tc>
        <w:tc>
          <w:tcPr>
            <w:tcW w:w="2939" w:type="dxa"/>
            <w:gridSpan w:val="2"/>
            <w:tcBorders>
              <w:top w:val="nil"/>
              <w:left w:val="single" w:sz="4" w:space="0" w:color="auto"/>
              <w:bottom w:val="single" w:sz="4" w:space="0" w:color="auto"/>
              <w:right w:val="single" w:sz="4" w:space="0" w:color="auto"/>
            </w:tcBorders>
            <w:hideMark/>
          </w:tcPr>
          <w:p w14:paraId="2418D332" w14:textId="77777777" w:rsidR="00EB0860" w:rsidRPr="00BF2262" w:rsidRDefault="00EB0860" w:rsidP="00EB0860">
            <w:pPr>
              <w:jc w:val="center"/>
              <w:rPr>
                <w:szCs w:val="22"/>
                <w:lang w:val="ro-RO"/>
              </w:rPr>
            </w:pPr>
            <w:r w:rsidRPr="00BF2262">
              <w:rPr>
                <w:szCs w:val="22"/>
                <w:lang w:val="ro-RO"/>
              </w:rPr>
              <w:t>2,33 (1,73, 3,15)</w:t>
            </w:r>
          </w:p>
        </w:tc>
        <w:tc>
          <w:tcPr>
            <w:tcW w:w="2936" w:type="dxa"/>
            <w:gridSpan w:val="2"/>
            <w:tcBorders>
              <w:top w:val="nil"/>
              <w:left w:val="single" w:sz="4" w:space="0" w:color="auto"/>
              <w:bottom w:val="single" w:sz="4" w:space="0" w:color="auto"/>
              <w:right w:val="single" w:sz="4" w:space="0" w:color="auto"/>
            </w:tcBorders>
            <w:hideMark/>
          </w:tcPr>
          <w:p w14:paraId="676AF33D" w14:textId="77777777" w:rsidR="00EB0860" w:rsidRPr="00BF2262" w:rsidRDefault="00EB0860" w:rsidP="00EB0860">
            <w:pPr>
              <w:jc w:val="center"/>
              <w:rPr>
                <w:szCs w:val="22"/>
                <w:lang w:val="ro-RO"/>
              </w:rPr>
            </w:pPr>
            <w:r w:rsidRPr="00BF2262">
              <w:rPr>
                <w:szCs w:val="22"/>
                <w:lang w:val="ro-RO"/>
              </w:rPr>
              <w:t>2,43 (1,84, 3,22)</w:t>
            </w:r>
          </w:p>
        </w:tc>
      </w:tr>
      <w:tr w:rsidR="00EB0860" w:rsidRPr="00BF2262" w14:paraId="7B4B718F" w14:textId="77777777" w:rsidTr="00EB0860">
        <w:tc>
          <w:tcPr>
            <w:tcW w:w="3412" w:type="dxa"/>
            <w:tcBorders>
              <w:top w:val="nil"/>
              <w:left w:val="single" w:sz="4" w:space="0" w:color="auto"/>
              <w:bottom w:val="nil"/>
              <w:right w:val="single" w:sz="4" w:space="0" w:color="auto"/>
            </w:tcBorders>
            <w:hideMark/>
          </w:tcPr>
          <w:p w14:paraId="2CAA90D4" w14:textId="77777777" w:rsidR="00EB0860" w:rsidRPr="00BF2262" w:rsidRDefault="00EB0860" w:rsidP="00EB0860">
            <w:pPr>
              <w:rPr>
                <w:szCs w:val="22"/>
                <w:lang w:val="ro-RO"/>
              </w:rPr>
            </w:pPr>
            <w:r w:rsidRPr="00BF2262">
              <w:rPr>
                <w:szCs w:val="22"/>
                <w:lang w:val="ro-RO"/>
              </w:rPr>
              <w:t>Rata Răspunsului Complet (RC/RCu)*</w:t>
            </w:r>
          </w:p>
        </w:tc>
        <w:tc>
          <w:tcPr>
            <w:tcW w:w="1470" w:type="dxa"/>
            <w:tcBorders>
              <w:top w:val="nil"/>
              <w:left w:val="single" w:sz="4" w:space="0" w:color="auto"/>
              <w:bottom w:val="nil"/>
              <w:right w:val="nil"/>
            </w:tcBorders>
            <w:hideMark/>
          </w:tcPr>
          <w:p w14:paraId="2682CECA" w14:textId="77777777" w:rsidR="00EB0860" w:rsidRPr="00BF2262" w:rsidRDefault="00EB0860" w:rsidP="00EB0860">
            <w:pPr>
              <w:jc w:val="center"/>
              <w:rPr>
                <w:szCs w:val="22"/>
                <w:lang w:val="ro-RO"/>
              </w:rPr>
            </w:pPr>
            <w:r w:rsidRPr="00BF2262">
              <w:rPr>
                <w:szCs w:val="22"/>
                <w:lang w:val="ro-RO"/>
              </w:rPr>
              <w:t>48%</w:t>
            </w:r>
          </w:p>
        </w:tc>
        <w:tc>
          <w:tcPr>
            <w:tcW w:w="1469" w:type="dxa"/>
            <w:tcBorders>
              <w:top w:val="nil"/>
              <w:left w:val="nil"/>
              <w:bottom w:val="nil"/>
              <w:right w:val="single" w:sz="4" w:space="0" w:color="auto"/>
            </w:tcBorders>
            <w:hideMark/>
          </w:tcPr>
          <w:p w14:paraId="0343D096" w14:textId="77777777" w:rsidR="00EB0860" w:rsidRPr="00BF2262" w:rsidRDefault="00EB0860" w:rsidP="00EB0860">
            <w:pPr>
              <w:jc w:val="center"/>
              <w:rPr>
                <w:szCs w:val="22"/>
                <w:lang w:val="ro-RO"/>
              </w:rPr>
            </w:pPr>
            <w:r w:rsidRPr="00BF2262">
              <w:rPr>
                <w:szCs w:val="22"/>
                <w:lang w:val="ro-RO"/>
              </w:rPr>
              <w:t>67%</w:t>
            </w:r>
          </w:p>
        </w:tc>
        <w:tc>
          <w:tcPr>
            <w:tcW w:w="1470" w:type="dxa"/>
            <w:tcBorders>
              <w:top w:val="nil"/>
              <w:left w:val="single" w:sz="4" w:space="0" w:color="auto"/>
              <w:bottom w:val="nil"/>
              <w:right w:val="nil"/>
            </w:tcBorders>
            <w:hideMark/>
          </w:tcPr>
          <w:p w14:paraId="5BA5BC9E" w14:textId="77777777" w:rsidR="00EB0860" w:rsidRPr="00BF2262" w:rsidRDefault="00EB0860" w:rsidP="00EB0860">
            <w:pPr>
              <w:jc w:val="center"/>
              <w:rPr>
                <w:szCs w:val="22"/>
                <w:lang w:val="ro-RO"/>
              </w:rPr>
            </w:pPr>
            <w:r w:rsidRPr="00BF2262">
              <w:rPr>
                <w:szCs w:val="22"/>
                <w:lang w:val="ro-RO"/>
              </w:rPr>
              <w:t>53%</w:t>
            </w:r>
          </w:p>
        </w:tc>
        <w:tc>
          <w:tcPr>
            <w:tcW w:w="1466" w:type="dxa"/>
            <w:tcBorders>
              <w:top w:val="nil"/>
              <w:left w:val="nil"/>
              <w:bottom w:val="nil"/>
              <w:right w:val="single" w:sz="4" w:space="0" w:color="auto"/>
            </w:tcBorders>
            <w:hideMark/>
          </w:tcPr>
          <w:p w14:paraId="0041E71A" w14:textId="77777777" w:rsidR="00EB0860" w:rsidRPr="00BF2262" w:rsidRDefault="00E043B1" w:rsidP="005B2827">
            <w:pPr>
              <w:jc w:val="center"/>
              <w:rPr>
                <w:szCs w:val="22"/>
                <w:lang w:val="ro-RO"/>
              </w:rPr>
            </w:pPr>
            <w:r>
              <w:rPr>
                <w:szCs w:val="22"/>
                <w:lang w:val="ro-RO"/>
              </w:rPr>
              <w:t>72</w:t>
            </w:r>
            <w:r w:rsidR="00EB0860" w:rsidRPr="00BF2262">
              <w:rPr>
                <w:szCs w:val="22"/>
                <w:lang w:val="ro-RO"/>
              </w:rPr>
              <w:t>%</w:t>
            </w:r>
          </w:p>
        </w:tc>
      </w:tr>
      <w:tr w:rsidR="00EB0860" w:rsidRPr="00BF2262" w14:paraId="09B6ADDE" w14:textId="77777777" w:rsidTr="00EB0860">
        <w:tc>
          <w:tcPr>
            <w:tcW w:w="3412" w:type="dxa"/>
            <w:tcBorders>
              <w:top w:val="nil"/>
              <w:left w:val="single" w:sz="4" w:space="0" w:color="auto"/>
              <w:bottom w:val="nil"/>
              <w:right w:val="single" w:sz="4" w:space="0" w:color="auto"/>
            </w:tcBorders>
            <w:hideMark/>
          </w:tcPr>
          <w:p w14:paraId="18508618" w14:textId="77777777" w:rsidR="00EB0860" w:rsidRPr="00BF2262" w:rsidRDefault="00EB0860" w:rsidP="00EB0860">
            <w:pPr>
              <w:rPr>
                <w:szCs w:val="22"/>
                <w:lang w:val="ro-RO"/>
              </w:rPr>
            </w:pPr>
            <w:r w:rsidRPr="00BF2262">
              <w:rPr>
                <w:szCs w:val="22"/>
                <w:lang w:val="ro-RO"/>
              </w:rPr>
              <w:t>Valorile p din testul Chi-pătrat</w:t>
            </w:r>
          </w:p>
        </w:tc>
        <w:tc>
          <w:tcPr>
            <w:tcW w:w="2939" w:type="dxa"/>
            <w:gridSpan w:val="2"/>
            <w:tcBorders>
              <w:top w:val="nil"/>
              <w:left w:val="single" w:sz="4" w:space="0" w:color="auto"/>
              <w:bottom w:val="nil"/>
              <w:right w:val="single" w:sz="4" w:space="0" w:color="auto"/>
            </w:tcBorders>
            <w:hideMark/>
          </w:tcPr>
          <w:p w14:paraId="6435146B" w14:textId="77777777" w:rsidR="00EB0860" w:rsidRPr="00BF2262" w:rsidRDefault="00EB0860" w:rsidP="00EB0860">
            <w:pPr>
              <w:jc w:val="center"/>
              <w:rPr>
                <w:szCs w:val="22"/>
                <w:lang w:val="ro-RO"/>
              </w:rPr>
            </w:pPr>
            <w:r w:rsidRPr="00BF2262">
              <w:rPr>
                <w:szCs w:val="22"/>
                <w:lang w:val="ro-RO"/>
              </w:rPr>
              <w:t>&lt; 0,0001</w:t>
            </w:r>
          </w:p>
        </w:tc>
        <w:tc>
          <w:tcPr>
            <w:tcW w:w="2936" w:type="dxa"/>
            <w:gridSpan w:val="2"/>
            <w:tcBorders>
              <w:top w:val="nil"/>
              <w:left w:val="single" w:sz="4" w:space="0" w:color="auto"/>
              <w:bottom w:val="nil"/>
              <w:right w:val="single" w:sz="4" w:space="0" w:color="auto"/>
            </w:tcBorders>
            <w:hideMark/>
          </w:tcPr>
          <w:p w14:paraId="635D3492" w14:textId="77777777" w:rsidR="00EB0860" w:rsidRPr="00BF2262" w:rsidRDefault="00EB0860" w:rsidP="00EB0860">
            <w:pPr>
              <w:jc w:val="center"/>
              <w:rPr>
                <w:szCs w:val="22"/>
                <w:lang w:val="ro-RO"/>
              </w:rPr>
            </w:pPr>
            <w:r w:rsidRPr="00BF2262">
              <w:rPr>
                <w:szCs w:val="22"/>
                <w:lang w:val="ro-RO"/>
              </w:rPr>
              <w:t>&lt; 0,0001</w:t>
            </w:r>
          </w:p>
        </w:tc>
      </w:tr>
      <w:tr w:rsidR="00EB0860" w:rsidRPr="00BF2262" w14:paraId="1AA0CD31" w14:textId="77777777" w:rsidTr="00EB0860">
        <w:tc>
          <w:tcPr>
            <w:tcW w:w="3412" w:type="dxa"/>
            <w:tcBorders>
              <w:top w:val="nil"/>
              <w:left w:val="single" w:sz="4" w:space="0" w:color="auto"/>
              <w:bottom w:val="single" w:sz="4" w:space="0" w:color="auto"/>
              <w:right w:val="single" w:sz="4" w:space="0" w:color="auto"/>
            </w:tcBorders>
            <w:hideMark/>
          </w:tcPr>
          <w:p w14:paraId="4038D58C" w14:textId="77777777" w:rsidR="00EB0860" w:rsidRPr="00BF2262" w:rsidRDefault="00EB0860" w:rsidP="00EB0860">
            <w:pPr>
              <w:rPr>
                <w:szCs w:val="22"/>
                <w:lang w:val="ro-RO"/>
              </w:rPr>
            </w:pPr>
            <w:r w:rsidRPr="00BF2262">
              <w:rPr>
                <w:szCs w:val="22"/>
                <w:lang w:val="ro-RO"/>
              </w:rPr>
              <w:t>Risc relativ estimat (IÎ 95%)</w:t>
            </w:r>
          </w:p>
        </w:tc>
        <w:tc>
          <w:tcPr>
            <w:tcW w:w="2939" w:type="dxa"/>
            <w:gridSpan w:val="2"/>
            <w:tcBorders>
              <w:top w:val="nil"/>
              <w:left w:val="single" w:sz="4" w:space="0" w:color="auto"/>
              <w:bottom w:val="single" w:sz="4" w:space="0" w:color="auto"/>
              <w:right w:val="single" w:sz="4" w:space="0" w:color="auto"/>
            </w:tcBorders>
            <w:hideMark/>
          </w:tcPr>
          <w:p w14:paraId="5F6522AA" w14:textId="77777777" w:rsidR="00EB0860" w:rsidRPr="00BF2262" w:rsidRDefault="00EB0860" w:rsidP="00EB0860">
            <w:pPr>
              <w:jc w:val="center"/>
              <w:rPr>
                <w:szCs w:val="22"/>
                <w:lang w:val="ro-RO"/>
              </w:rPr>
            </w:pPr>
            <w:r w:rsidRPr="00BF2262">
              <w:rPr>
                <w:szCs w:val="22"/>
                <w:lang w:val="ro-RO"/>
              </w:rPr>
              <w:t>2,21 (1,65, 2,94)</w:t>
            </w:r>
          </w:p>
        </w:tc>
        <w:tc>
          <w:tcPr>
            <w:tcW w:w="2936" w:type="dxa"/>
            <w:gridSpan w:val="2"/>
            <w:tcBorders>
              <w:top w:val="nil"/>
              <w:left w:val="single" w:sz="4" w:space="0" w:color="auto"/>
              <w:bottom w:val="single" w:sz="4" w:space="0" w:color="auto"/>
              <w:right w:val="single" w:sz="4" w:space="0" w:color="auto"/>
            </w:tcBorders>
            <w:hideMark/>
          </w:tcPr>
          <w:p w14:paraId="45EFC68C" w14:textId="77777777" w:rsidR="00EB0860" w:rsidRPr="00BF2262" w:rsidRDefault="00EB0860" w:rsidP="00EB0860">
            <w:pPr>
              <w:jc w:val="center"/>
              <w:rPr>
                <w:szCs w:val="22"/>
                <w:lang w:val="ro-RO"/>
              </w:rPr>
            </w:pPr>
            <w:r w:rsidRPr="00BF2262">
              <w:rPr>
                <w:szCs w:val="22"/>
                <w:lang w:val="ro-RO"/>
              </w:rPr>
              <w:t xml:space="preserve">2,34 (1,80, 3,03) </w:t>
            </w:r>
          </w:p>
        </w:tc>
      </w:tr>
    </w:tbl>
    <w:p w14:paraId="25EC8C98" w14:textId="77777777" w:rsidR="00EB0860" w:rsidRPr="00BF2262" w:rsidRDefault="00EB0860" w:rsidP="00EB0860">
      <w:pPr>
        <w:rPr>
          <w:sz w:val="18"/>
          <w:szCs w:val="22"/>
          <w:lang w:val="ro-RO"/>
        </w:rPr>
      </w:pPr>
      <w:r w:rsidRPr="00BF2262">
        <w:rPr>
          <w:sz w:val="18"/>
          <w:szCs w:val="22"/>
          <w:lang w:val="ro-RO"/>
        </w:rPr>
        <w:t xml:space="preserve">* la sfârşitul tratamentului de întreţinere/observaţie; rezultatele analizei finale pe baza timpului median de observaţie de 73 de luni. </w:t>
      </w:r>
    </w:p>
    <w:p w14:paraId="7EDA7B1B" w14:textId="77777777" w:rsidR="00EB0860" w:rsidRPr="00BF2262" w:rsidRDefault="00EB0860" w:rsidP="00EB0860">
      <w:pPr>
        <w:rPr>
          <w:sz w:val="18"/>
          <w:szCs w:val="22"/>
          <w:lang w:val="ro-RO"/>
        </w:rPr>
      </w:pPr>
      <w:r w:rsidRPr="00BF2262">
        <w:rPr>
          <w:sz w:val="18"/>
          <w:szCs w:val="22"/>
          <w:lang w:val="ro-RO"/>
        </w:rPr>
        <w:t xml:space="preserve">FU: </w:t>
      </w:r>
      <w:r w:rsidR="00530D97" w:rsidRPr="00BF2262">
        <w:rPr>
          <w:sz w:val="18"/>
          <w:szCs w:val="22"/>
          <w:lang w:val="ro-RO"/>
        </w:rPr>
        <w:t>monitorizare</w:t>
      </w:r>
      <w:r w:rsidRPr="00BF2262">
        <w:rPr>
          <w:sz w:val="18"/>
          <w:szCs w:val="22"/>
          <w:lang w:val="ro-RO"/>
        </w:rPr>
        <w:t>; NR: nu a putut fi atins la momentul opririi studiului clinic; TNCT: timpul până la următoarea cură de chimioterapie; TNLT: timpul până la următorul tratament anti-limfom.</w:t>
      </w:r>
    </w:p>
    <w:p w14:paraId="1EB1BD7C" w14:textId="77777777" w:rsidR="00EB0860" w:rsidRPr="00785E6E" w:rsidRDefault="00EB0860" w:rsidP="007707C6">
      <w:pPr>
        <w:widowControl w:val="0"/>
        <w:tabs>
          <w:tab w:val="left" w:pos="567"/>
        </w:tabs>
        <w:outlineLvl w:val="0"/>
        <w:rPr>
          <w:szCs w:val="22"/>
          <w:lang w:val="ro-RO"/>
        </w:rPr>
      </w:pPr>
    </w:p>
    <w:p w14:paraId="23BF0F7F" w14:textId="77777777" w:rsidR="007707C6" w:rsidRPr="0070373D" w:rsidRDefault="007707C6" w:rsidP="007707C6">
      <w:pPr>
        <w:widowControl w:val="0"/>
        <w:tabs>
          <w:tab w:val="left" w:pos="567"/>
        </w:tabs>
        <w:outlineLvl w:val="0"/>
        <w:rPr>
          <w:szCs w:val="22"/>
          <w:lang w:val="ro-RO"/>
        </w:rPr>
      </w:pPr>
      <w:r w:rsidRPr="009921D5">
        <w:rPr>
          <w:szCs w:val="22"/>
          <w:lang w:val="ro-RO"/>
        </w:rPr>
        <w:t xml:space="preserve">Tratamentul de întreţinere cu MabThera </w:t>
      </w:r>
      <w:r w:rsidRPr="006F57C2">
        <w:rPr>
          <w:szCs w:val="22"/>
          <w:lang w:val="ro-RO"/>
        </w:rPr>
        <w:t xml:space="preserve">a adus beneficii considerabile tuturor subgrupurilor predefinite testate: sex (bărbat, femeie), vârstă (&lt; 60 ani, ≥ 60 ani), scorul FLIPI (≤ 1, 2 sau ≥ 3), terapia de inducţie (R-CHOP, R-CVP sau </w:t>
      </w:r>
      <w:r w:rsidRPr="00F761A2">
        <w:rPr>
          <w:szCs w:val="22"/>
          <w:lang w:val="ro-RO"/>
        </w:rPr>
        <w:t>R</w:t>
      </w:r>
      <w:r w:rsidRPr="00F761A2">
        <w:rPr>
          <w:szCs w:val="22"/>
          <w:lang w:val="ro-RO"/>
        </w:rPr>
        <w:noBreakHyphen/>
        <w:t>FCM) şi indiferent de calitatea răspunsului la tratamentul de inducţie (</w:t>
      </w:r>
      <w:r w:rsidR="00A45601" w:rsidRPr="003269AA">
        <w:rPr>
          <w:szCs w:val="22"/>
          <w:lang w:val="ro-RO"/>
        </w:rPr>
        <w:t>RC</w:t>
      </w:r>
      <w:r w:rsidRPr="00DE793B">
        <w:rPr>
          <w:szCs w:val="22"/>
          <w:lang w:val="ro-RO"/>
        </w:rPr>
        <w:t xml:space="preserve">, </w:t>
      </w:r>
      <w:r w:rsidR="00A45601" w:rsidRPr="00DE793B">
        <w:rPr>
          <w:szCs w:val="22"/>
          <w:lang w:val="ro-RO"/>
        </w:rPr>
        <w:t xml:space="preserve">RCu </w:t>
      </w:r>
      <w:r w:rsidRPr="00DE793B">
        <w:rPr>
          <w:szCs w:val="22"/>
          <w:lang w:val="ro-RO"/>
        </w:rPr>
        <w:t xml:space="preserve">sau </w:t>
      </w:r>
      <w:r w:rsidR="00A45601" w:rsidRPr="00282F3C">
        <w:rPr>
          <w:szCs w:val="22"/>
          <w:lang w:val="ro-RO"/>
        </w:rPr>
        <w:t>RP</w:t>
      </w:r>
      <w:r w:rsidRPr="0070373D">
        <w:rPr>
          <w:szCs w:val="22"/>
          <w:lang w:val="ro-RO"/>
        </w:rPr>
        <w:t>). Analiza exploratorie a beneficiului tratamentului de întreţinere a arătat un efect mai puţin pronunţat la pacienţii vârstnici (&gt; 70 ani), dar grupurile de testat au fost mici.</w:t>
      </w:r>
    </w:p>
    <w:p w14:paraId="73C23F9E" w14:textId="77777777" w:rsidR="007707C6" w:rsidRPr="0070373D" w:rsidRDefault="007707C6" w:rsidP="007707C6">
      <w:pPr>
        <w:widowControl w:val="0"/>
        <w:tabs>
          <w:tab w:val="left" w:pos="567"/>
        </w:tabs>
        <w:outlineLvl w:val="0"/>
        <w:rPr>
          <w:szCs w:val="22"/>
          <w:lang w:val="ro-RO"/>
        </w:rPr>
      </w:pPr>
    </w:p>
    <w:p w14:paraId="7E0F9159" w14:textId="77777777" w:rsidR="007707C6" w:rsidRPr="005D5A8A" w:rsidRDefault="007707C6" w:rsidP="00C31A89">
      <w:pPr>
        <w:keepNext/>
        <w:keepLines/>
        <w:widowControl w:val="0"/>
        <w:tabs>
          <w:tab w:val="left" w:pos="567"/>
        </w:tabs>
        <w:rPr>
          <w:i/>
          <w:szCs w:val="22"/>
          <w:lang w:val="ro-RO"/>
        </w:rPr>
      </w:pPr>
      <w:r w:rsidRPr="005D5A8A">
        <w:rPr>
          <w:i/>
          <w:szCs w:val="22"/>
          <w:lang w:val="ro-RO"/>
        </w:rPr>
        <w:t>Limfomul folicular refractar/recidivat</w:t>
      </w:r>
    </w:p>
    <w:p w14:paraId="3647F466" w14:textId="77777777" w:rsidR="007707C6" w:rsidRPr="00D04BAC" w:rsidRDefault="007707C6" w:rsidP="00C31A89">
      <w:pPr>
        <w:keepNext/>
        <w:keepLines/>
        <w:widowControl w:val="0"/>
        <w:tabs>
          <w:tab w:val="left" w:pos="567"/>
        </w:tabs>
        <w:rPr>
          <w:szCs w:val="22"/>
          <w:lang w:val="ro-RO"/>
        </w:rPr>
      </w:pPr>
      <w:r w:rsidRPr="005D5A8A">
        <w:rPr>
          <w:szCs w:val="22"/>
          <w:lang w:val="ro-RO"/>
        </w:rPr>
        <w:t>Într-un studiu prospectiv, deschis, internaţional, multicentric, de fază III, 465 pacienţi cu limfom folicular recidivat/refractar au fost randomizaţi, într-o primă etapă, pentru terapia de inducţie cu CHO</w:t>
      </w:r>
      <w:r w:rsidRPr="00BF29C1">
        <w:rPr>
          <w:szCs w:val="22"/>
          <w:lang w:val="ro-RO"/>
        </w:rPr>
        <w:t>P (ciclofosfamidă, dox</w:t>
      </w:r>
      <w:r w:rsidRPr="005C0AA2">
        <w:rPr>
          <w:szCs w:val="22"/>
          <w:lang w:val="ro-RO"/>
        </w:rPr>
        <w:t>orubicină, vincristină, prednison; n=231) sau MabThera plus CHOP (R-CHOP, n=234). Cele două grupuri de tratament au fost bine echilibrate cu privire la caracteristicile iniţiale şi statusul bolii. Un total de 334 pacienţi care au prezentat remisiune comple</w:t>
      </w:r>
      <w:r w:rsidRPr="005A3D11">
        <w:rPr>
          <w:szCs w:val="22"/>
          <w:lang w:val="ro-RO"/>
        </w:rPr>
        <w:t>tă sau parţială după terapia de inducţie au fost randomizaţi, în a doua etapă, pentru terapia de întreţinere (n=167) sau observaţie (n=167). Tratamentul de întreţinere cu MabThera constă în administrarea unei perfuzii de MabThera, 375 mg/m</w:t>
      </w:r>
      <w:r w:rsidRPr="00D04BAC">
        <w:rPr>
          <w:szCs w:val="22"/>
          <w:vertAlign w:val="superscript"/>
          <w:lang w:val="ro-RO"/>
        </w:rPr>
        <w:t>2</w:t>
      </w:r>
      <w:r w:rsidRPr="00D04BAC">
        <w:rPr>
          <w:szCs w:val="22"/>
          <w:lang w:val="ro-RO"/>
        </w:rPr>
        <w:t xml:space="preserve"> suprafaţă corporală la fiecare 3 luni, pentru o perioadă de maximum doi ani sau până la progresia bolii.</w:t>
      </w:r>
    </w:p>
    <w:p w14:paraId="0177CAA5" w14:textId="77777777" w:rsidR="007707C6" w:rsidRPr="009D2151" w:rsidRDefault="007707C6" w:rsidP="007707C6">
      <w:pPr>
        <w:widowControl w:val="0"/>
        <w:tabs>
          <w:tab w:val="left" w:pos="567"/>
        </w:tabs>
        <w:rPr>
          <w:szCs w:val="22"/>
          <w:lang w:val="ro-RO"/>
        </w:rPr>
      </w:pPr>
      <w:r w:rsidRPr="005F3B14">
        <w:rPr>
          <w:szCs w:val="22"/>
          <w:lang w:val="ro-RO"/>
        </w:rPr>
        <w:t>Analiza finală a eficacităţii a inclus toţi pacienţii randomizaţi în ambele etape ale studiului. După o perioadă de observaţie de 31 luni pentru pacienţii randomiza</w:t>
      </w:r>
      <w:r w:rsidRPr="001564FC">
        <w:rPr>
          <w:szCs w:val="22"/>
          <w:lang w:val="ro-RO"/>
        </w:rPr>
        <w:t>ţi în etapa de inducţie, rezultatele pentru braţul R-CHOP au fost semnificativ îmbunătăţite comparativ cu braţul CHOP, la pacienţii cu limfom folicular recidivat/refractar (vezi Tabel </w:t>
      </w:r>
      <w:r w:rsidR="00512EB8" w:rsidRPr="001564FC">
        <w:rPr>
          <w:szCs w:val="22"/>
          <w:lang w:val="ro-RO"/>
        </w:rPr>
        <w:t>5</w:t>
      </w:r>
      <w:r w:rsidRPr="009D2151">
        <w:rPr>
          <w:szCs w:val="22"/>
          <w:lang w:val="ro-RO"/>
        </w:rPr>
        <w:t>).</w:t>
      </w:r>
    </w:p>
    <w:p w14:paraId="6BA5CA65" w14:textId="77777777" w:rsidR="007707C6" w:rsidRPr="009D2151" w:rsidRDefault="007707C6" w:rsidP="007707C6">
      <w:pPr>
        <w:widowControl w:val="0"/>
        <w:tabs>
          <w:tab w:val="left" w:pos="567"/>
        </w:tabs>
        <w:rPr>
          <w:szCs w:val="22"/>
          <w:lang w:val="ro-RO"/>
        </w:rPr>
      </w:pPr>
    </w:p>
    <w:p w14:paraId="52527635" w14:textId="77777777" w:rsidR="007707C6" w:rsidRPr="005D4E52" w:rsidRDefault="007707C6" w:rsidP="007707C6">
      <w:pPr>
        <w:keepNext/>
        <w:keepLines/>
        <w:tabs>
          <w:tab w:val="left" w:pos="567"/>
        </w:tabs>
        <w:ind w:left="1134" w:hanging="1134"/>
        <w:rPr>
          <w:b/>
          <w:szCs w:val="22"/>
          <w:lang w:val="ro-RO"/>
        </w:rPr>
      </w:pPr>
      <w:r w:rsidRPr="006D4CB1">
        <w:rPr>
          <w:b/>
          <w:szCs w:val="22"/>
          <w:lang w:val="ro-RO"/>
        </w:rPr>
        <w:t>Tabel </w:t>
      </w:r>
      <w:r w:rsidR="00E31ADC" w:rsidRPr="006D4CB1">
        <w:rPr>
          <w:b/>
          <w:szCs w:val="22"/>
          <w:lang w:val="ro-RO"/>
        </w:rPr>
        <w:t>5</w:t>
      </w:r>
      <w:r w:rsidRPr="002C113F">
        <w:rPr>
          <w:b/>
          <w:szCs w:val="22"/>
          <w:lang w:val="ro-RO"/>
        </w:rPr>
        <w:tab/>
        <w:t>Etapa de inducţie: profilul eficacităţii, rezultate pentru CHOP faţă de R-CHOP</w:t>
      </w:r>
      <w:r w:rsidRPr="005D4E52">
        <w:rPr>
          <w:b/>
          <w:szCs w:val="22"/>
          <w:lang w:val="ro-RO"/>
        </w:rPr>
        <w:t xml:space="preserve"> (timp median de observaţie 31 luni) </w:t>
      </w:r>
    </w:p>
    <w:p w14:paraId="408DBBD3" w14:textId="77777777" w:rsidR="00E773DC" w:rsidRPr="00A96092" w:rsidRDefault="00E773DC" w:rsidP="007707C6">
      <w:pPr>
        <w:keepNext/>
        <w:keepLines/>
        <w:tabs>
          <w:tab w:val="left" w:pos="567"/>
        </w:tabs>
        <w:ind w:left="1134" w:hanging="1134"/>
        <w:rPr>
          <w:b/>
          <w:szCs w:val="22"/>
          <w:lang w:val="ro-RO"/>
        </w:rPr>
      </w:pPr>
    </w:p>
    <w:tbl>
      <w:tblPr>
        <w:tblW w:w="8505"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7"/>
        <w:gridCol w:w="1275"/>
        <w:gridCol w:w="1228"/>
        <w:gridCol w:w="1324"/>
        <w:gridCol w:w="2551"/>
      </w:tblGrid>
      <w:tr w:rsidR="007707C6" w:rsidRPr="00BF2262" w14:paraId="1B5765DC" w14:textId="77777777" w:rsidTr="00DE52CF">
        <w:tc>
          <w:tcPr>
            <w:tcW w:w="2127" w:type="dxa"/>
            <w:tcBorders>
              <w:top w:val="single" w:sz="6" w:space="0" w:color="000000"/>
              <w:left w:val="single" w:sz="6" w:space="0" w:color="000000"/>
              <w:bottom w:val="single" w:sz="6" w:space="0" w:color="000000"/>
            </w:tcBorders>
          </w:tcPr>
          <w:p w14:paraId="186B6F10" w14:textId="77777777" w:rsidR="007707C6" w:rsidRPr="00A96092" w:rsidRDefault="007707C6" w:rsidP="00F56CFA">
            <w:pPr>
              <w:keepNext/>
              <w:keepLines/>
              <w:tabs>
                <w:tab w:val="left" w:pos="567"/>
              </w:tabs>
              <w:jc w:val="center"/>
              <w:rPr>
                <w:b/>
                <w:szCs w:val="22"/>
                <w:lang w:val="ro-RO"/>
              </w:rPr>
            </w:pPr>
          </w:p>
        </w:tc>
        <w:tc>
          <w:tcPr>
            <w:tcW w:w="1275" w:type="dxa"/>
            <w:tcBorders>
              <w:top w:val="single" w:sz="6" w:space="0" w:color="000000"/>
              <w:bottom w:val="single" w:sz="6" w:space="0" w:color="000000"/>
            </w:tcBorders>
          </w:tcPr>
          <w:p w14:paraId="6C907162" w14:textId="77777777" w:rsidR="007707C6" w:rsidRPr="001A6071" w:rsidRDefault="007707C6" w:rsidP="00F56CFA">
            <w:pPr>
              <w:keepNext/>
              <w:keepLines/>
              <w:tabs>
                <w:tab w:val="left" w:pos="567"/>
              </w:tabs>
              <w:jc w:val="center"/>
              <w:rPr>
                <w:b/>
                <w:szCs w:val="22"/>
                <w:lang w:val="ro-RO"/>
              </w:rPr>
            </w:pPr>
            <w:r w:rsidRPr="001A6071">
              <w:rPr>
                <w:b/>
                <w:szCs w:val="22"/>
                <w:lang w:val="ro-RO"/>
              </w:rPr>
              <w:t>CHOP</w:t>
            </w:r>
          </w:p>
        </w:tc>
        <w:tc>
          <w:tcPr>
            <w:tcW w:w="1228" w:type="dxa"/>
            <w:tcBorders>
              <w:top w:val="single" w:sz="6" w:space="0" w:color="000000"/>
              <w:bottom w:val="single" w:sz="6" w:space="0" w:color="000000"/>
            </w:tcBorders>
          </w:tcPr>
          <w:p w14:paraId="7C5A9BC2" w14:textId="77777777" w:rsidR="007707C6" w:rsidRPr="00360F65" w:rsidRDefault="007707C6" w:rsidP="00F56CFA">
            <w:pPr>
              <w:keepNext/>
              <w:keepLines/>
              <w:tabs>
                <w:tab w:val="left" w:pos="567"/>
              </w:tabs>
              <w:jc w:val="center"/>
              <w:rPr>
                <w:b/>
                <w:szCs w:val="22"/>
                <w:lang w:val="ro-RO"/>
              </w:rPr>
            </w:pPr>
            <w:r w:rsidRPr="00360F65">
              <w:rPr>
                <w:b/>
                <w:szCs w:val="22"/>
                <w:lang w:val="ro-RO"/>
              </w:rPr>
              <w:t>R-CHOP</w:t>
            </w:r>
          </w:p>
        </w:tc>
        <w:tc>
          <w:tcPr>
            <w:tcW w:w="1324" w:type="dxa"/>
            <w:tcBorders>
              <w:top w:val="single" w:sz="6" w:space="0" w:color="000000"/>
              <w:bottom w:val="single" w:sz="6" w:space="0" w:color="000000"/>
            </w:tcBorders>
          </w:tcPr>
          <w:p w14:paraId="3B1655B1" w14:textId="77777777" w:rsidR="007707C6" w:rsidRPr="00BF2262" w:rsidRDefault="007707C6" w:rsidP="00F56CFA">
            <w:pPr>
              <w:keepNext/>
              <w:keepLines/>
              <w:tabs>
                <w:tab w:val="left" w:pos="567"/>
              </w:tabs>
              <w:jc w:val="center"/>
              <w:rPr>
                <w:b/>
                <w:szCs w:val="22"/>
                <w:lang w:val="ro-RO"/>
              </w:rPr>
            </w:pPr>
            <w:r w:rsidRPr="00BF2262">
              <w:rPr>
                <w:b/>
                <w:szCs w:val="22"/>
                <w:lang w:val="ro-RO"/>
              </w:rPr>
              <w:t>Valoarea p</w:t>
            </w:r>
          </w:p>
        </w:tc>
        <w:tc>
          <w:tcPr>
            <w:tcW w:w="2551" w:type="dxa"/>
            <w:tcBorders>
              <w:top w:val="single" w:sz="6" w:space="0" w:color="000000"/>
              <w:bottom w:val="single" w:sz="6" w:space="0" w:color="000000"/>
              <w:right w:val="single" w:sz="6" w:space="0" w:color="000000"/>
            </w:tcBorders>
          </w:tcPr>
          <w:p w14:paraId="62E236A6" w14:textId="77777777" w:rsidR="007707C6" w:rsidRPr="00BF2262" w:rsidRDefault="007707C6" w:rsidP="00F56CFA">
            <w:pPr>
              <w:keepNext/>
              <w:keepLines/>
              <w:tabs>
                <w:tab w:val="left" w:pos="567"/>
              </w:tabs>
              <w:jc w:val="center"/>
              <w:rPr>
                <w:b/>
                <w:szCs w:val="22"/>
                <w:lang w:val="ro-RO"/>
              </w:rPr>
            </w:pPr>
            <w:r w:rsidRPr="00BF2262">
              <w:rPr>
                <w:b/>
                <w:szCs w:val="22"/>
                <w:lang w:val="ro-RO"/>
              </w:rPr>
              <w:t>Reducerea Riscului</w:t>
            </w:r>
            <w:r w:rsidRPr="00BF2262">
              <w:rPr>
                <w:b/>
                <w:szCs w:val="22"/>
                <w:vertAlign w:val="superscript"/>
                <w:lang w:val="ro-RO"/>
              </w:rPr>
              <w:t>1)</w:t>
            </w:r>
          </w:p>
        </w:tc>
      </w:tr>
      <w:tr w:rsidR="007707C6" w:rsidRPr="00BF2262" w14:paraId="50780C8F" w14:textId="77777777" w:rsidTr="00DE52CF">
        <w:tc>
          <w:tcPr>
            <w:tcW w:w="2127" w:type="dxa"/>
            <w:tcBorders>
              <w:top w:val="single" w:sz="6" w:space="0" w:color="000000"/>
              <w:left w:val="single" w:sz="6" w:space="0" w:color="000000"/>
            </w:tcBorders>
          </w:tcPr>
          <w:p w14:paraId="02EB5D73" w14:textId="77777777" w:rsidR="007707C6" w:rsidRPr="00BF2262" w:rsidRDefault="007707C6" w:rsidP="00F56CFA">
            <w:pPr>
              <w:keepNext/>
              <w:keepLines/>
              <w:tabs>
                <w:tab w:val="left" w:pos="567"/>
              </w:tabs>
              <w:rPr>
                <w:b/>
                <w:szCs w:val="22"/>
                <w:lang w:val="ro-RO"/>
              </w:rPr>
            </w:pPr>
            <w:r w:rsidRPr="00BF2262">
              <w:rPr>
                <w:b/>
                <w:szCs w:val="22"/>
                <w:lang w:val="ro-RO"/>
              </w:rPr>
              <w:t xml:space="preserve">Eficacitate primară </w:t>
            </w:r>
          </w:p>
        </w:tc>
        <w:tc>
          <w:tcPr>
            <w:tcW w:w="1275" w:type="dxa"/>
            <w:tcBorders>
              <w:top w:val="single" w:sz="6" w:space="0" w:color="000000"/>
            </w:tcBorders>
          </w:tcPr>
          <w:p w14:paraId="1A6CC4EB" w14:textId="77777777" w:rsidR="007707C6" w:rsidRPr="00BF2262" w:rsidRDefault="007707C6" w:rsidP="00F56CFA">
            <w:pPr>
              <w:keepNext/>
              <w:keepLines/>
              <w:tabs>
                <w:tab w:val="left" w:pos="567"/>
              </w:tabs>
              <w:jc w:val="center"/>
              <w:rPr>
                <w:szCs w:val="22"/>
                <w:lang w:val="ro-RO"/>
              </w:rPr>
            </w:pPr>
          </w:p>
        </w:tc>
        <w:tc>
          <w:tcPr>
            <w:tcW w:w="1228" w:type="dxa"/>
            <w:tcBorders>
              <w:top w:val="single" w:sz="6" w:space="0" w:color="000000"/>
            </w:tcBorders>
          </w:tcPr>
          <w:p w14:paraId="59CB316E" w14:textId="77777777" w:rsidR="007707C6" w:rsidRPr="00BF2262" w:rsidRDefault="007707C6" w:rsidP="00F56CFA">
            <w:pPr>
              <w:keepNext/>
              <w:keepLines/>
              <w:tabs>
                <w:tab w:val="left" w:pos="567"/>
              </w:tabs>
              <w:jc w:val="center"/>
              <w:rPr>
                <w:szCs w:val="22"/>
                <w:lang w:val="ro-RO"/>
              </w:rPr>
            </w:pPr>
          </w:p>
        </w:tc>
        <w:tc>
          <w:tcPr>
            <w:tcW w:w="1324" w:type="dxa"/>
            <w:tcBorders>
              <w:top w:val="single" w:sz="6" w:space="0" w:color="000000"/>
            </w:tcBorders>
          </w:tcPr>
          <w:p w14:paraId="6334336F" w14:textId="77777777" w:rsidR="007707C6" w:rsidRPr="00BF2262" w:rsidRDefault="007707C6" w:rsidP="00F56CFA">
            <w:pPr>
              <w:keepNext/>
              <w:keepLines/>
              <w:tabs>
                <w:tab w:val="left" w:pos="567"/>
              </w:tabs>
              <w:jc w:val="center"/>
              <w:rPr>
                <w:szCs w:val="22"/>
                <w:lang w:val="ro-RO"/>
              </w:rPr>
            </w:pPr>
          </w:p>
        </w:tc>
        <w:tc>
          <w:tcPr>
            <w:tcW w:w="2551" w:type="dxa"/>
            <w:tcBorders>
              <w:top w:val="single" w:sz="6" w:space="0" w:color="000000"/>
              <w:right w:val="single" w:sz="6" w:space="0" w:color="000000"/>
            </w:tcBorders>
          </w:tcPr>
          <w:p w14:paraId="64A6076F" w14:textId="77777777" w:rsidR="007707C6" w:rsidRPr="00BF2262" w:rsidRDefault="007707C6" w:rsidP="00F56CFA">
            <w:pPr>
              <w:keepNext/>
              <w:keepLines/>
              <w:tabs>
                <w:tab w:val="left" w:pos="567"/>
              </w:tabs>
              <w:jc w:val="center"/>
              <w:rPr>
                <w:szCs w:val="22"/>
                <w:lang w:val="ro-RO"/>
              </w:rPr>
            </w:pPr>
          </w:p>
        </w:tc>
      </w:tr>
      <w:tr w:rsidR="007707C6" w:rsidRPr="00BF2262" w14:paraId="5C08C656" w14:textId="77777777" w:rsidTr="00DE52CF">
        <w:tc>
          <w:tcPr>
            <w:tcW w:w="2127" w:type="dxa"/>
            <w:tcBorders>
              <w:left w:val="single" w:sz="6" w:space="0" w:color="000000"/>
            </w:tcBorders>
          </w:tcPr>
          <w:p w14:paraId="28869E9F" w14:textId="77777777" w:rsidR="007707C6" w:rsidRPr="00BF2262" w:rsidRDefault="00C85A02" w:rsidP="00CF675F">
            <w:pPr>
              <w:keepNext/>
              <w:keepLines/>
              <w:tabs>
                <w:tab w:val="left" w:pos="567"/>
              </w:tabs>
              <w:jc w:val="right"/>
              <w:rPr>
                <w:szCs w:val="22"/>
                <w:lang w:val="ro-RO"/>
              </w:rPr>
            </w:pPr>
            <w:r w:rsidRPr="00BF2262">
              <w:rPr>
                <w:szCs w:val="22"/>
                <w:lang w:val="ro-RO"/>
              </w:rPr>
              <w:t>RRG</w:t>
            </w:r>
            <w:r w:rsidR="007707C6" w:rsidRPr="00BF2262">
              <w:rPr>
                <w:szCs w:val="22"/>
                <w:vertAlign w:val="superscript"/>
                <w:lang w:val="ro-RO"/>
              </w:rPr>
              <w:t>2)</w:t>
            </w:r>
          </w:p>
        </w:tc>
        <w:tc>
          <w:tcPr>
            <w:tcW w:w="1275" w:type="dxa"/>
          </w:tcPr>
          <w:p w14:paraId="4F7FF6FA" w14:textId="77777777" w:rsidR="007707C6" w:rsidRPr="00BF2262" w:rsidRDefault="007707C6" w:rsidP="00F56CFA">
            <w:pPr>
              <w:keepNext/>
              <w:keepLines/>
              <w:tabs>
                <w:tab w:val="left" w:pos="567"/>
              </w:tabs>
              <w:jc w:val="center"/>
              <w:rPr>
                <w:szCs w:val="22"/>
                <w:lang w:val="ro-RO"/>
              </w:rPr>
            </w:pPr>
            <w:r w:rsidRPr="00BF2262">
              <w:rPr>
                <w:szCs w:val="22"/>
                <w:lang w:val="ro-RO"/>
              </w:rPr>
              <w:t>74%</w:t>
            </w:r>
          </w:p>
        </w:tc>
        <w:tc>
          <w:tcPr>
            <w:tcW w:w="1228" w:type="dxa"/>
          </w:tcPr>
          <w:p w14:paraId="7B32BE04" w14:textId="77777777" w:rsidR="007707C6" w:rsidRPr="00BF2262" w:rsidRDefault="007707C6" w:rsidP="00F56CFA">
            <w:pPr>
              <w:keepNext/>
              <w:keepLines/>
              <w:tabs>
                <w:tab w:val="left" w:pos="567"/>
              </w:tabs>
              <w:jc w:val="center"/>
              <w:rPr>
                <w:szCs w:val="22"/>
                <w:lang w:val="ro-RO"/>
              </w:rPr>
            </w:pPr>
            <w:r w:rsidRPr="00BF2262">
              <w:rPr>
                <w:szCs w:val="22"/>
                <w:lang w:val="ro-RO"/>
              </w:rPr>
              <w:t>87%</w:t>
            </w:r>
          </w:p>
        </w:tc>
        <w:tc>
          <w:tcPr>
            <w:tcW w:w="1324" w:type="dxa"/>
          </w:tcPr>
          <w:p w14:paraId="64B0A08D" w14:textId="77777777" w:rsidR="007707C6" w:rsidRPr="00BF2262" w:rsidRDefault="007707C6" w:rsidP="00F56CFA">
            <w:pPr>
              <w:keepNext/>
              <w:keepLines/>
              <w:tabs>
                <w:tab w:val="left" w:pos="567"/>
              </w:tabs>
              <w:jc w:val="center"/>
              <w:rPr>
                <w:szCs w:val="22"/>
                <w:lang w:val="ro-RO"/>
              </w:rPr>
            </w:pPr>
            <w:r w:rsidRPr="00BF2262">
              <w:rPr>
                <w:szCs w:val="22"/>
                <w:lang w:val="ro-RO"/>
              </w:rPr>
              <w:t>0,0003</w:t>
            </w:r>
          </w:p>
        </w:tc>
        <w:tc>
          <w:tcPr>
            <w:tcW w:w="2551" w:type="dxa"/>
            <w:tcBorders>
              <w:right w:val="single" w:sz="6" w:space="0" w:color="000000"/>
            </w:tcBorders>
          </w:tcPr>
          <w:p w14:paraId="670C4039" w14:textId="77777777" w:rsidR="007707C6" w:rsidRPr="00BF2262" w:rsidRDefault="007707C6" w:rsidP="00F56CFA">
            <w:pPr>
              <w:keepNext/>
              <w:keepLines/>
              <w:tabs>
                <w:tab w:val="left" w:pos="567"/>
              </w:tabs>
              <w:jc w:val="center"/>
              <w:rPr>
                <w:szCs w:val="22"/>
                <w:lang w:val="ro-RO"/>
              </w:rPr>
            </w:pPr>
            <w:r w:rsidRPr="00BF2262">
              <w:rPr>
                <w:szCs w:val="22"/>
                <w:lang w:val="ro-RO"/>
              </w:rPr>
              <w:t>na</w:t>
            </w:r>
          </w:p>
        </w:tc>
      </w:tr>
      <w:tr w:rsidR="007707C6" w:rsidRPr="00BF2262" w14:paraId="10A75F95" w14:textId="77777777" w:rsidTr="00DE52CF">
        <w:tc>
          <w:tcPr>
            <w:tcW w:w="2127" w:type="dxa"/>
            <w:tcBorders>
              <w:left w:val="single" w:sz="6" w:space="0" w:color="000000"/>
            </w:tcBorders>
          </w:tcPr>
          <w:p w14:paraId="57ADC634" w14:textId="77777777" w:rsidR="007707C6" w:rsidRPr="00BF2262" w:rsidRDefault="00C85A02" w:rsidP="00F56CFA">
            <w:pPr>
              <w:keepNext/>
              <w:keepLines/>
              <w:widowControl w:val="0"/>
              <w:tabs>
                <w:tab w:val="left" w:pos="567"/>
              </w:tabs>
              <w:jc w:val="right"/>
              <w:rPr>
                <w:szCs w:val="22"/>
                <w:lang w:val="ro-RO"/>
              </w:rPr>
            </w:pPr>
            <w:r w:rsidRPr="00BF2262">
              <w:rPr>
                <w:szCs w:val="22"/>
                <w:lang w:val="ro-RO"/>
              </w:rPr>
              <w:t>RC</w:t>
            </w:r>
            <w:r w:rsidR="007707C6" w:rsidRPr="00BF2262">
              <w:rPr>
                <w:szCs w:val="22"/>
                <w:vertAlign w:val="superscript"/>
                <w:lang w:val="ro-RO"/>
              </w:rPr>
              <w:t>2)</w:t>
            </w:r>
          </w:p>
        </w:tc>
        <w:tc>
          <w:tcPr>
            <w:tcW w:w="1275" w:type="dxa"/>
          </w:tcPr>
          <w:p w14:paraId="4099A77C"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16%</w:t>
            </w:r>
          </w:p>
        </w:tc>
        <w:tc>
          <w:tcPr>
            <w:tcW w:w="1228" w:type="dxa"/>
          </w:tcPr>
          <w:p w14:paraId="61BB1DC8"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29%</w:t>
            </w:r>
          </w:p>
        </w:tc>
        <w:tc>
          <w:tcPr>
            <w:tcW w:w="1324" w:type="dxa"/>
          </w:tcPr>
          <w:p w14:paraId="62726469"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0,0005</w:t>
            </w:r>
          </w:p>
        </w:tc>
        <w:tc>
          <w:tcPr>
            <w:tcW w:w="2551" w:type="dxa"/>
            <w:tcBorders>
              <w:right w:val="single" w:sz="6" w:space="0" w:color="000000"/>
            </w:tcBorders>
          </w:tcPr>
          <w:p w14:paraId="5982F96B"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na</w:t>
            </w:r>
          </w:p>
        </w:tc>
      </w:tr>
      <w:tr w:rsidR="007707C6" w:rsidRPr="00BF2262" w14:paraId="3E8E9157" w14:textId="77777777" w:rsidTr="00DE52CF">
        <w:tc>
          <w:tcPr>
            <w:tcW w:w="2127" w:type="dxa"/>
            <w:tcBorders>
              <w:left w:val="single" w:sz="6" w:space="0" w:color="000000"/>
              <w:bottom w:val="single" w:sz="6" w:space="0" w:color="000000"/>
            </w:tcBorders>
          </w:tcPr>
          <w:p w14:paraId="000A8537" w14:textId="77777777" w:rsidR="007707C6" w:rsidRPr="00BF2262" w:rsidRDefault="00C85A02" w:rsidP="00F56CFA">
            <w:pPr>
              <w:keepNext/>
              <w:keepLines/>
              <w:widowControl w:val="0"/>
              <w:tabs>
                <w:tab w:val="left" w:pos="567"/>
              </w:tabs>
              <w:jc w:val="right"/>
              <w:rPr>
                <w:szCs w:val="22"/>
                <w:lang w:val="ro-RO"/>
              </w:rPr>
            </w:pPr>
            <w:r w:rsidRPr="00BF2262">
              <w:rPr>
                <w:szCs w:val="22"/>
                <w:lang w:val="ro-RO"/>
              </w:rPr>
              <w:t>RP</w:t>
            </w:r>
            <w:r w:rsidR="007707C6" w:rsidRPr="00BF2262">
              <w:rPr>
                <w:szCs w:val="22"/>
                <w:vertAlign w:val="superscript"/>
                <w:lang w:val="ro-RO"/>
              </w:rPr>
              <w:t>2)</w:t>
            </w:r>
          </w:p>
        </w:tc>
        <w:tc>
          <w:tcPr>
            <w:tcW w:w="1275" w:type="dxa"/>
            <w:tcBorders>
              <w:bottom w:val="single" w:sz="6" w:space="0" w:color="000000"/>
            </w:tcBorders>
          </w:tcPr>
          <w:p w14:paraId="2EA5374B"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58%</w:t>
            </w:r>
          </w:p>
        </w:tc>
        <w:tc>
          <w:tcPr>
            <w:tcW w:w="1228" w:type="dxa"/>
            <w:tcBorders>
              <w:bottom w:val="single" w:sz="6" w:space="0" w:color="000000"/>
            </w:tcBorders>
          </w:tcPr>
          <w:p w14:paraId="13470773"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58%</w:t>
            </w:r>
          </w:p>
        </w:tc>
        <w:tc>
          <w:tcPr>
            <w:tcW w:w="1324" w:type="dxa"/>
            <w:tcBorders>
              <w:bottom w:val="single" w:sz="6" w:space="0" w:color="000000"/>
            </w:tcBorders>
          </w:tcPr>
          <w:p w14:paraId="26F587AB"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0,9449</w:t>
            </w:r>
          </w:p>
        </w:tc>
        <w:tc>
          <w:tcPr>
            <w:tcW w:w="2551" w:type="dxa"/>
            <w:tcBorders>
              <w:bottom w:val="single" w:sz="6" w:space="0" w:color="000000"/>
              <w:right w:val="single" w:sz="6" w:space="0" w:color="000000"/>
            </w:tcBorders>
          </w:tcPr>
          <w:p w14:paraId="34626A23" w14:textId="77777777" w:rsidR="007707C6" w:rsidRPr="00BF2262" w:rsidRDefault="007707C6" w:rsidP="00F56CFA">
            <w:pPr>
              <w:keepNext/>
              <w:keepLines/>
              <w:widowControl w:val="0"/>
              <w:tabs>
                <w:tab w:val="left" w:pos="567"/>
              </w:tabs>
              <w:jc w:val="center"/>
              <w:rPr>
                <w:szCs w:val="22"/>
                <w:lang w:val="ro-RO"/>
              </w:rPr>
            </w:pPr>
            <w:r w:rsidRPr="00BF2262">
              <w:rPr>
                <w:szCs w:val="22"/>
                <w:lang w:val="ro-RO"/>
              </w:rPr>
              <w:t>na</w:t>
            </w:r>
          </w:p>
        </w:tc>
      </w:tr>
    </w:tbl>
    <w:p w14:paraId="7E6A7B29" w14:textId="77777777" w:rsidR="007707C6" w:rsidRPr="00BF2262" w:rsidRDefault="007707C6" w:rsidP="007707C6">
      <w:pPr>
        <w:keepNext/>
        <w:keepLines/>
        <w:widowControl w:val="0"/>
        <w:ind w:left="142" w:hanging="142"/>
        <w:rPr>
          <w:sz w:val="18"/>
          <w:szCs w:val="18"/>
          <w:lang w:val="ro-RO"/>
        </w:rPr>
      </w:pPr>
      <w:r w:rsidRPr="00BF2262">
        <w:rPr>
          <w:szCs w:val="22"/>
          <w:vertAlign w:val="superscript"/>
          <w:lang w:val="ro-RO"/>
        </w:rPr>
        <w:t>1</w:t>
      </w:r>
      <w:r w:rsidRPr="00BF2262">
        <w:rPr>
          <w:sz w:val="18"/>
          <w:szCs w:val="18"/>
          <w:vertAlign w:val="superscript"/>
          <w:lang w:val="ro-RO"/>
        </w:rPr>
        <w:t>)</w:t>
      </w:r>
      <w:r w:rsidRPr="00BF2262">
        <w:rPr>
          <w:sz w:val="18"/>
          <w:szCs w:val="18"/>
          <w:lang w:val="ro-RO"/>
        </w:rPr>
        <w:t xml:space="preserve"> Estimările au fost calculate pe baza rapoartelor de risc</w:t>
      </w:r>
    </w:p>
    <w:p w14:paraId="5603DBD0" w14:textId="77777777" w:rsidR="007707C6" w:rsidRPr="00BF2262" w:rsidRDefault="007707C6" w:rsidP="007707C6">
      <w:pPr>
        <w:widowControl w:val="0"/>
        <w:rPr>
          <w:sz w:val="18"/>
          <w:szCs w:val="18"/>
          <w:lang w:val="ro-RO"/>
        </w:rPr>
      </w:pPr>
      <w:r w:rsidRPr="00BF2262">
        <w:rPr>
          <w:sz w:val="18"/>
          <w:szCs w:val="18"/>
          <w:vertAlign w:val="superscript"/>
          <w:lang w:val="ro-RO"/>
        </w:rPr>
        <w:t>2)</w:t>
      </w:r>
      <w:r w:rsidRPr="00BF2262">
        <w:rPr>
          <w:sz w:val="18"/>
          <w:szCs w:val="18"/>
          <w:lang w:val="ro-RO"/>
        </w:rPr>
        <w:t xml:space="preserve"> Ultimul răspuns tumoral evaluat de investigator. Testul statistic “primar” pentru “răspuns” a fost testul trend pentru </w:t>
      </w:r>
      <w:r w:rsidR="00A45601" w:rsidRPr="00BF2262">
        <w:rPr>
          <w:sz w:val="18"/>
          <w:szCs w:val="18"/>
          <w:lang w:val="ro-RO"/>
        </w:rPr>
        <w:t xml:space="preserve">RC </w:t>
      </w:r>
      <w:r w:rsidRPr="00BF2262">
        <w:rPr>
          <w:sz w:val="18"/>
          <w:szCs w:val="18"/>
          <w:lang w:val="ro-RO"/>
        </w:rPr>
        <w:t xml:space="preserve">versus </w:t>
      </w:r>
      <w:r w:rsidR="00A45601" w:rsidRPr="00BF2262">
        <w:rPr>
          <w:sz w:val="18"/>
          <w:szCs w:val="18"/>
          <w:lang w:val="ro-RO"/>
        </w:rPr>
        <w:t xml:space="preserve">RP </w:t>
      </w:r>
      <w:r w:rsidRPr="00BF2262">
        <w:rPr>
          <w:sz w:val="18"/>
          <w:szCs w:val="18"/>
          <w:lang w:val="ro-RO"/>
        </w:rPr>
        <w:t xml:space="preserve">versus non-responsivi (p &lt; 0,0001) </w:t>
      </w:r>
    </w:p>
    <w:p w14:paraId="6D14A795" w14:textId="77777777" w:rsidR="007707C6" w:rsidRPr="00BF2262" w:rsidRDefault="007707C6" w:rsidP="007707C6">
      <w:pPr>
        <w:widowControl w:val="0"/>
        <w:rPr>
          <w:sz w:val="18"/>
          <w:szCs w:val="18"/>
          <w:lang w:val="ro-RO"/>
        </w:rPr>
      </w:pPr>
      <w:r w:rsidRPr="00BF2262">
        <w:rPr>
          <w:sz w:val="18"/>
          <w:szCs w:val="18"/>
          <w:lang w:val="ro-RO"/>
        </w:rPr>
        <w:t xml:space="preserve">Abrevieri: </w:t>
      </w:r>
      <w:r w:rsidR="00AC64C5" w:rsidRPr="00BF2262">
        <w:rPr>
          <w:sz w:val="18"/>
          <w:szCs w:val="18"/>
          <w:lang w:val="ro-RO"/>
        </w:rPr>
        <w:t>na</w:t>
      </w:r>
      <w:r w:rsidRPr="00BF2262">
        <w:rPr>
          <w:sz w:val="18"/>
          <w:szCs w:val="18"/>
          <w:lang w:val="ro-RO"/>
        </w:rPr>
        <w:t xml:space="preserve">, nu este disponibil; </w:t>
      </w:r>
      <w:r w:rsidR="00C85A02" w:rsidRPr="00BF2262">
        <w:rPr>
          <w:sz w:val="18"/>
          <w:szCs w:val="18"/>
          <w:lang w:val="ro-RO"/>
        </w:rPr>
        <w:t>RRG</w:t>
      </w:r>
      <w:r w:rsidRPr="00BF2262">
        <w:rPr>
          <w:sz w:val="18"/>
          <w:szCs w:val="18"/>
          <w:lang w:val="ro-RO"/>
        </w:rPr>
        <w:t xml:space="preserve">: rata de răspuns globală; </w:t>
      </w:r>
      <w:r w:rsidR="00C85A02" w:rsidRPr="00BF2262">
        <w:rPr>
          <w:sz w:val="18"/>
          <w:szCs w:val="18"/>
          <w:lang w:val="ro-RO"/>
        </w:rPr>
        <w:t>RC</w:t>
      </w:r>
      <w:r w:rsidRPr="00BF2262">
        <w:rPr>
          <w:sz w:val="18"/>
          <w:szCs w:val="18"/>
          <w:lang w:val="ro-RO"/>
        </w:rPr>
        <w:t xml:space="preserve">: răspuns complet; </w:t>
      </w:r>
      <w:r w:rsidR="00C85A02" w:rsidRPr="00BF2262">
        <w:rPr>
          <w:sz w:val="18"/>
          <w:szCs w:val="18"/>
          <w:lang w:val="ro-RO"/>
        </w:rPr>
        <w:t>RP</w:t>
      </w:r>
      <w:r w:rsidRPr="00BF2262">
        <w:rPr>
          <w:sz w:val="18"/>
          <w:szCs w:val="18"/>
          <w:lang w:val="ro-RO"/>
        </w:rPr>
        <w:t>: răspuns parţial</w:t>
      </w:r>
    </w:p>
    <w:p w14:paraId="4C6DE3FB" w14:textId="77777777" w:rsidR="007707C6" w:rsidRPr="00BF2262" w:rsidRDefault="007707C6" w:rsidP="007707C6">
      <w:pPr>
        <w:widowControl w:val="0"/>
        <w:tabs>
          <w:tab w:val="left" w:pos="567"/>
        </w:tabs>
        <w:rPr>
          <w:szCs w:val="22"/>
          <w:lang w:val="ro-RO"/>
        </w:rPr>
      </w:pPr>
    </w:p>
    <w:p w14:paraId="2ED000E8" w14:textId="77777777" w:rsidR="007707C6" w:rsidRPr="00BF2262" w:rsidRDefault="007707C6" w:rsidP="007707C6">
      <w:pPr>
        <w:widowControl w:val="0"/>
        <w:tabs>
          <w:tab w:val="left" w:pos="567"/>
        </w:tabs>
        <w:rPr>
          <w:szCs w:val="22"/>
          <w:lang w:val="ro-RO"/>
        </w:rPr>
      </w:pPr>
      <w:r w:rsidRPr="00BF2262">
        <w:rPr>
          <w:szCs w:val="22"/>
          <w:lang w:val="ro-RO"/>
        </w:rPr>
        <w:t xml:space="preserve">Pentru pacienţii randomizaţi în etapa de întreţinere a studiului, timpul median de observaţie a fost de 28 luni. Tratamentul de întreţinere cu MabThera duce la o îmbunătăţire semnificativă statistic şi relevantă clinic a obiectivului primar al studiului, </w:t>
      </w:r>
      <w:r w:rsidR="007A370D" w:rsidRPr="00BF2262">
        <w:rPr>
          <w:szCs w:val="22"/>
          <w:lang w:val="ro-RO"/>
        </w:rPr>
        <w:t>SFP</w:t>
      </w:r>
      <w:r w:rsidRPr="00BF2262">
        <w:rPr>
          <w:szCs w:val="22"/>
          <w:lang w:val="ro-RO"/>
        </w:rPr>
        <w:t xml:space="preserve">, (timpul de la randomizare în etapa de întreţinere până la recădere, progresia bolii sau deces) comparativ cu braţul observaţional (p &lt; 0,0001 testul log-rank). Valoarea mediană a </w:t>
      </w:r>
      <w:r w:rsidR="007A370D" w:rsidRPr="00BF2262">
        <w:rPr>
          <w:szCs w:val="22"/>
          <w:lang w:val="ro-RO"/>
        </w:rPr>
        <w:t>SFP</w:t>
      </w:r>
      <w:r w:rsidRPr="00BF2262">
        <w:rPr>
          <w:szCs w:val="22"/>
          <w:lang w:val="ro-RO"/>
        </w:rPr>
        <w:t xml:space="preserve"> a fost de 42,2 luni în braţul cu MabThera ca tratament de întreţinere comparativ cu 14,3 luni în braţul observaţional. Folosind analiza de regresie Cox, riscul de boală progresivă sau deces a fost redus cu 61% în braţul cu MabThera ca tratament de întreţinere comparativ cu braţul observaţional (IÎ 95%, 45%-72%). Estimările ratelor fără progresie Kaplan-Meier la 12 luni au fost de 78% în grupul cu MabThera faţă de 57% în grupul observaţional. O analiză a supravieţuirii globale a confirmat beneficiul semnificativ al tratamentului de întreţinere cu MabThera comparativ cu grupul observaţional (p=0,0039 testul log-rank). Tratamentul de întreţinere cu MabThera reduce riscul de deces cu 56% (IÎ 95%; 22%-75%).</w:t>
      </w:r>
    </w:p>
    <w:p w14:paraId="7CBF8D42" w14:textId="77777777" w:rsidR="007707C6" w:rsidRPr="00BF2262" w:rsidRDefault="007707C6" w:rsidP="007707C6">
      <w:pPr>
        <w:tabs>
          <w:tab w:val="left" w:pos="567"/>
        </w:tabs>
        <w:rPr>
          <w:szCs w:val="22"/>
          <w:lang w:val="ro-RO"/>
        </w:rPr>
      </w:pPr>
    </w:p>
    <w:p w14:paraId="5B9B1A08" w14:textId="77777777" w:rsidR="007707C6" w:rsidRPr="00BF2262" w:rsidRDefault="007707C6" w:rsidP="005B2827">
      <w:pPr>
        <w:keepNext/>
        <w:tabs>
          <w:tab w:val="left" w:pos="567"/>
        </w:tabs>
        <w:ind w:left="1134" w:hanging="1134"/>
        <w:rPr>
          <w:b/>
          <w:szCs w:val="22"/>
          <w:lang w:val="ro-RO"/>
        </w:rPr>
      </w:pPr>
      <w:r w:rsidRPr="00BF2262">
        <w:rPr>
          <w:b/>
          <w:szCs w:val="22"/>
          <w:lang w:val="ro-RO"/>
        </w:rPr>
        <w:t>Tabel </w:t>
      </w:r>
      <w:r w:rsidR="00E31ADC" w:rsidRPr="00BF2262">
        <w:rPr>
          <w:b/>
          <w:szCs w:val="22"/>
          <w:lang w:val="ro-RO"/>
        </w:rPr>
        <w:t>6</w:t>
      </w:r>
      <w:r w:rsidRPr="00BF2262">
        <w:rPr>
          <w:b/>
          <w:szCs w:val="22"/>
          <w:lang w:val="ro-RO"/>
        </w:rPr>
        <w:tab/>
        <w:t xml:space="preserve">Etapa de întreţinere: profilul eficacităţii, rezultate pentru MabThera faţă de braţul observaţional (timp median de observaţie 28 luni) </w:t>
      </w:r>
    </w:p>
    <w:p w14:paraId="684284E3" w14:textId="77777777" w:rsidR="00E773DC" w:rsidRPr="00BF2262" w:rsidRDefault="00E773DC" w:rsidP="007707C6">
      <w:pPr>
        <w:keepNext/>
        <w:tabs>
          <w:tab w:val="left" w:pos="567"/>
        </w:tabs>
        <w:ind w:left="1134" w:hanging="1134"/>
        <w:rPr>
          <w:b/>
          <w:szCs w:val="22"/>
          <w:lang w:val="ro-RO"/>
        </w:rPr>
      </w:pPr>
    </w:p>
    <w:tbl>
      <w:tblPr>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544"/>
        <w:gridCol w:w="1276"/>
        <w:gridCol w:w="1276"/>
        <w:gridCol w:w="1275"/>
        <w:gridCol w:w="1242"/>
      </w:tblGrid>
      <w:tr w:rsidR="007707C6" w:rsidRPr="00BF2262" w14:paraId="0D92FE29" w14:textId="77777777" w:rsidTr="00F56CFA">
        <w:trPr>
          <w:tblHeader/>
        </w:trPr>
        <w:tc>
          <w:tcPr>
            <w:tcW w:w="3544" w:type="dxa"/>
            <w:vMerge w:val="restart"/>
            <w:tcBorders>
              <w:top w:val="single" w:sz="6" w:space="0" w:color="000000"/>
              <w:left w:val="single" w:sz="4" w:space="0" w:color="auto"/>
            </w:tcBorders>
          </w:tcPr>
          <w:p w14:paraId="5AF0EC74" w14:textId="77777777" w:rsidR="007707C6" w:rsidRPr="00BF2262" w:rsidRDefault="007707C6" w:rsidP="00F56CFA">
            <w:pPr>
              <w:keepNext/>
              <w:tabs>
                <w:tab w:val="left" w:pos="567"/>
              </w:tabs>
              <w:jc w:val="center"/>
              <w:rPr>
                <w:b/>
                <w:szCs w:val="22"/>
                <w:lang w:val="ro-RO"/>
              </w:rPr>
            </w:pPr>
            <w:r w:rsidRPr="00BF2262">
              <w:rPr>
                <w:b/>
                <w:szCs w:val="22"/>
                <w:lang w:val="ro-RO"/>
              </w:rPr>
              <w:t>Parametri de Eficacitate</w:t>
            </w:r>
          </w:p>
        </w:tc>
        <w:tc>
          <w:tcPr>
            <w:tcW w:w="3827" w:type="dxa"/>
            <w:gridSpan w:val="3"/>
            <w:tcBorders>
              <w:top w:val="single" w:sz="6" w:space="0" w:color="000000"/>
              <w:bottom w:val="single" w:sz="6" w:space="0" w:color="000000"/>
            </w:tcBorders>
          </w:tcPr>
          <w:p w14:paraId="67ABFEDF" w14:textId="77777777" w:rsidR="007707C6" w:rsidRPr="00BF2262" w:rsidRDefault="007707C6" w:rsidP="009030DD">
            <w:pPr>
              <w:keepNext/>
              <w:tabs>
                <w:tab w:val="left" w:pos="567"/>
              </w:tabs>
              <w:jc w:val="center"/>
              <w:rPr>
                <w:b/>
                <w:szCs w:val="22"/>
                <w:lang w:val="ro-RO"/>
              </w:rPr>
            </w:pPr>
            <w:r w:rsidRPr="00BF2262">
              <w:rPr>
                <w:b/>
                <w:szCs w:val="22"/>
                <w:lang w:val="ro-RO"/>
              </w:rPr>
              <w:t xml:space="preserve">Timp </w:t>
            </w:r>
            <w:r w:rsidR="009030DD" w:rsidRPr="00BF2262">
              <w:rPr>
                <w:b/>
                <w:szCs w:val="22"/>
                <w:lang w:val="ro-RO"/>
              </w:rPr>
              <w:t>m</w:t>
            </w:r>
            <w:r w:rsidRPr="00BF2262">
              <w:rPr>
                <w:b/>
                <w:szCs w:val="22"/>
                <w:lang w:val="ro-RO"/>
              </w:rPr>
              <w:t xml:space="preserve">edian </w:t>
            </w:r>
            <w:r w:rsidR="009030DD" w:rsidRPr="00BF2262">
              <w:rPr>
                <w:b/>
                <w:szCs w:val="22"/>
                <w:lang w:val="ro-RO"/>
              </w:rPr>
              <w:t>e</w:t>
            </w:r>
            <w:r w:rsidRPr="00BF2262">
              <w:rPr>
                <w:b/>
                <w:szCs w:val="22"/>
                <w:lang w:val="ro-RO"/>
              </w:rPr>
              <w:t xml:space="preserve">stimat până la </w:t>
            </w:r>
            <w:r w:rsidR="009030DD" w:rsidRPr="00BF2262">
              <w:rPr>
                <w:b/>
                <w:szCs w:val="22"/>
                <w:lang w:val="ro-RO"/>
              </w:rPr>
              <w:t>e</w:t>
            </w:r>
            <w:r w:rsidRPr="00BF2262">
              <w:rPr>
                <w:b/>
                <w:szCs w:val="22"/>
                <w:lang w:val="ro-RO"/>
              </w:rPr>
              <w:t xml:space="preserve">veniment </w:t>
            </w:r>
            <w:r w:rsidR="009030DD" w:rsidRPr="00BF2262">
              <w:rPr>
                <w:b/>
                <w:szCs w:val="22"/>
                <w:lang w:val="ro-RO"/>
              </w:rPr>
              <w:t xml:space="preserve">conform </w:t>
            </w:r>
            <w:r w:rsidRPr="00BF2262">
              <w:rPr>
                <w:b/>
                <w:szCs w:val="22"/>
                <w:lang w:val="ro-RO"/>
              </w:rPr>
              <w:t>Kaplan-Meier (luni)</w:t>
            </w:r>
          </w:p>
        </w:tc>
        <w:tc>
          <w:tcPr>
            <w:tcW w:w="1242" w:type="dxa"/>
            <w:vMerge w:val="restart"/>
            <w:tcBorders>
              <w:top w:val="single" w:sz="6" w:space="0" w:color="000000"/>
              <w:right w:val="single" w:sz="6" w:space="0" w:color="000000"/>
            </w:tcBorders>
          </w:tcPr>
          <w:p w14:paraId="4C5D9DF5" w14:textId="77777777" w:rsidR="007707C6" w:rsidRPr="00BF2262" w:rsidRDefault="007707C6" w:rsidP="00F56CFA">
            <w:pPr>
              <w:keepNext/>
              <w:tabs>
                <w:tab w:val="left" w:pos="567"/>
              </w:tabs>
              <w:jc w:val="center"/>
              <w:rPr>
                <w:b/>
                <w:szCs w:val="22"/>
                <w:lang w:val="ro-RO"/>
              </w:rPr>
            </w:pPr>
            <w:r w:rsidRPr="00BF2262">
              <w:rPr>
                <w:b/>
                <w:szCs w:val="22"/>
                <w:lang w:val="ro-RO"/>
              </w:rPr>
              <w:t>Reducerea</w:t>
            </w:r>
          </w:p>
          <w:p w14:paraId="3E819DE4" w14:textId="77777777" w:rsidR="007707C6" w:rsidRPr="00BF2262" w:rsidRDefault="007707C6" w:rsidP="00F56CFA">
            <w:pPr>
              <w:keepNext/>
              <w:tabs>
                <w:tab w:val="left" w:pos="567"/>
              </w:tabs>
              <w:jc w:val="center"/>
              <w:rPr>
                <w:b/>
                <w:szCs w:val="22"/>
                <w:vertAlign w:val="superscript"/>
                <w:lang w:val="ro-RO"/>
              </w:rPr>
            </w:pPr>
            <w:r w:rsidRPr="00BF2262">
              <w:rPr>
                <w:b/>
                <w:szCs w:val="22"/>
                <w:lang w:val="ro-RO"/>
              </w:rPr>
              <w:t>Riscului</w:t>
            </w:r>
          </w:p>
        </w:tc>
      </w:tr>
      <w:tr w:rsidR="007707C6" w:rsidRPr="00BF2262" w14:paraId="5404AC2F" w14:textId="77777777" w:rsidTr="00F56CFA">
        <w:trPr>
          <w:tblHeader/>
        </w:trPr>
        <w:tc>
          <w:tcPr>
            <w:tcW w:w="3544" w:type="dxa"/>
            <w:vMerge/>
            <w:tcBorders>
              <w:left w:val="single" w:sz="4" w:space="0" w:color="auto"/>
              <w:bottom w:val="single" w:sz="6" w:space="0" w:color="000000"/>
            </w:tcBorders>
          </w:tcPr>
          <w:p w14:paraId="5B2D2590" w14:textId="77777777" w:rsidR="007707C6" w:rsidRPr="00BF2262" w:rsidRDefault="007707C6" w:rsidP="00F56CFA">
            <w:pPr>
              <w:keepNext/>
              <w:tabs>
                <w:tab w:val="left" w:pos="567"/>
              </w:tabs>
              <w:jc w:val="center"/>
              <w:rPr>
                <w:b/>
                <w:szCs w:val="22"/>
                <w:lang w:val="ro-RO"/>
              </w:rPr>
            </w:pPr>
          </w:p>
        </w:tc>
        <w:tc>
          <w:tcPr>
            <w:tcW w:w="1276" w:type="dxa"/>
            <w:tcBorders>
              <w:top w:val="single" w:sz="6" w:space="0" w:color="000000"/>
              <w:bottom w:val="single" w:sz="6" w:space="0" w:color="000000"/>
            </w:tcBorders>
          </w:tcPr>
          <w:p w14:paraId="6E06E7C4" w14:textId="77777777" w:rsidR="007707C6" w:rsidRPr="00BF2262" w:rsidRDefault="007707C6" w:rsidP="00F56CFA">
            <w:pPr>
              <w:keepNext/>
              <w:tabs>
                <w:tab w:val="left" w:pos="567"/>
              </w:tabs>
              <w:jc w:val="center"/>
              <w:rPr>
                <w:b/>
                <w:szCs w:val="22"/>
                <w:lang w:val="ro-RO"/>
              </w:rPr>
            </w:pPr>
            <w:r w:rsidRPr="00BF2262">
              <w:rPr>
                <w:b/>
                <w:szCs w:val="22"/>
                <w:lang w:val="ro-RO"/>
              </w:rPr>
              <w:t>Observaţie</w:t>
            </w:r>
          </w:p>
          <w:p w14:paraId="19F63DF8" w14:textId="77777777" w:rsidR="007707C6" w:rsidRPr="00BF2262" w:rsidRDefault="007707C6" w:rsidP="00F56CFA">
            <w:pPr>
              <w:keepNext/>
              <w:tabs>
                <w:tab w:val="left" w:pos="567"/>
              </w:tabs>
              <w:jc w:val="center"/>
              <w:rPr>
                <w:b/>
                <w:szCs w:val="22"/>
                <w:lang w:val="ro-RO"/>
              </w:rPr>
            </w:pPr>
            <w:r w:rsidRPr="00BF2262">
              <w:rPr>
                <w:b/>
                <w:szCs w:val="22"/>
                <w:lang w:val="ro-RO"/>
              </w:rPr>
              <w:t>(N = 167)</w:t>
            </w:r>
          </w:p>
        </w:tc>
        <w:tc>
          <w:tcPr>
            <w:tcW w:w="1276" w:type="dxa"/>
            <w:tcBorders>
              <w:top w:val="single" w:sz="6" w:space="0" w:color="000000"/>
              <w:bottom w:val="single" w:sz="6" w:space="0" w:color="000000"/>
            </w:tcBorders>
          </w:tcPr>
          <w:p w14:paraId="16B41F00" w14:textId="77777777" w:rsidR="007707C6" w:rsidRPr="00BF2262" w:rsidRDefault="007707C6" w:rsidP="00F56CFA">
            <w:pPr>
              <w:keepNext/>
              <w:tabs>
                <w:tab w:val="left" w:pos="567"/>
              </w:tabs>
              <w:jc w:val="center"/>
              <w:rPr>
                <w:b/>
                <w:szCs w:val="22"/>
                <w:lang w:val="ro-RO"/>
              </w:rPr>
            </w:pPr>
            <w:r w:rsidRPr="00BF2262">
              <w:rPr>
                <w:b/>
                <w:szCs w:val="22"/>
                <w:lang w:val="ro-RO"/>
              </w:rPr>
              <w:t>MabThera</w:t>
            </w:r>
          </w:p>
          <w:p w14:paraId="1715F68E" w14:textId="77777777" w:rsidR="007707C6" w:rsidRPr="00BF2262" w:rsidRDefault="007707C6" w:rsidP="00F56CFA">
            <w:pPr>
              <w:keepNext/>
              <w:tabs>
                <w:tab w:val="left" w:pos="567"/>
              </w:tabs>
              <w:jc w:val="center"/>
              <w:rPr>
                <w:b/>
                <w:szCs w:val="22"/>
                <w:lang w:val="ro-RO"/>
              </w:rPr>
            </w:pPr>
            <w:r w:rsidRPr="00BF2262">
              <w:rPr>
                <w:b/>
                <w:szCs w:val="22"/>
                <w:lang w:val="ro-RO"/>
              </w:rPr>
              <w:t>(N=167)</w:t>
            </w:r>
          </w:p>
        </w:tc>
        <w:tc>
          <w:tcPr>
            <w:tcW w:w="1275" w:type="dxa"/>
            <w:tcBorders>
              <w:top w:val="single" w:sz="6" w:space="0" w:color="000000"/>
              <w:bottom w:val="single" w:sz="6" w:space="0" w:color="000000"/>
            </w:tcBorders>
          </w:tcPr>
          <w:p w14:paraId="40A057DD" w14:textId="77777777" w:rsidR="007707C6" w:rsidRPr="00785E6E" w:rsidRDefault="0072574D" w:rsidP="008B48AC">
            <w:pPr>
              <w:keepNext/>
              <w:tabs>
                <w:tab w:val="left" w:pos="567"/>
              </w:tabs>
              <w:jc w:val="center"/>
              <w:rPr>
                <w:b/>
                <w:szCs w:val="22"/>
                <w:lang w:val="ro-RO"/>
              </w:rPr>
            </w:pPr>
            <w:r w:rsidRPr="00BF2262">
              <w:rPr>
                <w:b/>
                <w:szCs w:val="22"/>
                <w:lang w:val="ro-RO"/>
              </w:rPr>
              <w:t>V</w:t>
            </w:r>
            <w:r w:rsidR="007707C6" w:rsidRPr="00BF2262">
              <w:rPr>
                <w:b/>
                <w:szCs w:val="22"/>
                <w:lang w:val="ro-RO"/>
              </w:rPr>
              <w:t xml:space="preserve">aloarea p </w:t>
            </w:r>
            <w:r w:rsidRPr="00BF2262">
              <w:rPr>
                <w:b/>
                <w:szCs w:val="22"/>
                <w:lang w:val="ro-RO"/>
              </w:rPr>
              <w:t>(testul log-rank)</w:t>
            </w:r>
          </w:p>
        </w:tc>
        <w:tc>
          <w:tcPr>
            <w:tcW w:w="1242" w:type="dxa"/>
            <w:vMerge/>
            <w:tcBorders>
              <w:bottom w:val="single" w:sz="6" w:space="0" w:color="000000"/>
              <w:right w:val="single" w:sz="6" w:space="0" w:color="000000"/>
            </w:tcBorders>
          </w:tcPr>
          <w:p w14:paraId="62578E8D" w14:textId="77777777" w:rsidR="007707C6" w:rsidRPr="00BF2262" w:rsidRDefault="007707C6" w:rsidP="00F56CFA">
            <w:pPr>
              <w:keepNext/>
              <w:tabs>
                <w:tab w:val="left" w:pos="567"/>
              </w:tabs>
              <w:jc w:val="center"/>
              <w:rPr>
                <w:b/>
                <w:szCs w:val="22"/>
                <w:lang w:val="ro-RO"/>
              </w:rPr>
            </w:pPr>
          </w:p>
        </w:tc>
      </w:tr>
      <w:tr w:rsidR="007707C6" w:rsidRPr="00BF2262" w14:paraId="3EC9EAB9" w14:textId="77777777" w:rsidTr="00F56CFA">
        <w:tc>
          <w:tcPr>
            <w:tcW w:w="3544" w:type="dxa"/>
            <w:tcBorders>
              <w:top w:val="single" w:sz="6" w:space="0" w:color="000000"/>
              <w:left w:val="single" w:sz="4" w:space="0" w:color="auto"/>
              <w:bottom w:val="nil"/>
            </w:tcBorders>
          </w:tcPr>
          <w:p w14:paraId="524E75AB" w14:textId="77777777" w:rsidR="007707C6" w:rsidRPr="00BF2262" w:rsidRDefault="007707C6" w:rsidP="00211253">
            <w:pPr>
              <w:keepNext/>
              <w:tabs>
                <w:tab w:val="left" w:pos="567"/>
              </w:tabs>
              <w:rPr>
                <w:b/>
                <w:szCs w:val="22"/>
                <w:lang w:val="ro-RO"/>
              </w:rPr>
            </w:pPr>
            <w:r w:rsidRPr="00BF2262">
              <w:rPr>
                <w:szCs w:val="22"/>
                <w:lang w:val="ro-RO"/>
              </w:rPr>
              <w:t>Supravieţuirea fără progresie (</w:t>
            </w:r>
            <w:r w:rsidR="00211253" w:rsidRPr="00BF2262">
              <w:rPr>
                <w:szCs w:val="22"/>
                <w:lang w:val="ro-RO"/>
              </w:rPr>
              <w:t>SFP</w:t>
            </w:r>
            <w:r w:rsidRPr="00BF2262">
              <w:rPr>
                <w:szCs w:val="22"/>
                <w:lang w:val="ro-RO"/>
              </w:rPr>
              <w:t>)</w:t>
            </w:r>
          </w:p>
        </w:tc>
        <w:tc>
          <w:tcPr>
            <w:tcW w:w="1276" w:type="dxa"/>
            <w:tcBorders>
              <w:top w:val="single" w:sz="6" w:space="0" w:color="000000"/>
              <w:bottom w:val="nil"/>
            </w:tcBorders>
          </w:tcPr>
          <w:p w14:paraId="2704FEDC" w14:textId="77777777" w:rsidR="007707C6" w:rsidRPr="00BF2262" w:rsidRDefault="007707C6" w:rsidP="00F56CFA">
            <w:pPr>
              <w:keepNext/>
              <w:tabs>
                <w:tab w:val="left" w:pos="567"/>
              </w:tabs>
              <w:jc w:val="center"/>
              <w:rPr>
                <w:i/>
                <w:szCs w:val="22"/>
                <w:lang w:val="ro-RO"/>
              </w:rPr>
            </w:pPr>
            <w:r w:rsidRPr="00BF2262">
              <w:rPr>
                <w:i/>
                <w:szCs w:val="22"/>
                <w:lang w:val="ro-RO"/>
              </w:rPr>
              <w:t>14,3</w:t>
            </w:r>
          </w:p>
        </w:tc>
        <w:tc>
          <w:tcPr>
            <w:tcW w:w="1276" w:type="dxa"/>
            <w:tcBorders>
              <w:top w:val="single" w:sz="6" w:space="0" w:color="000000"/>
              <w:bottom w:val="nil"/>
            </w:tcBorders>
          </w:tcPr>
          <w:p w14:paraId="05B1FA51" w14:textId="77777777" w:rsidR="007707C6" w:rsidRPr="00BF2262" w:rsidRDefault="007707C6" w:rsidP="00F56CFA">
            <w:pPr>
              <w:keepNext/>
              <w:tabs>
                <w:tab w:val="left" w:pos="567"/>
              </w:tabs>
              <w:jc w:val="center"/>
              <w:rPr>
                <w:i/>
                <w:szCs w:val="22"/>
                <w:lang w:val="ro-RO"/>
              </w:rPr>
            </w:pPr>
            <w:r w:rsidRPr="00BF2262">
              <w:rPr>
                <w:i/>
                <w:szCs w:val="22"/>
                <w:lang w:val="ro-RO"/>
              </w:rPr>
              <w:t>42,2</w:t>
            </w:r>
          </w:p>
        </w:tc>
        <w:tc>
          <w:tcPr>
            <w:tcW w:w="1275" w:type="dxa"/>
            <w:tcBorders>
              <w:top w:val="single" w:sz="6" w:space="0" w:color="000000"/>
              <w:bottom w:val="nil"/>
            </w:tcBorders>
          </w:tcPr>
          <w:p w14:paraId="17DCB857" w14:textId="77777777" w:rsidR="007707C6" w:rsidRPr="00BF2262" w:rsidRDefault="007707C6" w:rsidP="00F56CFA">
            <w:pPr>
              <w:keepNext/>
              <w:tabs>
                <w:tab w:val="left" w:pos="567"/>
              </w:tabs>
              <w:jc w:val="center"/>
              <w:rPr>
                <w:i/>
                <w:szCs w:val="22"/>
                <w:lang w:val="ro-RO"/>
              </w:rPr>
            </w:pPr>
            <w:r w:rsidRPr="00BF2262">
              <w:rPr>
                <w:i/>
                <w:szCs w:val="22"/>
                <w:lang w:val="ro-RO"/>
              </w:rPr>
              <w:t>&lt; 0,0001</w:t>
            </w:r>
          </w:p>
        </w:tc>
        <w:tc>
          <w:tcPr>
            <w:tcW w:w="1242" w:type="dxa"/>
            <w:tcBorders>
              <w:top w:val="single" w:sz="6" w:space="0" w:color="000000"/>
              <w:bottom w:val="nil"/>
              <w:right w:val="single" w:sz="6" w:space="0" w:color="000000"/>
            </w:tcBorders>
          </w:tcPr>
          <w:p w14:paraId="09989CF4" w14:textId="77777777" w:rsidR="007707C6" w:rsidRPr="00BF2262" w:rsidRDefault="007707C6" w:rsidP="00F56CFA">
            <w:pPr>
              <w:keepNext/>
              <w:tabs>
                <w:tab w:val="left" w:pos="567"/>
              </w:tabs>
              <w:jc w:val="center"/>
              <w:rPr>
                <w:i/>
                <w:szCs w:val="22"/>
                <w:lang w:val="ro-RO"/>
              </w:rPr>
            </w:pPr>
            <w:r w:rsidRPr="00BF2262">
              <w:rPr>
                <w:i/>
                <w:szCs w:val="22"/>
                <w:lang w:val="ro-RO"/>
              </w:rPr>
              <w:t>61%</w:t>
            </w:r>
          </w:p>
        </w:tc>
      </w:tr>
      <w:tr w:rsidR="007707C6" w:rsidRPr="00BF2262" w14:paraId="6A63D00D" w14:textId="77777777" w:rsidTr="00F56CFA">
        <w:tc>
          <w:tcPr>
            <w:tcW w:w="3544" w:type="dxa"/>
            <w:tcBorders>
              <w:top w:val="nil"/>
              <w:left w:val="single" w:sz="4" w:space="0" w:color="auto"/>
              <w:bottom w:val="single" w:sz="4" w:space="0" w:color="auto"/>
            </w:tcBorders>
          </w:tcPr>
          <w:p w14:paraId="633E89E1" w14:textId="77777777" w:rsidR="007707C6" w:rsidRPr="00BF2262" w:rsidRDefault="007707C6" w:rsidP="00F56CFA">
            <w:pPr>
              <w:keepNext/>
              <w:tabs>
                <w:tab w:val="left" w:pos="567"/>
              </w:tabs>
              <w:jc w:val="right"/>
              <w:rPr>
                <w:szCs w:val="22"/>
                <w:lang w:val="ro-RO"/>
              </w:rPr>
            </w:pPr>
          </w:p>
        </w:tc>
        <w:tc>
          <w:tcPr>
            <w:tcW w:w="1276" w:type="dxa"/>
            <w:tcBorders>
              <w:top w:val="nil"/>
              <w:bottom w:val="single" w:sz="4" w:space="0" w:color="auto"/>
            </w:tcBorders>
          </w:tcPr>
          <w:p w14:paraId="713C724C" w14:textId="77777777" w:rsidR="007707C6" w:rsidRPr="00BF2262" w:rsidRDefault="007707C6" w:rsidP="00F56CFA">
            <w:pPr>
              <w:keepNext/>
              <w:tabs>
                <w:tab w:val="left" w:pos="567"/>
              </w:tabs>
              <w:jc w:val="center"/>
              <w:rPr>
                <w:i/>
                <w:szCs w:val="22"/>
                <w:lang w:val="ro-RO"/>
              </w:rPr>
            </w:pPr>
          </w:p>
        </w:tc>
        <w:tc>
          <w:tcPr>
            <w:tcW w:w="1276" w:type="dxa"/>
            <w:tcBorders>
              <w:top w:val="nil"/>
              <w:bottom w:val="single" w:sz="4" w:space="0" w:color="auto"/>
            </w:tcBorders>
          </w:tcPr>
          <w:p w14:paraId="36F9CD96" w14:textId="77777777" w:rsidR="007707C6" w:rsidRPr="00BF2262" w:rsidRDefault="007707C6" w:rsidP="00F56CFA">
            <w:pPr>
              <w:keepNext/>
              <w:tabs>
                <w:tab w:val="left" w:pos="567"/>
              </w:tabs>
              <w:jc w:val="center"/>
              <w:rPr>
                <w:i/>
                <w:szCs w:val="22"/>
                <w:lang w:val="ro-RO"/>
              </w:rPr>
            </w:pPr>
          </w:p>
        </w:tc>
        <w:tc>
          <w:tcPr>
            <w:tcW w:w="1275" w:type="dxa"/>
            <w:tcBorders>
              <w:top w:val="nil"/>
              <w:bottom w:val="single" w:sz="4" w:space="0" w:color="auto"/>
            </w:tcBorders>
          </w:tcPr>
          <w:p w14:paraId="2850D6A0" w14:textId="77777777" w:rsidR="007707C6" w:rsidRPr="00BF2262" w:rsidRDefault="007707C6" w:rsidP="00F56CFA">
            <w:pPr>
              <w:keepNext/>
              <w:tabs>
                <w:tab w:val="left" w:pos="567"/>
              </w:tabs>
              <w:jc w:val="center"/>
              <w:rPr>
                <w:i/>
                <w:szCs w:val="22"/>
                <w:lang w:val="ro-RO"/>
              </w:rPr>
            </w:pPr>
          </w:p>
        </w:tc>
        <w:tc>
          <w:tcPr>
            <w:tcW w:w="1242" w:type="dxa"/>
            <w:tcBorders>
              <w:top w:val="nil"/>
              <w:bottom w:val="single" w:sz="4" w:space="0" w:color="auto"/>
              <w:right w:val="single" w:sz="6" w:space="0" w:color="000000"/>
            </w:tcBorders>
          </w:tcPr>
          <w:p w14:paraId="40467784" w14:textId="77777777" w:rsidR="007707C6" w:rsidRPr="00BF2262" w:rsidRDefault="007707C6" w:rsidP="00F56CFA">
            <w:pPr>
              <w:keepNext/>
              <w:tabs>
                <w:tab w:val="left" w:pos="567"/>
              </w:tabs>
              <w:jc w:val="center"/>
              <w:rPr>
                <w:i/>
                <w:szCs w:val="22"/>
                <w:lang w:val="ro-RO"/>
              </w:rPr>
            </w:pPr>
          </w:p>
        </w:tc>
      </w:tr>
      <w:tr w:rsidR="007707C6" w:rsidRPr="00BF2262" w14:paraId="70A7EDCF" w14:textId="77777777" w:rsidTr="00F56CFA">
        <w:tc>
          <w:tcPr>
            <w:tcW w:w="3544" w:type="dxa"/>
            <w:tcBorders>
              <w:top w:val="single" w:sz="4" w:space="0" w:color="auto"/>
              <w:left w:val="single" w:sz="4" w:space="0" w:color="auto"/>
              <w:bottom w:val="nil"/>
            </w:tcBorders>
          </w:tcPr>
          <w:p w14:paraId="12317F68" w14:textId="77777777" w:rsidR="007707C6" w:rsidRPr="00BF2262" w:rsidRDefault="007707C6" w:rsidP="00F56CFA">
            <w:pPr>
              <w:keepNext/>
              <w:tabs>
                <w:tab w:val="left" w:pos="567"/>
              </w:tabs>
              <w:rPr>
                <w:b/>
                <w:szCs w:val="22"/>
                <w:lang w:val="ro-RO"/>
              </w:rPr>
            </w:pPr>
            <w:r w:rsidRPr="00BF2262">
              <w:rPr>
                <w:szCs w:val="22"/>
                <w:lang w:val="ro-RO"/>
              </w:rPr>
              <w:t xml:space="preserve">Supravieţuirea globală </w:t>
            </w:r>
          </w:p>
        </w:tc>
        <w:tc>
          <w:tcPr>
            <w:tcW w:w="1276" w:type="dxa"/>
            <w:tcBorders>
              <w:top w:val="single" w:sz="4" w:space="0" w:color="auto"/>
              <w:bottom w:val="nil"/>
            </w:tcBorders>
          </w:tcPr>
          <w:p w14:paraId="0FF175DA" w14:textId="77777777" w:rsidR="007707C6" w:rsidRPr="00BF2262" w:rsidRDefault="007707C6" w:rsidP="00F56CFA">
            <w:pPr>
              <w:keepNext/>
              <w:tabs>
                <w:tab w:val="left" w:pos="567"/>
              </w:tabs>
              <w:jc w:val="center"/>
              <w:rPr>
                <w:i/>
                <w:szCs w:val="22"/>
                <w:lang w:val="ro-RO"/>
              </w:rPr>
            </w:pPr>
            <w:r w:rsidRPr="00BF2262">
              <w:rPr>
                <w:i/>
                <w:szCs w:val="22"/>
                <w:lang w:val="ro-RO"/>
              </w:rPr>
              <w:t>NR</w:t>
            </w:r>
          </w:p>
        </w:tc>
        <w:tc>
          <w:tcPr>
            <w:tcW w:w="1276" w:type="dxa"/>
            <w:tcBorders>
              <w:top w:val="single" w:sz="4" w:space="0" w:color="auto"/>
              <w:bottom w:val="nil"/>
            </w:tcBorders>
          </w:tcPr>
          <w:p w14:paraId="3D42E118" w14:textId="77777777" w:rsidR="007707C6" w:rsidRPr="00BF2262" w:rsidRDefault="007707C6" w:rsidP="00F56CFA">
            <w:pPr>
              <w:keepNext/>
              <w:tabs>
                <w:tab w:val="left" w:pos="567"/>
              </w:tabs>
              <w:jc w:val="center"/>
              <w:rPr>
                <w:i/>
                <w:szCs w:val="22"/>
                <w:lang w:val="ro-RO"/>
              </w:rPr>
            </w:pPr>
            <w:r w:rsidRPr="00BF2262">
              <w:rPr>
                <w:i/>
                <w:szCs w:val="22"/>
                <w:lang w:val="ro-RO"/>
              </w:rPr>
              <w:t>NR</w:t>
            </w:r>
          </w:p>
        </w:tc>
        <w:tc>
          <w:tcPr>
            <w:tcW w:w="1275" w:type="dxa"/>
            <w:tcBorders>
              <w:top w:val="single" w:sz="4" w:space="0" w:color="auto"/>
              <w:bottom w:val="nil"/>
            </w:tcBorders>
          </w:tcPr>
          <w:p w14:paraId="49C238B3" w14:textId="77777777" w:rsidR="007707C6" w:rsidRPr="00BF2262" w:rsidRDefault="007707C6" w:rsidP="00F56CFA">
            <w:pPr>
              <w:keepNext/>
              <w:tabs>
                <w:tab w:val="left" w:pos="567"/>
              </w:tabs>
              <w:jc w:val="center"/>
              <w:rPr>
                <w:i/>
                <w:szCs w:val="22"/>
                <w:lang w:val="ro-RO"/>
              </w:rPr>
            </w:pPr>
            <w:r w:rsidRPr="00BF2262">
              <w:rPr>
                <w:i/>
                <w:szCs w:val="22"/>
                <w:lang w:val="ro-RO"/>
              </w:rPr>
              <w:t>0,0039</w:t>
            </w:r>
          </w:p>
        </w:tc>
        <w:tc>
          <w:tcPr>
            <w:tcW w:w="1242" w:type="dxa"/>
            <w:tcBorders>
              <w:top w:val="single" w:sz="4" w:space="0" w:color="auto"/>
              <w:bottom w:val="nil"/>
              <w:right w:val="single" w:sz="6" w:space="0" w:color="000000"/>
            </w:tcBorders>
          </w:tcPr>
          <w:p w14:paraId="3B0602D8" w14:textId="77777777" w:rsidR="007707C6" w:rsidRPr="00BF2262" w:rsidRDefault="007707C6" w:rsidP="00F56CFA">
            <w:pPr>
              <w:keepNext/>
              <w:tabs>
                <w:tab w:val="left" w:pos="567"/>
              </w:tabs>
              <w:jc w:val="center"/>
              <w:rPr>
                <w:i/>
                <w:szCs w:val="22"/>
                <w:lang w:val="ro-RO"/>
              </w:rPr>
            </w:pPr>
            <w:r w:rsidRPr="00BF2262">
              <w:rPr>
                <w:i/>
                <w:szCs w:val="22"/>
                <w:lang w:val="ro-RO"/>
              </w:rPr>
              <w:t>56%</w:t>
            </w:r>
          </w:p>
        </w:tc>
      </w:tr>
      <w:tr w:rsidR="007707C6" w:rsidRPr="00BF2262" w14:paraId="2FD5D7A3" w14:textId="77777777" w:rsidTr="00F56CFA">
        <w:tc>
          <w:tcPr>
            <w:tcW w:w="3544" w:type="dxa"/>
            <w:tcBorders>
              <w:top w:val="nil"/>
              <w:left w:val="single" w:sz="4" w:space="0" w:color="auto"/>
              <w:bottom w:val="single" w:sz="4" w:space="0" w:color="auto"/>
            </w:tcBorders>
          </w:tcPr>
          <w:p w14:paraId="755B1A21" w14:textId="77777777" w:rsidR="007707C6" w:rsidRPr="00BF2262" w:rsidRDefault="007707C6" w:rsidP="00F56CFA">
            <w:pPr>
              <w:keepNext/>
              <w:tabs>
                <w:tab w:val="left" w:pos="567"/>
              </w:tabs>
              <w:jc w:val="right"/>
              <w:rPr>
                <w:szCs w:val="22"/>
                <w:lang w:val="ro-RO"/>
              </w:rPr>
            </w:pPr>
          </w:p>
        </w:tc>
        <w:tc>
          <w:tcPr>
            <w:tcW w:w="1276" w:type="dxa"/>
            <w:tcBorders>
              <w:top w:val="nil"/>
              <w:bottom w:val="single" w:sz="4" w:space="0" w:color="auto"/>
            </w:tcBorders>
          </w:tcPr>
          <w:p w14:paraId="43064E9D" w14:textId="77777777" w:rsidR="007707C6" w:rsidRPr="00BF2262" w:rsidRDefault="007707C6" w:rsidP="00F56CFA">
            <w:pPr>
              <w:keepNext/>
              <w:tabs>
                <w:tab w:val="left" w:pos="567"/>
              </w:tabs>
              <w:jc w:val="center"/>
              <w:rPr>
                <w:i/>
                <w:szCs w:val="22"/>
                <w:lang w:val="ro-RO"/>
              </w:rPr>
            </w:pPr>
          </w:p>
        </w:tc>
        <w:tc>
          <w:tcPr>
            <w:tcW w:w="1276" w:type="dxa"/>
            <w:tcBorders>
              <w:top w:val="nil"/>
              <w:bottom w:val="single" w:sz="4" w:space="0" w:color="auto"/>
            </w:tcBorders>
          </w:tcPr>
          <w:p w14:paraId="6402A2CB" w14:textId="77777777" w:rsidR="007707C6" w:rsidRPr="00BF2262" w:rsidRDefault="007707C6" w:rsidP="00F56CFA">
            <w:pPr>
              <w:keepNext/>
              <w:tabs>
                <w:tab w:val="left" w:pos="567"/>
              </w:tabs>
              <w:jc w:val="center"/>
              <w:rPr>
                <w:i/>
                <w:szCs w:val="22"/>
                <w:lang w:val="ro-RO"/>
              </w:rPr>
            </w:pPr>
          </w:p>
        </w:tc>
        <w:tc>
          <w:tcPr>
            <w:tcW w:w="1275" w:type="dxa"/>
            <w:tcBorders>
              <w:top w:val="nil"/>
              <w:bottom w:val="single" w:sz="4" w:space="0" w:color="auto"/>
            </w:tcBorders>
          </w:tcPr>
          <w:p w14:paraId="542C23B5" w14:textId="77777777" w:rsidR="007707C6" w:rsidRPr="00BF2262" w:rsidRDefault="007707C6" w:rsidP="00F56CFA">
            <w:pPr>
              <w:keepNext/>
              <w:tabs>
                <w:tab w:val="left" w:pos="567"/>
              </w:tabs>
              <w:jc w:val="center"/>
              <w:rPr>
                <w:i/>
                <w:szCs w:val="22"/>
                <w:lang w:val="ro-RO"/>
              </w:rPr>
            </w:pPr>
          </w:p>
        </w:tc>
        <w:tc>
          <w:tcPr>
            <w:tcW w:w="1242" w:type="dxa"/>
            <w:tcBorders>
              <w:top w:val="nil"/>
              <w:bottom w:val="single" w:sz="4" w:space="0" w:color="auto"/>
              <w:right w:val="single" w:sz="6" w:space="0" w:color="000000"/>
            </w:tcBorders>
          </w:tcPr>
          <w:p w14:paraId="3C62A80D" w14:textId="77777777" w:rsidR="007707C6" w:rsidRPr="00BF2262" w:rsidRDefault="007707C6" w:rsidP="00F56CFA">
            <w:pPr>
              <w:keepNext/>
              <w:tabs>
                <w:tab w:val="left" w:pos="567"/>
              </w:tabs>
              <w:jc w:val="center"/>
              <w:rPr>
                <w:i/>
                <w:szCs w:val="22"/>
                <w:lang w:val="ro-RO"/>
              </w:rPr>
            </w:pPr>
          </w:p>
        </w:tc>
      </w:tr>
      <w:tr w:rsidR="007707C6" w:rsidRPr="00BF2262" w14:paraId="798C90A3" w14:textId="77777777" w:rsidTr="00F56CFA">
        <w:tc>
          <w:tcPr>
            <w:tcW w:w="3544" w:type="dxa"/>
            <w:tcBorders>
              <w:top w:val="single" w:sz="4" w:space="0" w:color="auto"/>
              <w:left w:val="single" w:sz="4" w:space="0" w:color="auto"/>
              <w:bottom w:val="nil"/>
            </w:tcBorders>
          </w:tcPr>
          <w:p w14:paraId="39BE44AF" w14:textId="77777777" w:rsidR="007707C6" w:rsidRPr="00BF2262" w:rsidRDefault="007707C6" w:rsidP="00F56CFA">
            <w:pPr>
              <w:keepNext/>
              <w:tabs>
                <w:tab w:val="left" w:pos="567"/>
              </w:tabs>
              <w:rPr>
                <w:szCs w:val="22"/>
                <w:lang w:val="ro-RO"/>
              </w:rPr>
            </w:pPr>
            <w:r w:rsidRPr="00BF2262">
              <w:rPr>
                <w:szCs w:val="22"/>
                <w:lang w:val="ro-RO"/>
              </w:rPr>
              <w:t>Timpul până la un nou tratament pentru limfom</w:t>
            </w:r>
          </w:p>
        </w:tc>
        <w:tc>
          <w:tcPr>
            <w:tcW w:w="1276" w:type="dxa"/>
            <w:tcBorders>
              <w:top w:val="single" w:sz="4" w:space="0" w:color="auto"/>
              <w:bottom w:val="nil"/>
            </w:tcBorders>
          </w:tcPr>
          <w:p w14:paraId="535DB774" w14:textId="77777777" w:rsidR="007707C6" w:rsidRPr="00BF2262" w:rsidRDefault="007707C6" w:rsidP="00F56CFA">
            <w:pPr>
              <w:keepNext/>
              <w:tabs>
                <w:tab w:val="left" w:pos="567"/>
              </w:tabs>
              <w:jc w:val="center"/>
              <w:rPr>
                <w:i/>
                <w:szCs w:val="22"/>
                <w:lang w:val="ro-RO"/>
              </w:rPr>
            </w:pPr>
            <w:r w:rsidRPr="00BF2262">
              <w:rPr>
                <w:i/>
                <w:szCs w:val="22"/>
                <w:lang w:val="ro-RO"/>
              </w:rPr>
              <w:t>20,1</w:t>
            </w:r>
          </w:p>
        </w:tc>
        <w:tc>
          <w:tcPr>
            <w:tcW w:w="1276" w:type="dxa"/>
            <w:tcBorders>
              <w:top w:val="single" w:sz="4" w:space="0" w:color="auto"/>
              <w:bottom w:val="nil"/>
            </w:tcBorders>
          </w:tcPr>
          <w:p w14:paraId="4D53BABA" w14:textId="77777777" w:rsidR="007707C6" w:rsidRPr="00BF2262" w:rsidRDefault="007707C6" w:rsidP="00F56CFA">
            <w:pPr>
              <w:keepNext/>
              <w:tabs>
                <w:tab w:val="left" w:pos="567"/>
              </w:tabs>
              <w:jc w:val="center"/>
              <w:rPr>
                <w:i/>
                <w:szCs w:val="22"/>
                <w:lang w:val="ro-RO"/>
              </w:rPr>
            </w:pPr>
            <w:r w:rsidRPr="00BF2262">
              <w:rPr>
                <w:i/>
                <w:szCs w:val="22"/>
                <w:lang w:val="ro-RO"/>
              </w:rPr>
              <w:t>38,8</w:t>
            </w:r>
          </w:p>
        </w:tc>
        <w:tc>
          <w:tcPr>
            <w:tcW w:w="1275" w:type="dxa"/>
            <w:tcBorders>
              <w:top w:val="single" w:sz="4" w:space="0" w:color="auto"/>
              <w:bottom w:val="nil"/>
            </w:tcBorders>
          </w:tcPr>
          <w:p w14:paraId="202F4664" w14:textId="77777777" w:rsidR="007707C6" w:rsidRPr="00BF2262" w:rsidRDefault="007707C6" w:rsidP="00F56CFA">
            <w:pPr>
              <w:keepNext/>
              <w:tabs>
                <w:tab w:val="left" w:pos="567"/>
              </w:tabs>
              <w:jc w:val="center"/>
              <w:rPr>
                <w:i/>
                <w:szCs w:val="22"/>
                <w:lang w:val="ro-RO"/>
              </w:rPr>
            </w:pPr>
            <w:r w:rsidRPr="00BF2262">
              <w:rPr>
                <w:i/>
                <w:szCs w:val="22"/>
                <w:lang w:val="ro-RO"/>
              </w:rPr>
              <w:t>&lt; 0,0001</w:t>
            </w:r>
          </w:p>
        </w:tc>
        <w:tc>
          <w:tcPr>
            <w:tcW w:w="1242" w:type="dxa"/>
            <w:tcBorders>
              <w:top w:val="single" w:sz="4" w:space="0" w:color="auto"/>
              <w:bottom w:val="nil"/>
              <w:right w:val="single" w:sz="6" w:space="0" w:color="000000"/>
            </w:tcBorders>
          </w:tcPr>
          <w:p w14:paraId="50AC357B" w14:textId="77777777" w:rsidR="007707C6" w:rsidRPr="00BF2262" w:rsidRDefault="007707C6" w:rsidP="00F56CFA">
            <w:pPr>
              <w:keepNext/>
              <w:tabs>
                <w:tab w:val="left" w:pos="567"/>
              </w:tabs>
              <w:jc w:val="center"/>
              <w:rPr>
                <w:i/>
                <w:szCs w:val="22"/>
                <w:lang w:val="ro-RO"/>
              </w:rPr>
            </w:pPr>
            <w:r w:rsidRPr="00BF2262">
              <w:rPr>
                <w:i/>
                <w:szCs w:val="22"/>
                <w:lang w:val="ro-RO"/>
              </w:rPr>
              <w:t>50%</w:t>
            </w:r>
          </w:p>
        </w:tc>
      </w:tr>
      <w:tr w:rsidR="007707C6" w:rsidRPr="00BF2262" w14:paraId="283B7C60" w14:textId="77777777" w:rsidTr="00F56CFA">
        <w:tc>
          <w:tcPr>
            <w:tcW w:w="3544" w:type="dxa"/>
            <w:tcBorders>
              <w:left w:val="single" w:sz="4" w:space="0" w:color="auto"/>
              <w:bottom w:val="nil"/>
            </w:tcBorders>
          </w:tcPr>
          <w:p w14:paraId="2095BF11" w14:textId="77777777" w:rsidR="007707C6" w:rsidRPr="00BF2262" w:rsidRDefault="007707C6" w:rsidP="00F56CFA">
            <w:pPr>
              <w:keepNext/>
              <w:tabs>
                <w:tab w:val="left" w:pos="567"/>
              </w:tabs>
              <w:jc w:val="right"/>
              <w:rPr>
                <w:szCs w:val="22"/>
                <w:lang w:val="ro-RO"/>
              </w:rPr>
            </w:pPr>
          </w:p>
        </w:tc>
        <w:tc>
          <w:tcPr>
            <w:tcW w:w="1276" w:type="dxa"/>
            <w:tcBorders>
              <w:bottom w:val="nil"/>
            </w:tcBorders>
          </w:tcPr>
          <w:p w14:paraId="2BCFC0C6" w14:textId="77777777" w:rsidR="007707C6" w:rsidRPr="00BF2262" w:rsidRDefault="007707C6" w:rsidP="00F56CFA">
            <w:pPr>
              <w:keepNext/>
              <w:tabs>
                <w:tab w:val="left" w:pos="567"/>
              </w:tabs>
              <w:jc w:val="center"/>
              <w:rPr>
                <w:i/>
                <w:szCs w:val="22"/>
                <w:lang w:val="ro-RO"/>
              </w:rPr>
            </w:pPr>
          </w:p>
        </w:tc>
        <w:tc>
          <w:tcPr>
            <w:tcW w:w="1276" w:type="dxa"/>
            <w:tcBorders>
              <w:bottom w:val="nil"/>
            </w:tcBorders>
          </w:tcPr>
          <w:p w14:paraId="5C233E59" w14:textId="77777777" w:rsidR="007707C6" w:rsidRPr="00BF2262" w:rsidRDefault="007707C6" w:rsidP="00F56CFA">
            <w:pPr>
              <w:keepNext/>
              <w:tabs>
                <w:tab w:val="left" w:pos="567"/>
              </w:tabs>
              <w:jc w:val="center"/>
              <w:rPr>
                <w:i/>
                <w:szCs w:val="22"/>
                <w:lang w:val="ro-RO"/>
              </w:rPr>
            </w:pPr>
          </w:p>
        </w:tc>
        <w:tc>
          <w:tcPr>
            <w:tcW w:w="1275" w:type="dxa"/>
            <w:tcBorders>
              <w:bottom w:val="nil"/>
            </w:tcBorders>
          </w:tcPr>
          <w:p w14:paraId="4F1BD50A" w14:textId="77777777" w:rsidR="007707C6" w:rsidRPr="00BF2262" w:rsidRDefault="007707C6" w:rsidP="00F56CFA">
            <w:pPr>
              <w:keepNext/>
              <w:tabs>
                <w:tab w:val="left" w:pos="567"/>
              </w:tabs>
              <w:jc w:val="center"/>
              <w:rPr>
                <w:i/>
                <w:szCs w:val="22"/>
                <w:lang w:val="ro-RO"/>
              </w:rPr>
            </w:pPr>
          </w:p>
        </w:tc>
        <w:tc>
          <w:tcPr>
            <w:tcW w:w="1242" w:type="dxa"/>
            <w:tcBorders>
              <w:bottom w:val="nil"/>
              <w:right w:val="single" w:sz="6" w:space="0" w:color="000000"/>
            </w:tcBorders>
          </w:tcPr>
          <w:p w14:paraId="79C8D25F" w14:textId="77777777" w:rsidR="007707C6" w:rsidRPr="00BF2262" w:rsidRDefault="007707C6" w:rsidP="00F56CFA">
            <w:pPr>
              <w:keepNext/>
              <w:tabs>
                <w:tab w:val="left" w:pos="567"/>
              </w:tabs>
              <w:jc w:val="center"/>
              <w:rPr>
                <w:i/>
                <w:szCs w:val="22"/>
                <w:lang w:val="ro-RO"/>
              </w:rPr>
            </w:pPr>
          </w:p>
        </w:tc>
      </w:tr>
      <w:tr w:rsidR="007707C6" w:rsidRPr="00BF2262" w14:paraId="72F7389D" w14:textId="77777777" w:rsidTr="00F56CFA">
        <w:tc>
          <w:tcPr>
            <w:tcW w:w="3544" w:type="dxa"/>
            <w:tcBorders>
              <w:top w:val="nil"/>
              <w:left w:val="single" w:sz="4" w:space="0" w:color="auto"/>
              <w:bottom w:val="single" w:sz="4" w:space="0" w:color="auto"/>
            </w:tcBorders>
          </w:tcPr>
          <w:p w14:paraId="0D1F3E14" w14:textId="77777777" w:rsidR="007707C6" w:rsidRPr="00BF2262" w:rsidRDefault="007707C6" w:rsidP="00F56CFA">
            <w:pPr>
              <w:keepNext/>
              <w:tabs>
                <w:tab w:val="left" w:pos="567"/>
              </w:tabs>
              <w:rPr>
                <w:szCs w:val="22"/>
                <w:vertAlign w:val="superscript"/>
                <w:lang w:val="ro-RO"/>
              </w:rPr>
            </w:pPr>
            <w:r w:rsidRPr="00BF2262">
              <w:rPr>
                <w:szCs w:val="22"/>
                <w:lang w:val="ro-RO"/>
              </w:rPr>
              <w:t>Supravieţuirea fără semne de boală</w:t>
            </w:r>
            <w:r w:rsidRPr="00BF2262">
              <w:rPr>
                <w:szCs w:val="22"/>
                <w:vertAlign w:val="superscript"/>
                <w:lang w:val="ro-RO"/>
              </w:rPr>
              <w:t>a</w:t>
            </w:r>
          </w:p>
        </w:tc>
        <w:tc>
          <w:tcPr>
            <w:tcW w:w="1276" w:type="dxa"/>
            <w:tcBorders>
              <w:top w:val="nil"/>
              <w:bottom w:val="single" w:sz="4" w:space="0" w:color="auto"/>
            </w:tcBorders>
          </w:tcPr>
          <w:p w14:paraId="029D3885" w14:textId="77777777" w:rsidR="007707C6" w:rsidRPr="00BF2262" w:rsidRDefault="007707C6" w:rsidP="00F56CFA">
            <w:pPr>
              <w:keepNext/>
              <w:tabs>
                <w:tab w:val="left" w:pos="567"/>
              </w:tabs>
              <w:jc w:val="center"/>
              <w:rPr>
                <w:i/>
                <w:szCs w:val="22"/>
                <w:lang w:val="ro-RO"/>
              </w:rPr>
            </w:pPr>
            <w:r w:rsidRPr="00BF2262">
              <w:rPr>
                <w:i/>
                <w:szCs w:val="22"/>
                <w:lang w:val="ro-RO"/>
              </w:rPr>
              <w:t>16,5</w:t>
            </w:r>
          </w:p>
        </w:tc>
        <w:tc>
          <w:tcPr>
            <w:tcW w:w="1276" w:type="dxa"/>
            <w:tcBorders>
              <w:top w:val="nil"/>
              <w:bottom w:val="single" w:sz="4" w:space="0" w:color="auto"/>
            </w:tcBorders>
          </w:tcPr>
          <w:p w14:paraId="648E0315" w14:textId="77777777" w:rsidR="007707C6" w:rsidRPr="00BF2262" w:rsidRDefault="007707C6" w:rsidP="00F56CFA">
            <w:pPr>
              <w:keepNext/>
              <w:tabs>
                <w:tab w:val="left" w:pos="567"/>
              </w:tabs>
              <w:jc w:val="center"/>
              <w:rPr>
                <w:i/>
                <w:szCs w:val="22"/>
                <w:lang w:val="ro-RO"/>
              </w:rPr>
            </w:pPr>
            <w:r w:rsidRPr="00BF2262">
              <w:rPr>
                <w:i/>
                <w:szCs w:val="22"/>
                <w:lang w:val="ro-RO"/>
              </w:rPr>
              <w:t>53,7</w:t>
            </w:r>
          </w:p>
        </w:tc>
        <w:tc>
          <w:tcPr>
            <w:tcW w:w="1275" w:type="dxa"/>
            <w:tcBorders>
              <w:top w:val="nil"/>
              <w:bottom w:val="single" w:sz="4" w:space="0" w:color="auto"/>
            </w:tcBorders>
          </w:tcPr>
          <w:p w14:paraId="37192262" w14:textId="77777777" w:rsidR="007707C6" w:rsidRPr="00BF2262" w:rsidRDefault="007707C6" w:rsidP="00F56CFA">
            <w:pPr>
              <w:keepNext/>
              <w:tabs>
                <w:tab w:val="left" w:pos="567"/>
              </w:tabs>
              <w:jc w:val="center"/>
              <w:rPr>
                <w:i/>
                <w:szCs w:val="22"/>
                <w:lang w:val="ro-RO"/>
              </w:rPr>
            </w:pPr>
            <w:r w:rsidRPr="00BF2262">
              <w:rPr>
                <w:i/>
                <w:szCs w:val="22"/>
                <w:lang w:val="ro-RO"/>
              </w:rPr>
              <w:t>0,0003</w:t>
            </w:r>
          </w:p>
        </w:tc>
        <w:tc>
          <w:tcPr>
            <w:tcW w:w="1242" w:type="dxa"/>
            <w:tcBorders>
              <w:top w:val="nil"/>
              <w:bottom w:val="single" w:sz="4" w:space="0" w:color="auto"/>
              <w:right w:val="single" w:sz="6" w:space="0" w:color="000000"/>
            </w:tcBorders>
          </w:tcPr>
          <w:p w14:paraId="5A48EDB4" w14:textId="77777777" w:rsidR="007707C6" w:rsidRDefault="007707C6" w:rsidP="00F56CFA">
            <w:pPr>
              <w:keepNext/>
              <w:tabs>
                <w:tab w:val="left" w:pos="567"/>
              </w:tabs>
              <w:jc w:val="center"/>
              <w:rPr>
                <w:i/>
                <w:szCs w:val="22"/>
                <w:lang w:val="ro-RO"/>
              </w:rPr>
            </w:pPr>
            <w:r w:rsidRPr="00BF2262">
              <w:rPr>
                <w:i/>
                <w:szCs w:val="22"/>
                <w:lang w:val="ro-RO"/>
              </w:rPr>
              <w:t>67%</w:t>
            </w:r>
          </w:p>
          <w:p w14:paraId="3AD40601" w14:textId="77777777" w:rsidR="00504385" w:rsidRPr="00BF2262" w:rsidRDefault="00504385" w:rsidP="00F56CFA">
            <w:pPr>
              <w:keepNext/>
              <w:tabs>
                <w:tab w:val="left" w:pos="567"/>
              </w:tabs>
              <w:jc w:val="center"/>
              <w:rPr>
                <w:i/>
                <w:szCs w:val="22"/>
                <w:lang w:val="ro-RO"/>
              </w:rPr>
            </w:pPr>
          </w:p>
        </w:tc>
      </w:tr>
      <w:tr w:rsidR="007707C6" w:rsidRPr="00BF2262" w14:paraId="076A068D" w14:textId="77777777" w:rsidTr="00F56CFA">
        <w:tc>
          <w:tcPr>
            <w:tcW w:w="3544" w:type="dxa"/>
            <w:tcBorders>
              <w:top w:val="single" w:sz="4" w:space="0" w:color="auto"/>
              <w:left w:val="single" w:sz="4" w:space="0" w:color="auto"/>
              <w:bottom w:val="nil"/>
            </w:tcBorders>
          </w:tcPr>
          <w:p w14:paraId="1143E097" w14:textId="77777777" w:rsidR="007707C6" w:rsidRPr="00BF2262" w:rsidRDefault="007707C6" w:rsidP="00F56CFA">
            <w:pPr>
              <w:keepNext/>
              <w:tabs>
                <w:tab w:val="left" w:pos="567"/>
              </w:tabs>
              <w:rPr>
                <w:szCs w:val="22"/>
                <w:lang w:val="ro-RO"/>
              </w:rPr>
            </w:pPr>
            <w:r w:rsidRPr="00BF2262">
              <w:rPr>
                <w:szCs w:val="22"/>
                <w:lang w:val="ro-RO"/>
              </w:rPr>
              <w:t>Subgrup de analiză</w:t>
            </w:r>
          </w:p>
        </w:tc>
        <w:tc>
          <w:tcPr>
            <w:tcW w:w="1276" w:type="dxa"/>
            <w:tcBorders>
              <w:top w:val="single" w:sz="4" w:space="0" w:color="auto"/>
              <w:bottom w:val="nil"/>
            </w:tcBorders>
          </w:tcPr>
          <w:p w14:paraId="740BB694" w14:textId="77777777" w:rsidR="007707C6" w:rsidRPr="00BF2262" w:rsidRDefault="007707C6" w:rsidP="00F56CFA">
            <w:pPr>
              <w:keepNext/>
              <w:tabs>
                <w:tab w:val="left" w:pos="567"/>
              </w:tabs>
              <w:jc w:val="center"/>
              <w:rPr>
                <w:i/>
                <w:szCs w:val="22"/>
                <w:lang w:val="ro-RO"/>
              </w:rPr>
            </w:pPr>
          </w:p>
        </w:tc>
        <w:tc>
          <w:tcPr>
            <w:tcW w:w="1276" w:type="dxa"/>
            <w:tcBorders>
              <w:top w:val="single" w:sz="4" w:space="0" w:color="auto"/>
              <w:bottom w:val="nil"/>
            </w:tcBorders>
          </w:tcPr>
          <w:p w14:paraId="00682EAD" w14:textId="77777777" w:rsidR="007707C6" w:rsidRPr="00BF2262" w:rsidRDefault="007707C6" w:rsidP="00F56CFA">
            <w:pPr>
              <w:keepNext/>
              <w:tabs>
                <w:tab w:val="left" w:pos="567"/>
              </w:tabs>
              <w:jc w:val="center"/>
              <w:rPr>
                <w:i/>
                <w:szCs w:val="22"/>
                <w:lang w:val="ro-RO"/>
              </w:rPr>
            </w:pPr>
          </w:p>
        </w:tc>
        <w:tc>
          <w:tcPr>
            <w:tcW w:w="1275" w:type="dxa"/>
            <w:tcBorders>
              <w:top w:val="single" w:sz="4" w:space="0" w:color="auto"/>
              <w:bottom w:val="nil"/>
            </w:tcBorders>
          </w:tcPr>
          <w:p w14:paraId="37D34D55" w14:textId="77777777" w:rsidR="007707C6" w:rsidRPr="00BF2262" w:rsidRDefault="007707C6" w:rsidP="00F56CFA">
            <w:pPr>
              <w:keepNext/>
              <w:tabs>
                <w:tab w:val="left" w:pos="567"/>
              </w:tabs>
              <w:jc w:val="center"/>
              <w:rPr>
                <w:i/>
                <w:szCs w:val="22"/>
                <w:lang w:val="ro-RO"/>
              </w:rPr>
            </w:pPr>
          </w:p>
        </w:tc>
        <w:tc>
          <w:tcPr>
            <w:tcW w:w="1242" w:type="dxa"/>
            <w:tcBorders>
              <w:top w:val="single" w:sz="4" w:space="0" w:color="auto"/>
              <w:bottom w:val="nil"/>
              <w:right w:val="single" w:sz="6" w:space="0" w:color="000000"/>
            </w:tcBorders>
          </w:tcPr>
          <w:p w14:paraId="404A8F58" w14:textId="77777777" w:rsidR="007707C6" w:rsidRPr="00BF2262" w:rsidRDefault="007707C6" w:rsidP="00F56CFA">
            <w:pPr>
              <w:keepNext/>
              <w:tabs>
                <w:tab w:val="left" w:pos="567"/>
              </w:tabs>
              <w:jc w:val="center"/>
              <w:rPr>
                <w:i/>
                <w:szCs w:val="22"/>
                <w:lang w:val="ro-RO"/>
              </w:rPr>
            </w:pPr>
          </w:p>
        </w:tc>
      </w:tr>
      <w:tr w:rsidR="007707C6" w:rsidRPr="00BF2262" w14:paraId="40E282B6" w14:textId="77777777" w:rsidTr="00F56CFA">
        <w:tc>
          <w:tcPr>
            <w:tcW w:w="3544" w:type="dxa"/>
            <w:tcBorders>
              <w:top w:val="nil"/>
              <w:left w:val="single" w:sz="4" w:space="0" w:color="auto"/>
              <w:bottom w:val="single" w:sz="4" w:space="0" w:color="auto"/>
            </w:tcBorders>
          </w:tcPr>
          <w:p w14:paraId="098A1210" w14:textId="77777777" w:rsidR="007707C6" w:rsidRPr="00BF2262" w:rsidRDefault="00E6509C" w:rsidP="00F56CFA">
            <w:pPr>
              <w:keepNext/>
              <w:tabs>
                <w:tab w:val="left" w:pos="567"/>
              </w:tabs>
              <w:rPr>
                <w:szCs w:val="22"/>
                <w:lang w:val="ro-RO"/>
              </w:rPr>
            </w:pPr>
            <w:r w:rsidRPr="00BF2262">
              <w:rPr>
                <w:szCs w:val="22"/>
                <w:lang w:val="ro-RO"/>
              </w:rPr>
              <w:t>SFP</w:t>
            </w:r>
            <w:r w:rsidR="007707C6" w:rsidRPr="00BF2262">
              <w:rPr>
                <w:szCs w:val="22"/>
                <w:lang w:val="ro-RO"/>
              </w:rPr>
              <w:t xml:space="preserve"> </w:t>
            </w:r>
          </w:p>
          <w:p w14:paraId="10E3A431" w14:textId="77777777" w:rsidR="007707C6" w:rsidRPr="00BF2262" w:rsidRDefault="007707C6" w:rsidP="00F56CFA">
            <w:pPr>
              <w:keepNext/>
              <w:tabs>
                <w:tab w:val="left" w:pos="567"/>
              </w:tabs>
              <w:jc w:val="right"/>
              <w:rPr>
                <w:szCs w:val="22"/>
                <w:lang w:val="ro-RO"/>
              </w:rPr>
            </w:pPr>
            <w:r w:rsidRPr="00BF2262">
              <w:rPr>
                <w:szCs w:val="22"/>
                <w:lang w:val="ro-RO"/>
              </w:rPr>
              <w:t>CHOP</w:t>
            </w:r>
          </w:p>
          <w:p w14:paraId="081E9E02" w14:textId="77777777" w:rsidR="007707C6" w:rsidRPr="00BF2262" w:rsidRDefault="007707C6" w:rsidP="00F56CFA">
            <w:pPr>
              <w:keepNext/>
              <w:tabs>
                <w:tab w:val="left" w:pos="567"/>
              </w:tabs>
              <w:jc w:val="right"/>
              <w:rPr>
                <w:szCs w:val="22"/>
                <w:lang w:val="ro-RO"/>
              </w:rPr>
            </w:pPr>
            <w:r w:rsidRPr="00BF2262">
              <w:rPr>
                <w:szCs w:val="22"/>
                <w:lang w:val="ro-RO"/>
              </w:rPr>
              <w:t>R-CHOP</w:t>
            </w:r>
          </w:p>
          <w:p w14:paraId="19A05AAA" w14:textId="77777777" w:rsidR="007707C6" w:rsidRPr="00BF2262" w:rsidRDefault="00A45601" w:rsidP="00F56CFA">
            <w:pPr>
              <w:keepNext/>
              <w:tabs>
                <w:tab w:val="left" w:pos="567"/>
              </w:tabs>
              <w:jc w:val="right"/>
              <w:rPr>
                <w:szCs w:val="22"/>
                <w:lang w:val="ro-RO"/>
              </w:rPr>
            </w:pPr>
            <w:r w:rsidRPr="00BF2262">
              <w:rPr>
                <w:szCs w:val="22"/>
                <w:lang w:val="ro-RO"/>
              </w:rPr>
              <w:t>RC</w:t>
            </w:r>
          </w:p>
          <w:p w14:paraId="37C2FE7B" w14:textId="77777777" w:rsidR="007707C6" w:rsidRPr="00BF2262" w:rsidRDefault="00A45601" w:rsidP="00F56CFA">
            <w:pPr>
              <w:keepNext/>
              <w:tabs>
                <w:tab w:val="left" w:pos="567"/>
              </w:tabs>
              <w:jc w:val="right"/>
              <w:rPr>
                <w:szCs w:val="22"/>
                <w:lang w:val="ro-RO"/>
              </w:rPr>
            </w:pPr>
            <w:r w:rsidRPr="00BF2262">
              <w:rPr>
                <w:szCs w:val="22"/>
                <w:lang w:val="ro-RO"/>
              </w:rPr>
              <w:t>RP</w:t>
            </w:r>
          </w:p>
          <w:p w14:paraId="4EA97C8A" w14:textId="77777777" w:rsidR="007707C6" w:rsidRPr="00BF2262" w:rsidRDefault="007707C6" w:rsidP="00F56CFA">
            <w:pPr>
              <w:keepNext/>
              <w:tabs>
                <w:tab w:val="left" w:pos="567"/>
              </w:tabs>
              <w:rPr>
                <w:szCs w:val="22"/>
                <w:u w:val="single"/>
                <w:lang w:val="ro-RO"/>
              </w:rPr>
            </w:pPr>
          </w:p>
          <w:p w14:paraId="571B9B63" w14:textId="77777777" w:rsidR="007707C6" w:rsidRPr="00BF2262" w:rsidRDefault="007707C6" w:rsidP="00F56CFA">
            <w:pPr>
              <w:keepNext/>
              <w:tabs>
                <w:tab w:val="left" w:pos="567"/>
              </w:tabs>
              <w:rPr>
                <w:szCs w:val="22"/>
                <w:u w:val="single"/>
                <w:lang w:val="ro-RO"/>
              </w:rPr>
            </w:pPr>
          </w:p>
          <w:p w14:paraId="59251C53" w14:textId="77777777" w:rsidR="007707C6" w:rsidRPr="00BF2262" w:rsidRDefault="00A45601" w:rsidP="00F56CFA">
            <w:pPr>
              <w:keepNext/>
              <w:tabs>
                <w:tab w:val="left" w:pos="567"/>
              </w:tabs>
              <w:rPr>
                <w:szCs w:val="22"/>
                <w:lang w:val="ro-RO"/>
              </w:rPr>
            </w:pPr>
            <w:r w:rsidRPr="00BF2262">
              <w:rPr>
                <w:szCs w:val="22"/>
                <w:lang w:val="ro-RO"/>
              </w:rPr>
              <w:t>SG</w:t>
            </w:r>
          </w:p>
          <w:p w14:paraId="7FBC838D" w14:textId="77777777" w:rsidR="007707C6" w:rsidRPr="00BF2262" w:rsidRDefault="007707C6" w:rsidP="00F56CFA">
            <w:pPr>
              <w:keepNext/>
              <w:tabs>
                <w:tab w:val="left" w:pos="567"/>
              </w:tabs>
              <w:jc w:val="right"/>
              <w:rPr>
                <w:szCs w:val="22"/>
                <w:lang w:val="ro-RO"/>
              </w:rPr>
            </w:pPr>
            <w:r w:rsidRPr="00BF2262">
              <w:rPr>
                <w:szCs w:val="22"/>
                <w:lang w:val="ro-RO"/>
              </w:rPr>
              <w:t>CHOP</w:t>
            </w:r>
          </w:p>
          <w:p w14:paraId="7E0FAB89" w14:textId="77777777" w:rsidR="007707C6" w:rsidRPr="00BF2262" w:rsidRDefault="007707C6" w:rsidP="00F56CFA">
            <w:pPr>
              <w:keepNext/>
              <w:tabs>
                <w:tab w:val="left" w:pos="567"/>
              </w:tabs>
              <w:jc w:val="right"/>
              <w:rPr>
                <w:szCs w:val="22"/>
                <w:lang w:val="ro-RO"/>
              </w:rPr>
            </w:pPr>
            <w:r w:rsidRPr="00BF2262">
              <w:rPr>
                <w:szCs w:val="22"/>
                <w:lang w:val="ro-RO"/>
              </w:rPr>
              <w:t>R-CHOP</w:t>
            </w:r>
          </w:p>
          <w:p w14:paraId="3A349597" w14:textId="77777777" w:rsidR="007707C6" w:rsidRPr="00BF2262" w:rsidRDefault="007707C6" w:rsidP="00F56CFA">
            <w:pPr>
              <w:keepNext/>
              <w:tabs>
                <w:tab w:val="left" w:pos="567"/>
              </w:tabs>
              <w:rPr>
                <w:szCs w:val="22"/>
                <w:u w:val="single"/>
                <w:lang w:val="ro-RO"/>
              </w:rPr>
            </w:pPr>
          </w:p>
        </w:tc>
        <w:tc>
          <w:tcPr>
            <w:tcW w:w="1276" w:type="dxa"/>
            <w:tcBorders>
              <w:top w:val="nil"/>
              <w:bottom w:val="single" w:sz="4" w:space="0" w:color="auto"/>
            </w:tcBorders>
          </w:tcPr>
          <w:p w14:paraId="0E5B8E36" w14:textId="77777777" w:rsidR="007707C6" w:rsidRPr="00BF2262" w:rsidRDefault="007707C6" w:rsidP="00F56CFA">
            <w:pPr>
              <w:keepNext/>
              <w:tabs>
                <w:tab w:val="left" w:pos="567"/>
              </w:tabs>
              <w:jc w:val="center"/>
              <w:rPr>
                <w:i/>
                <w:szCs w:val="22"/>
                <w:lang w:val="ro-RO"/>
              </w:rPr>
            </w:pPr>
          </w:p>
          <w:p w14:paraId="696B649D" w14:textId="77777777" w:rsidR="007707C6" w:rsidRPr="00BF2262" w:rsidRDefault="007707C6" w:rsidP="00F56CFA">
            <w:pPr>
              <w:keepNext/>
              <w:tabs>
                <w:tab w:val="left" w:pos="567"/>
              </w:tabs>
              <w:jc w:val="center"/>
              <w:rPr>
                <w:i/>
                <w:szCs w:val="22"/>
                <w:lang w:val="ro-RO"/>
              </w:rPr>
            </w:pPr>
            <w:r w:rsidRPr="00BF2262">
              <w:rPr>
                <w:i/>
                <w:szCs w:val="22"/>
                <w:lang w:val="ro-RO"/>
              </w:rPr>
              <w:t>11,6</w:t>
            </w:r>
          </w:p>
          <w:p w14:paraId="57FFC150" w14:textId="77777777" w:rsidR="007707C6" w:rsidRPr="00BF2262" w:rsidRDefault="007707C6" w:rsidP="00F56CFA">
            <w:pPr>
              <w:keepNext/>
              <w:tabs>
                <w:tab w:val="left" w:pos="567"/>
              </w:tabs>
              <w:jc w:val="center"/>
              <w:rPr>
                <w:i/>
                <w:szCs w:val="22"/>
                <w:lang w:val="ro-RO"/>
              </w:rPr>
            </w:pPr>
            <w:r w:rsidRPr="00BF2262">
              <w:rPr>
                <w:i/>
                <w:szCs w:val="22"/>
                <w:lang w:val="ro-RO"/>
              </w:rPr>
              <w:t>22,1</w:t>
            </w:r>
          </w:p>
          <w:p w14:paraId="09A7F195" w14:textId="77777777" w:rsidR="007707C6" w:rsidRPr="00BF2262" w:rsidRDefault="007707C6" w:rsidP="00F56CFA">
            <w:pPr>
              <w:keepNext/>
              <w:tabs>
                <w:tab w:val="left" w:pos="567"/>
              </w:tabs>
              <w:jc w:val="center"/>
              <w:rPr>
                <w:i/>
                <w:szCs w:val="22"/>
                <w:lang w:val="ro-RO"/>
              </w:rPr>
            </w:pPr>
            <w:r w:rsidRPr="00BF2262">
              <w:rPr>
                <w:i/>
                <w:szCs w:val="22"/>
                <w:lang w:val="ro-RO"/>
              </w:rPr>
              <w:t>14,3</w:t>
            </w:r>
          </w:p>
          <w:p w14:paraId="0AEB9A9A" w14:textId="77777777" w:rsidR="007707C6" w:rsidRPr="00BF2262" w:rsidRDefault="007707C6" w:rsidP="00F56CFA">
            <w:pPr>
              <w:keepNext/>
              <w:tabs>
                <w:tab w:val="left" w:pos="567"/>
              </w:tabs>
              <w:jc w:val="center"/>
              <w:rPr>
                <w:i/>
                <w:szCs w:val="22"/>
                <w:lang w:val="ro-RO"/>
              </w:rPr>
            </w:pPr>
            <w:r w:rsidRPr="00BF2262">
              <w:rPr>
                <w:i/>
                <w:szCs w:val="22"/>
                <w:lang w:val="ro-RO"/>
              </w:rPr>
              <w:t>14,3</w:t>
            </w:r>
          </w:p>
          <w:p w14:paraId="0B96C5A3" w14:textId="77777777" w:rsidR="007707C6" w:rsidRPr="00BF2262" w:rsidRDefault="007707C6" w:rsidP="00F56CFA">
            <w:pPr>
              <w:keepNext/>
              <w:tabs>
                <w:tab w:val="left" w:pos="567"/>
              </w:tabs>
              <w:jc w:val="center"/>
              <w:rPr>
                <w:i/>
                <w:szCs w:val="22"/>
                <w:lang w:val="ro-RO"/>
              </w:rPr>
            </w:pPr>
          </w:p>
          <w:p w14:paraId="3228C0D4" w14:textId="77777777" w:rsidR="007707C6" w:rsidRPr="00BF2262" w:rsidRDefault="007707C6" w:rsidP="00F56CFA">
            <w:pPr>
              <w:keepNext/>
              <w:tabs>
                <w:tab w:val="left" w:pos="567"/>
              </w:tabs>
              <w:jc w:val="center"/>
              <w:rPr>
                <w:i/>
                <w:szCs w:val="22"/>
                <w:lang w:val="ro-RO"/>
              </w:rPr>
            </w:pPr>
          </w:p>
          <w:p w14:paraId="607A4AD9" w14:textId="77777777" w:rsidR="007707C6" w:rsidRPr="00BF2262" w:rsidRDefault="007707C6" w:rsidP="00F56CFA">
            <w:pPr>
              <w:keepNext/>
              <w:tabs>
                <w:tab w:val="left" w:pos="567"/>
              </w:tabs>
              <w:jc w:val="center"/>
              <w:rPr>
                <w:i/>
                <w:szCs w:val="22"/>
                <w:lang w:val="ro-RO"/>
              </w:rPr>
            </w:pPr>
          </w:p>
          <w:p w14:paraId="4E964BC3" w14:textId="77777777" w:rsidR="007707C6" w:rsidRPr="00BF2262" w:rsidRDefault="007707C6" w:rsidP="00F56CFA">
            <w:pPr>
              <w:keepNext/>
              <w:tabs>
                <w:tab w:val="left" w:pos="567"/>
              </w:tabs>
              <w:jc w:val="center"/>
              <w:rPr>
                <w:i/>
                <w:szCs w:val="22"/>
                <w:lang w:val="ro-RO"/>
              </w:rPr>
            </w:pPr>
            <w:r w:rsidRPr="00BF2262">
              <w:rPr>
                <w:i/>
                <w:szCs w:val="22"/>
                <w:lang w:val="ro-RO"/>
              </w:rPr>
              <w:t>NR</w:t>
            </w:r>
          </w:p>
          <w:p w14:paraId="76E54503" w14:textId="77777777" w:rsidR="007707C6" w:rsidRPr="00BF2262" w:rsidRDefault="007707C6" w:rsidP="00F56CFA">
            <w:pPr>
              <w:keepNext/>
              <w:tabs>
                <w:tab w:val="left" w:pos="567"/>
              </w:tabs>
              <w:jc w:val="center"/>
              <w:rPr>
                <w:i/>
                <w:szCs w:val="22"/>
                <w:lang w:val="ro-RO"/>
              </w:rPr>
            </w:pPr>
            <w:r w:rsidRPr="00BF2262">
              <w:rPr>
                <w:i/>
                <w:szCs w:val="22"/>
                <w:lang w:val="ro-RO"/>
              </w:rPr>
              <w:t>NR</w:t>
            </w:r>
          </w:p>
        </w:tc>
        <w:tc>
          <w:tcPr>
            <w:tcW w:w="1276" w:type="dxa"/>
            <w:tcBorders>
              <w:top w:val="nil"/>
              <w:bottom w:val="single" w:sz="4" w:space="0" w:color="auto"/>
            </w:tcBorders>
          </w:tcPr>
          <w:p w14:paraId="549587BD" w14:textId="77777777" w:rsidR="007707C6" w:rsidRPr="00BF2262" w:rsidRDefault="007707C6" w:rsidP="00F56CFA">
            <w:pPr>
              <w:keepNext/>
              <w:tabs>
                <w:tab w:val="left" w:pos="567"/>
              </w:tabs>
              <w:jc w:val="center"/>
              <w:rPr>
                <w:i/>
                <w:szCs w:val="22"/>
                <w:lang w:val="ro-RO"/>
              </w:rPr>
            </w:pPr>
          </w:p>
          <w:p w14:paraId="07853D0C" w14:textId="77777777" w:rsidR="007707C6" w:rsidRPr="00BF2262" w:rsidRDefault="007707C6" w:rsidP="00F56CFA">
            <w:pPr>
              <w:keepNext/>
              <w:tabs>
                <w:tab w:val="left" w:pos="567"/>
              </w:tabs>
              <w:jc w:val="center"/>
              <w:rPr>
                <w:i/>
                <w:szCs w:val="22"/>
                <w:lang w:val="ro-RO"/>
              </w:rPr>
            </w:pPr>
            <w:r w:rsidRPr="00BF2262">
              <w:rPr>
                <w:i/>
                <w:szCs w:val="22"/>
                <w:lang w:val="ro-RO"/>
              </w:rPr>
              <w:t>37,5</w:t>
            </w:r>
          </w:p>
          <w:p w14:paraId="1D83B19B" w14:textId="77777777" w:rsidR="007707C6" w:rsidRPr="00BF2262" w:rsidRDefault="007707C6" w:rsidP="00F56CFA">
            <w:pPr>
              <w:keepNext/>
              <w:tabs>
                <w:tab w:val="left" w:pos="567"/>
              </w:tabs>
              <w:jc w:val="center"/>
              <w:rPr>
                <w:i/>
                <w:szCs w:val="22"/>
                <w:lang w:val="ro-RO"/>
              </w:rPr>
            </w:pPr>
            <w:r w:rsidRPr="00BF2262">
              <w:rPr>
                <w:i/>
                <w:szCs w:val="22"/>
                <w:lang w:val="ro-RO"/>
              </w:rPr>
              <w:t>51,9</w:t>
            </w:r>
          </w:p>
          <w:p w14:paraId="60413C48" w14:textId="77777777" w:rsidR="007707C6" w:rsidRPr="00BF2262" w:rsidRDefault="007707C6" w:rsidP="00F56CFA">
            <w:pPr>
              <w:keepNext/>
              <w:tabs>
                <w:tab w:val="left" w:pos="567"/>
              </w:tabs>
              <w:jc w:val="center"/>
              <w:rPr>
                <w:i/>
                <w:szCs w:val="22"/>
                <w:lang w:val="ro-RO"/>
              </w:rPr>
            </w:pPr>
            <w:r w:rsidRPr="00BF2262">
              <w:rPr>
                <w:i/>
                <w:szCs w:val="22"/>
                <w:lang w:val="ro-RO"/>
              </w:rPr>
              <w:t>52,8</w:t>
            </w:r>
          </w:p>
          <w:p w14:paraId="41B2801B" w14:textId="77777777" w:rsidR="007707C6" w:rsidRPr="00BF2262" w:rsidRDefault="007707C6" w:rsidP="00F56CFA">
            <w:pPr>
              <w:keepNext/>
              <w:tabs>
                <w:tab w:val="left" w:pos="567"/>
              </w:tabs>
              <w:jc w:val="center"/>
              <w:rPr>
                <w:i/>
                <w:szCs w:val="22"/>
                <w:lang w:val="ro-RO"/>
              </w:rPr>
            </w:pPr>
            <w:r w:rsidRPr="00BF2262">
              <w:rPr>
                <w:i/>
                <w:szCs w:val="22"/>
                <w:lang w:val="ro-RO"/>
              </w:rPr>
              <w:t>37,8</w:t>
            </w:r>
          </w:p>
          <w:p w14:paraId="77E95F80" w14:textId="77777777" w:rsidR="007707C6" w:rsidRPr="00BF2262" w:rsidRDefault="007707C6" w:rsidP="00F56CFA">
            <w:pPr>
              <w:keepNext/>
              <w:tabs>
                <w:tab w:val="left" w:pos="567"/>
              </w:tabs>
              <w:jc w:val="center"/>
              <w:rPr>
                <w:i/>
                <w:szCs w:val="22"/>
                <w:lang w:val="ro-RO"/>
              </w:rPr>
            </w:pPr>
          </w:p>
          <w:p w14:paraId="4F01AD95" w14:textId="77777777" w:rsidR="007707C6" w:rsidRPr="00BF2262" w:rsidRDefault="007707C6" w:rsidP="00F56CFA">
            <w:pPr>
              <w:keepNext/>
              <w:tabs>
                <w:tab w:val="left" w:pos="567"/>
              </w:tabs>
              <w:jc w:val="center"/>
              <w:rPr>
                <w:i/>
                <w:szCs w:val="22"/>
                <w:lang w:val="ro-RO"/>
              </w:rPr>
            </w:pPr>
          </w:p>
          <w:p w14:paraId="0E6CFF2E" w14:textId="77777777" w:rsidR="007707C6" w:rsidRPr="00BF2262" w:rsidRDefault="007707C6" w:rsidP="00F56CFA">
            <w:pPr>
              <w:keepNext/>
              <w:tabs>
                <w:tab w:val="left" w:pos="567"/>
              </w:tabs>
              <w:jc w:val="center"/>
              <w:rPr>
                <w:i/>
                <w:szCs w:val="22"/>
                <w:lang w:val="ro-RO"/>
              </w:rPr>
            </w:pPr>
          </w:p>
          <w:p w14:paraId="06863738" w14:textId="77777777" w:rsidR="007707C6" w:rsidRPr="00BF2262" w:rsidRDefault="007707C6" w:rsidP="00F56CFA">
            <w:pPr>
              <w:keepNext/>
              <w:tabs>
                <w:tab w:val="left" w:pos="567"/>
              </w:tabs>
              <w:jc w:val="center"/>
              <w:rPr>
                <w:i/>
                <w:szCs w:val="22"/>
                <w:lang w:val="ro-RO"/>
              </w:rPr>
            </w:pPr>
            <w:r w:rsidRPr="00BF2262">
              <w:rPr>
                <w:i/>
                <w:szCs w:val="22"/>
                <w:lang w:val="ro-RO"/>
              </w:rPr>
              <w:t>NR</w:t>
            </w:r>
          </w:p>
          <w:p w14:paraId="660118F6" w14:textId="77777777" w:rsidR="007707C6" w:rsidRPr="00BF2262" w:rsidRDefault="007707C6" w:rsidP="00F56CFA">
            <w:pPr>
              <w:keepNext/>
              <w:tabs>
                <w:tab w:val="left" w:pos="567"/>
              </w:tabs>
              <w:jc w:val="center"/>
              <w:rPr>
                <w:i/>
                <w:szCs w:val="22"/>
                <w:lang w:val="ro-RO"/>
              </w:rPr>
            </w:pPr>
            <w:r w:rsidRPr="00BF2262">
              <w:rPr>
                <w:i/>
                <w:szCs w:val="22"/>
                <w:lang w:val="ro-RO"/>
              </w:rPr>
              <w:t>NR</w:t>
            </w:r>
          </w:p>
        </w:tc>
        <w:tc>
          <w:tcPr>
            <w:tcW w:w="1275" w:type="dxa"/>
            <w:tcBorders>
              <w:top w:val="nil"/>
              <w:bottom w:val="single" w:sz="4" w:space="0" w:color="auto"/>
            </w:tcBorders>
          </w:tcPr>
          <w:p w14:paraId="5327895B" w14:textId="77777777" w:rsidR="007707C6" w:rsidRPr="00BF2262" w:rsidRDefault="007707C6" w:rsidP="00F56CFA">
            <w:pPr>
              <w:keepNext/>
              <w:tabs>
                <w:tab w:val="left" w:pos="567"/>
              </w:tabs>
              <w:jc w:val="center"/>
              <w:rPr>
                <w:i/>
                <w:szCs w:val="22"/>
                <w:lang w:val="ro-RO"/>
              </w:rPr>
            </w:pPr>
          </w:p>
          <w:p w14:paraId="2ECD48CB" w14:textId="77777777" w:rsidR="007707C6" w:rsidRPr="00BF2262" w:rsidRDefault="007707C6" w:rsidP="00F56CFA">
            <w:pPr>
              <w:keepNext/>
              <w:tabs>
                <w:tab w:val="left" w:pos="567"/>
              </w:tabs>
              <w:jc w:val="center"/>
              <w:rPr>
                <w:i/>
                <w:szCs w:val="22"/>
                <w:lang w:val="ro-RO"/>
              </w:rPr>
            </w:pPr>
            <w:r w:rsidRPr="00BF2262">
              <w:rPr>
                <w:i/>
                <w:szCs w:val="22"/>
                <w:lang w:val="ro-RO"/>
              </w:rPr>
              <w:t>&lt; 0,0001</w:t>
            </w:r>
          </w:p>
          <w:p w14:paraId="146E5A55" w14:textId="77777777" w:rsidR="007707C6" w:rsidRPr="00BF2262" w:rsidRDefault="007707C6" w:rsidP="00F56CFA">
            <w:pPr>
              <w:keepNext/>
              <w:tabs>
                <w:tab w:val="left" w:pos="567"/>
              </w:tabs>
              <w:jc w:val="center"/>
              <w:rPr>
                <w:i/>
                <w:szCs w:val="22"/>
                <w:lang w:val="ro-RO"/>
              </w:rPr>
            </w:pPr>
            <w:r w:rsidRPr="00BF2262">
              <w:rPr>
                <w:i/>
                <w:szCs w:val="22"/>
                <w:lang w:val="ro-RO"/>
              </w:rPr>
              <w:t>0,0071</w:t>
            </w:r>
          </w:p>
          <w:p w14:paraId="688C2666" w14:textId="77777777" w:rsidR="007707C6" w:rsidRPr="00BF2262" w:rsidRDefault="007707C6" w:rsidP="00F56CFA">
            <w:pPr>
              <w:keepNext/>
              <w:tabs>
                <w:tab w:val="left" w:pos="567"/>
              </w:tabs>
              <w:jc w:val="center"/>
              <w:rPr>
                <w:i/>
                <w:szCs w:val="22"/>
                <w:lang w:val="ro-RO"/>
              </w:rPr>
            </w:pPr>
            <w:r w:rsidRPr="00BF2262">
              <w:rPr>
                <w:i/>
                <w:szCs w:val="22"/>
                <w:lang w:val="ro-RO"/>
              </w:rPr>
              <w:t>0,0008</w:t>
            </w:r>
          </w:p>
          <w:p w14:paraId="63AA07BF" w14:textId="77777777" w:rsidR="007707C6" w:rsidRPr="00BF2262" w:rsidRDefault="007707C6" w:rsidP="00F56CFA">
            <w:pPr>
              <w:keepNext/>
              <w:tabs>
                <w:tab w:val="left" w:pos="567"/>
              </w:tabs>
              <w:jc w:val="center"/>
              <w:rPr>
                <w:i/>
                <w:szCs w:val="22"/>
                <w:lang w:val="ro-RO"/>
              </w:rPr>
            </w:pPr>
            <w:r w:rsidRPr="00BF2262">
              <w:rPr>
                <w:i/>
                <w:szCs w:val="22"/>
                <w:lang w:val="ro-RO"/>
              </w:rPr>
              <w:t>&lt; 0,0001</w:t>
            </w:r>
          </w:p>
          <w:p w14:paraId="0CF80B6C" w14:textId="77777777" w:rsidR="007707C6" w:rsidRPr="00BF2262" w:rsidRDefault="007707C6" w:rsidP="00F56CFA">
            <w:pPr>
              <w:keepNext/>
              <w:tabs>
                <w:tab w:val="left" w:pos="567"/>
              </w:tabs>
              <w:jc w:val="center"/>
              <w:rPr>
                <w:i/>
                <w:szCs w:val="22"/>
                <w:lang w:val="ro-RO"/>
              </w:rPr>
            </w:pPr>
          </w:p>
          <w:p w14:paraId="22DAEA54" w14:textId="77777777" w:rsidR="007707C6" w:rsidRPr="00BF2262" w:rsidRDefault="007707C6" w:rsidP="00F56CFA">
            <w:pPr>
              <w:keepNext/>
              <w:tabs>
                <w:tab w:val="left" w:pos="567"/>
              </w:tabs>
              <w:jc w:val="center"/>
              <w:rPr>
                <w:i/>
                <w:szCs w:val="22"/>
                <w:lang w:val="ro-RO"/>
              </w:rPr>
            </w:pPr>
          </w:p>
          <w:p w14:paraId="435C65EB" w14:textId="77777777" w:rsidR="007707C6" w:rsidRPr="00BF2262" w:rsidRDefault="007707C6" w:rsidP="00F56CFA">
            <w:pPr>
              <w:keepNext/>
              <w:tabs>
                <w:tab w:val="left" w:pos="567"/>
              </w:tabs>
              <w:jc w:val="center"/>
              <w:rPr>
                <w:i/>
                <w:szCs w:val="22"/>
                <w:lang w:val="ro-RO"/>
              </w:rPr>
            </w:pPr>
          </w:p>
          <w:p w14:paraId="4ABEB433" w14:textId="77777777" w:rsidR="007707C6" w:rsidRPr="00BF2262" w:rsidRDefault="007707C6" w:rsidP="00F56CFA">
            <w:pPr>
              <w:keepNext/>
              <w:tabs>
                <w:tab w:val="left" w:pos="567"/>
              </w:tabs>
              <w:jc w:val="center"/>
              <w:rPr>
                <w:i/>
                <w:szCs w:val="22"/>
                <w:lang w:val="ro-RO"/>
              </w:rPr>
            </w:pPr>
            <w:r w:rsidRPr="00BF2262">
              <w:rPr>
                <w:i/>
                <w:szCs w:val="22"/>
                <w:lang w:val="ro-RO"/>
              </w:rPr>
              <w:t>0,0348</w:t>
            </w:r>
          </w:p>
          <w:p w14:paraId="1113DB7A" w14:textId="77777777" w:rsidR="007707C6" w:rsidRPr="00BF2262" w:rsidRDefault="007707C6" w:rsidP="00F56CFA">
            <w:pPr>
              <w:keepNext/>
              <w:tabs>
                <w:tab w:val="left" w:pos="567"/>
              </w:tabs>
              <w:jc w:val="center"/>
              <w:rPr>
                <w:i/>
                <w:szCs w:val="22"/>
                <w:lang w:val="ro-RO"/>
              </w:rPr>
            </w:pPr>
            <w:r w:rsidRPr="00BF2262">
              <w:rPr>
                <w:i/>
                <w:szCs w:val="22"/>
                <w:lang w:val="ro-RO"/>
              </w:rPr>
              <w:t>0,0482</w:t>
            </w:r>
          </w:p>
        </w:tc>
        <w:tc>
          <w:tcPr>
            <w:tcW w:w="1242" w:type="dxa"/>
            <w:tcBorders>
              <w:top w:val="nil"/>
              <w:bottom w:val="single" w:sz="4" w:space="0" w:color="auto"/>
              <w:right w:val="single" w:sz="4" w:space="0" w:color="auto"/>
            </w:tcBorders>
          </w:tcPr>
          <w:p w14:paraId="41D78DB8" w14:textId="77777777" w:rsidR="007707C6" w:rsidRPr="00BF2262" w:rsidRDefault="007707C6" w:rsidP="00F56CFA">
            <w:pPr>
              <w:keepNext/>
              <w:tabs>
                <w:tab w:val="left" w:pos="567"/>
              </w:tabs>
              <w:jc w:val="center"/>
              <w:rPr>
                <w:i/>
                <w:szCs w:val="22"/>
                <w:lang w:val="ro-RO"/>
              </w:rPr>
            </w:pPr>
          </w:p>
          <w:p w14:paraId="0564A0BE" w14:textId="77777777" w:rsidR="007707C6" w:rsidRPr="00BF2262" w:rsidRDefault="007707C6" w:rsidP="00F56CFA">
            <w:pPr>
              <w:keepNext/>
              <w:tabs>
                <w:tab w:val="left" w:pos="567"/>
              </w:tabs>
              <w:jc w:val="center"/>
              <w:rPr>
                <w:i/>
                <w:szCs w:val="22"/>
                <w:lang w:val="ro-RO"/>
              </w:rPr>
            </w:pPr>
            <w:r w:rsidRPr="00BF2262">
              <w:rPr>
                <w:i/>
                <w:szCs w:val="22"/>
                <w:lang w:val="ro-RO"/>
              </w:rPr>
              <w:t>71%</w:t>
            </w:r>
          </w:p>
          <w:p w14:paraId="007744C9" w14:textId="77777777" w:rsidR="007707C6" w:rsidRPr="00BF2262" w:rsidRDefault="007707C6" w:rsidP="00F56CFA">
            <w:pPr>
              <w:keepNext/>
              <w:tabs>
                <w:tab w:val="left" w:pos="567"/>
              </w:tabs>
              <w:jc w:val="center"/>
              <w:rPr>
                <w:i/>
                <w:szCs w:val="22"/>
                <w:lang w:val="ro-RO"/>
              </w:rPr>
            </w:pPr>
            <w:r w:rsidRPr="00BF2262">
              <w:rPr>
                <w:i/>
                <w:szCs w:val="22"/>
                <w:lang w:val="ro-RO"/>
              </w:rPr>
              <w:t>46%</w:t>
            </w:r>
          </w:p>
          <w:p w14:paraId="7A96897D" w14:textId="77777777" w:rsidR="007707C6" w:rsidRPr="00BF2262" w:rsidRDefault="007707C6" w:rsidP="00F56CFA">
            <w:pPr>
              <w:keepNext/>
              <w:tabs>
                <w:tab w:val="left" w:pos="567"/>
              </w:tabs>
              <w:jc w:val="center"/>
              <w:rPr>
                <w:i/>
                <w:szCs w:val="22"/>
                <w:lang w:val="ro-RO"/>
              </w:rPr>
            </w:pPr>
            <w:r w:rsidRPr="00BF2262">
              <w:rPr>
                <w:i/>
                <w:szCs w:val="22"/>
                <w:lang w:val="ro-RO"/>
              </w:rPr>
              <w:t>64%</w:t>
            </w:r>
          </w:p>
          <w:p w14:paraId="7C2582A2" w14:textId="77777777" w:rsidR="007707C6" w:rsidRPr="00BF2262" w:rsidRDefault="007707C6" w:rsidP="00F56CFA">
            <w:pPr>
              <w:keepNext/>
              <w:tabs>
                <w:tab w:val="left" w:pos="567"/>
              </w:tabs>
              <w:jc w:val="center"/>
              <w:rPr>
                <w:i/>
                <w:szCs w:val="22"/>
                <w:lang w:val="ro-RO"/>
              </w:rPr>
            </w:pPr>
            <w:r w:rsidRPr="00BF2262">
              <w:rPr>
                <w:i/>
                <w:szCs w:val="22"/>
                <w:lang w:val="ro-RO"/>
              </w:rPr>
              <w:t>54%</w:t>
            </w:r>
          </w:p>
          <w:p w14:paraId="461180C1" w14:textId="77777777" w:rsidR="007707C6" w:rsidRPr="00BF2262" w:rsidRDefault="007707C6" w:rsidP="00F56CFA">
            <w:pPr>
              <w:keepNext/>
              <w:tabs>
                <w:tab w:val="left" w:pos="567"/>
              </w:tabs>
              <w:jc w:val="center"/>
              <w:rPr>
                <w:i/>
                <w:szCs w:val="22"/>
                <w:lang w:val="ro-RO"/>
              </w:rPr>
            </w:pPr>
          </w:p>
          <w:p w14:paraId="2885485A" w14:textId="77777777" w:rsidR="007707C6" w:rsidRPr="00BF2262" w:rsidRDefault="007707C6" w:rsidP="00F56CFA">
            <w:pPr>
              <w:keepNext/>
              <w:tabs>
                <w:tab w:val="left" w:pos="567"/>
              </w:tabs>
              <w:jc w:val="center"/>
              <w:rPr>
                <w:i/>
                <w:szCs w:val="22"/>
                <w:lang w:val="ro-RO"/>
              </w:rPr>
            </w:pPr>
          </w:p>
          <w:p w14:paraId="1C356F2D" w14:textId="77777777" w:rsidR="007707C6" w:rsidRPr="00BF2262" w:rsidRDefault="007707C6" w:rsidP="00F56CFA">
            <w:pPr>
              <w:keepNext/>
              <w:tabs>
                <w:tab w:val="left" w:pos="567"/>
              </w:tabs>
              <w:jc w:val="center"/>
              <w:rPr>
                <w:i/>
                <w:szCs w:val="22"/>
                <w:lang w:val="ro-RO"/>
              </w:rPr>
            </w:pPr>
          </w:p>
          <w:p w14:paraId="48F6D9F4" w14:textId="77777777" w:rsidR="007707C6" w:rsidRPr="00BF2262" w:rsidRDefault="007707C6" w:rsidP="00F56CFA">
            <w:pPr>
              <w:keepNext/>
              <w:tabs>
                <w:tab w:val="left" w:pos="567"/>
              </w:tabs>
              <w:jc w:val="center"/>
              <w:rPr>
                <w:i/>
                <w:szCs w:val="22"/>
                <w:lang w:val="ro-RO"/>
              </w:rPr>
            </w:pPr>
            <w:r w:rsidRPr="00BF2262">
              <w:rPr>
                <w:i/>
                <w:szCs w:val="22"/>
                <w:lang w:val="ro-RO"/>
              </w:rPr>
              <w:t>55%</w:t>
            </w:r>
          </w:p>
          <w:p w14:paraId="41143FDB" w14:textId="77777777" w:rsidR="007707C6" w:rsidRPr="00BF2262" w:rsidRDefault="007707C6" w:rsidP="00F56CFA">
            <w:pPr>
              <w:keepNext/>
              <w:tabs>
                <w:tab w:val="left" w:pos="567"/>
              </w:tabs>
              <w:jc w:val="center"/>
              <w:rPr>
                <w:i/>
                <w:szCs w:val="22"/>
                <w:lang w:val="ro-RO"/>
              </w:rPr>
            </w:pPr>
            <w:r w:rsidRPr="00BF2262">
              <w:rPr>
                <w:i/>
                <w:szCs w:val="22"/>
                <w:lang w:val="ro-RO"/>
              </w:rPr>
              <w:t>56%</w:t>
            </w:r>
          </w:p>
        </w:tc>
      </w:tr>
    </w:tbl>
    <w:p w14:paraId="4CBD44E7" w14:textId="77777777" w:rsidR="007707C6" w:rsidRPr="00BF2262" w:rsidRDefault="007707C6" w:rsidP="007707C6">
      <w:pPr>
        <w:tabs>
          <w:tab w:val="left" w:pos="567"/>
        </w:tabs>
        <w:outlineLvl w:val="0"/>
        <w:rPr>
          <w:sz w:val="18"/>
          <w:szCs w:val="18"/>
          <w:lang w:val="ro-RO"/>
        </w:rPr>
      </w:pPr>
      <w:r w:rsidRPr="00BF2262">
        <w:rPr>
          <w:sz w:val="18"/>
          <w:szCs w:val="18"/>
          <w:lang w:val="ro-RO"/>
        </w:rPr>
        <w:t xml:space="preserve">NR: neatins; </w:t>
      </w:r>
      <w:r w:rsidRPr="00BF2262">
        <w:rPr>
          <w:sz w:val="18"/>
          <w:szCs w:val="18"/>
          <w:vertAlign w:val="superscript"/>
          <w:lang w:val="ro-RO"/>
        </w:rPr>
        <w:t>a</w:t>
      </w:r>
      <w:r w:rsidRPr="00BF2262">
        <w:rPr>
          <w:sz w:val="18"/>
          <w:szCs w:val="18"/>
          <w:lang w:val="ro-RO"/>
        </w:rPr>
        <w:t xml:space="preserve">: aplicabil numai la pacienţii care au prezentat </w:t>
      </w:r>
      <w:r w:rsidR="00A45601" w:rsidRPr="00BF2262">
        <w:rPr>
          <w:sz w:val="18"/>
          <w:szCs w:val="18"/>
          <w:lang w:val="ro-RO"/>
        </w:rPr>
        <w:t>RC</w:t>
      </w:r>
    </w:p>
    <w:p w14:paraId="14092205" w14:textId="77777777" w:rsidR="007707C6" w:rsidRPr="00BF2262" w:rsidRDefault="007707C6" w:rsidP="007707C6">
      <w:pPr>
        <w:tabs>
          <w:tab w:val="left" w:pos="567"/>
        </w:tabs>
        <w:rPr>
          <w:szCs w:val="22"/>
          <w:lang w:val="ro-RO"/>
        </w:rPr>
      </w:pPr>
    </w:p>
    <w:p w14:paraId="3D6AD3F6" w14:textId="77777777" w:rsidR="007707C6" w:rsidRPr="00BF2262" w:rsidRDefault="007707C6" w:rsidP="007707C6">
      <w:pPr>
        <w:tabs>
          <w:tab w:val="left" w:pos="567"/>
        </w:tabs>
        <w:rPr>
          <w:szCs w:val="22"/>
          <w:lang w:val="ro-RO"/>
        </w:rPr>
      </w:pPr>
      <w:r w:rsidRPr="00BF2262">
        <w:rPr>
          <w:szCs w:val="22"/>
          <w:lang w:val="ro-RO"/>
        </w:rPr>
        <w:t>Beneficiul tratamentului de întreţinere cu MabThera a fost confirmat în toate subgrupurile analizate, indiferent de schema terapeutică de inducţie (CHOP sau R-CHOP) sau de calitatea răspunsului la tratamentul de inducţie (</w:t>
      </w:r>
      <w:r w:rsidR="00A45601" w:rsidRPr="00BF2262">
        <w:rPr>
          <w:szCs w:val="22"/>
          <w:lang w:val="ro-RO"/>
        </w:rPr>
        <w:t xml:space="preserve">RC </w:t>
      </w:r>
      <w:r w:rsidRPr="00BF2262">
        <w:rPr>
          <w:szCs w:val="22"/>
          <w:lang w:val="ro-RO"/>
        </w:rPr>
        <w:t xml:space="preserve">sau </w:t>
      </w:r>
      <w:r w:rsidR="00A45601" w:rsidRPr="00BF2262">
        <w:rPr>
          <w:szCs w:val="22"/>
          <w:lang w:val="ro-RO"/>
        </w:rPr>
        <w:t>RP</w:t>
      </w:r>
      <w:r w:rsidRPr="00BF2262">
        <w:rPr>
          <w:szCs w:val="22"/>
          <w:lang w:val="ro-RO"/>
        </w:rPr>
        <w:t>) (</w:t>
      </w:r>
      <w:r w:rsidR="00E043B1">
        <w:rPr>
          <w:szCs w:val="22"/>
          <w:lang w:val="ro-RO"/>
        </w:rPr>
        <w:t>T</w:t>
      </w:r>
      <w:r w:rsidRPr="00BF2262">
        <w:rPr>
          <w:szCs w:val="22"/>
          <w:lang w:val="ro-RO"/>
        </w:rPr>
        <w:t>abel </w:t>
      </w:r>
      <w:r w:rsidR="00512EB8" w:rsidRPr="00BF2262">
        <w:rPr>
          <w:szCs w:val="22"/>
          <w:lang w:val="ro-RO"/>
        </w:rPr>
        <w:t>6</w:t>
      </w:r>
      <w:r w:rsidRPr="00BF2262">
        <w:rPr>
          <w:szCs w:val="22"/>
          <w:lang w:val="ro-RO"/>
        </w:rPr>
        <w:t xml:space="preserve">). Tratamentul de întreţinere cu MabThera a prelungit semnificativ </w:t>
      </w:r>
      <w:r w:rsidR="00211253" w:rsidRPr="00BF2262">
        <w:rPr>
          <w:szCs w:val="22"/>
          <w:lang w:val="ro-RO"/>
        </w:rPr>
        <w:t>valoarea mediană a SFP</w:t>
      </w:r>
      <w:r w:rsidRPr="00BF2262">
        <w:rPr>
          <w:szCs w:val="22"/>
          <w:lang w:val="ro-RO"/>
        </w:rPr>
        <w:t xml:space="preserve"> la pacienţii care au răspuns la terapia de inducţie cu CHOP (valoarea mediană a </w:t>
      </w:r>
      <w:r w:rsidR="00211253" w:rsidRPr="00BF2262">
        <w:rPr>
          <w:szCs w:val="22"/>
          <w:lang w:val="ro-RO"/>
        </w:rPr>
        <w:t xml:space="preserve">SFP </w:t>
      </w:r>
      <w:r w:rsidRPr="00BF2262">
        <w:rPr>
          <w:szCs w:val="22"/>
          <w:lang w:val="ro-RO"/>
        </w:rPr>
        <w:t xml:space="preserve">de 37,5 luni faţă de 11,6 luni, p &lt; 0,0001), precum şi la cei care au răspuns la terapia de inducţie cu R-CHOP (valoarea mediană a </w:t>
      </w:r>
      <w:r w:rsidR="00211253" w:rsidRPr="00BF2262">
        <w:rPr>
          <w:szCs w:val="22"/>
          <w:lang w:val="ro-RO"/>
        </w:rPr>
        <w:t>SFP</w:t>
      </w:r>
      <w:r w:rsidRPr="00BF2262">
        <w:rPr>
          <w:szCs w:val="22"/>
          <w:lang w:val="ro-RO"/>
        </w:rPr>
        <w:t xml:space="preserve"> 51,9 luni faţă de 22,1 luni, p=0,0071). Tratamentul de întreţinere cu MabThera aduce un beneficiu semnificativ în termeni de supravieţuire globală, atât pentru pacienţii care au răspuns la CHOP, cât şi pentru cei care au răspuns la R-CHOP, deşi subgrupurile au fost mici şi este necesară o monitorizare mai lungă pentru confirmarea acestei observaţii.</w:t>
      </w:r>
    </w:p>
    <w:p w14:paraId="46525C68" w14:textId="77777777" w:rsidR="007707C6" w:rsidRPr="00BF2262" w:rsidRDefault="007707C6" w:rsidP="007707C6">
      <w:pPr>
        <w:widowControl w:val="0"/>
        <w:tabs>
          <w:tab w:val="left" w:pos="567"/>
        </w:tabs>
        <w:rPr>
          <w:szCs w:val="22"/>
          <w:lang w:val="ro-RO"/>
        </w:rPr>
      </w:pPr>
    </w:p>
    <w:p w14:paraId="60AFEC07" w14:textId="77777777" w:rsidR="007707C6" w:rsidRPr="00BF2262" w:rsidRDefault="007707C6" w:rsidP="007707C6">
      <w:pPr>
        <w:widowControl w:val="0"/>
        <w:tabs>
          <w:tab w:val="left" w:pos="567"/>
        </w:tabs>
        <w:outlineLvl w:val="0"/>
        <w:rPr>
          <w:i/>
          <w:szCs w:val="22"/>
          <w:lang w:val="ro-RO"/>
        </w:rPr>
      </w:pPr>
      <w:r w:rsidRPr="00BF2262">
        <w:rPr>
          <w:i/>
          <w:szCs w:val="22"/>
          <w:lang w:val="ro-RO"/>
        </w:rPr>
        <w:t>Limfom non-Hodgkin difuz cu celulă mare B</w:t>
      </w:r>
    </w:p>
    <w:p w14:paraId="57FEB81C" w14:textId="77777777" w:rsidR="007707C6" w:rsidRPr="00BF2262" w:rsidRDefault="007707C6" w:rsidP="007707C6">
      <w:pPr>
        <w:widowControl w:val="0"/>
        <w:tabs>
          <w:tab w:val="left" w:pos="567"/>
        </w:tabs>
        <w:rPr>
          <w:b/>
          <w:i/>
          <w:szCs w:val="22"/>
          <w:lang w:val="ro-RO"/>
        </w:rPr>
      </w:pPr>
    </w:p>
    <w:p w14:paraId="61E9F5C4" w14:textId="77777777" w:rsidR="007707C6" w:rsidRPr="00BF2262" w:rsidRDefault="007707C6" w:rsidP="007707C6">
      <w:pPr>
        <w:widowControl w:val="0"/>
        <w:tabs>
          <w:tab w:val="left" w:pos="567"/>
        </w:tabs>
        <w:rPr>
          <w:i/>
          <w:szCs w:val="22"/>
          <w:lang w:val="ro-RO"/>
        </w:rPr>
      </w:pPr>
      <w:r w:rsidRPr="00BF2262">
        <w:rPr>
          <w:szCs w:val="22"/>
          <w:lang w:val="ro-RO"/>
        </w:rPr>
        <w:t>Într-un studiu randomizat deschis, în total la 399 pacienţi vârstnici (cu vârste între 60 şi 80 ani) netrataţi anterior, cu</w:t>
      </w:r>
      <w:r w:rsidRPr="00BF2262">
        <w:rPr>
          <w:i/>
          <w:szCs w:val="22"/>
          <w:lang w:val="ro-RO"/>
        </w:rPr>
        <w:t xml:space="preserve"> </w:t>
      </w:r>
      <w:r w:rsidRPr="00BF2262">
        <w:rPr>
          <w:szCs w:val="22"/>
          <w:lang w:val="ro-RO"/>
        </w:rPr>
        <w:t>limfom non-Hodgkin difuz cu celulă mare B, li s-a administrat chimioterapia standard CHOP (ciclofosfamidă 750 mg/m</w:t>
      </w:r>
      <w:r w:rsidRPr="00BF2262">
        <w:rPr>
          <w:szCs w:val="22"/>
          <w:vertAlign w:val="superscript"/>
          <w:lang w:val="ro-RO"/>
        </w:rPr>
        <w:t>2</w:t>
      </w:r>
      <w:r w:rsidRPr="00BF2262">
        <w:rPr>
          <w:szCs w:val="22"/>
          <w:lang w:val="ro-RO"/>
        </w:rPr>
        <w:t>, doxorubicină 50 mg/m</w:t>
      </w:r>
      <w:r w:rsidRPr="00BF2262">
        <w:rPr>
          <w:szCs w:val="22"/>
          <w:vertAlign w:val="superscript"/>
          <w:lang w:val="ro-RO"/>
        </w:rPr>
        <w:t>2</w:t>
      </w:r>
      <w:r w:rsidRPr="00BF2262">
        <w:rPr>
          <w:szCs w:val="22"/>
          <w:lang w:val="ro-RO"/>
        </w:rPr>
        <w:t>, vincristină 1,4 mg/m</w:t>
      </w:r>
      <w:r w:rsidRPr="00BF2262">
        <w:rPr>
          <w:szCs w:val="22"/>
          <w:vertAlign w:val="superscript"/>
          <w:lang w:val="ro-RO"/>
        </w:rPr>
        <w:t>2</w:t>
      </w:r>
      <w:r w:rsidRPr="00BF2262">
        <w:rPr>
          <w:szCs w:val="22"/>
          <w:lang w:val="ro-RO"/>
        </w:rPr>
        <w:t xml:space="preserve"> până la maximum 2 mg în </w:t>
      </w:r>
      <w:r w:rsidR="00E043B1">
        <w:rPr>
          <w:szCs w:val="22"/>
          <w:lang w:val="ro-RO"/>
        </w:rPr>
        <w:t>Z</w:t>
      </w:r>
      <w:r w:rsidRPr="00BF2262">
        <w:rPr>
          <w:szCs w:val="22"/>
          <w:lang w:val="ro-RO"/>
        </w:rPr>
        <w:t>iua 1 şi prednisolon 40 mg/m</w:t>
      </w:r>
      <w:r w:rsidRPr="00BF2262">
        <w:rPr>
          <w:szCs w:val="22"/>
          <w:vertAlign w:val="superscript"/>
          <w:lang w:val="ro-RO"/>
        </w:rPr>
        <w:t>2</w:t>
      </w:r>
      <w:r w:rsidRPr="00BF2262">
        <w:rPr>
          <w:szCs w:val="22"/>
          <w:lang w:val="ro-RO"/>
        </w:rPr>
        <w:t xml:space="preserve">/zi în </w:t>
      </w:r>
      <w:r w:rsidR="00E043B1">
        <w:rPr>
          <w:szCs w:val="22"/>
          <w:lang w:val="ro-RO"/>
        </w:rPr>
        <w:t>Z</w:t>
      </w:r>
      <w:r w:rsidRPr="00BF2262">
        <w:rPr>
          <w:szCs w:val="22"/>
          <w:lang w:val="ro-RO"/>
        </w:rPr>
        <w:t>ilele 1-5) la fiecare 3 săptămâni timp de opt cicluri de tratament, sau MabThera</w:t>
      </w:r>
      <w:r w:rsidRPr="00BF2262">
        <w:rPr>
          <w:i/>
          <w:szCs w:val="22"/>
          <w:lang w:val="ro-RO"/>
        </w:rPr>
        <w:t xml:space="preserve"> </w:t>
      </w:r>
      <w:r w:rsidRPr="00BF2262">
        <w:rPr>
          <w:szCs w:val="22"/>
          <w:lang w:val="ro-RO"/>
        </w:rPr>
        <w:t>375 mg/m</w:t>
      </w:r>
      <w:r w:rsidRPr="00BF2262">
        <w:rPr>
          <w:szCs w:val="22"/>
          <w:vertAlign w:val="superscript"/>
          <w:lang w:val="ro-RO"/>
        </w:rPr>
        <w:t>2</w:t>
      </w:r>
      <w:r w:rsidRPr="00BF2262">
        <w:rPr>
          <w:szCs w:val="22"/>
          <w:lang w:val="ro-RO"/>
        </w:rPr>
        <w:t xml:space="preserve"> plus CHOP (R-CHOP). MabThera</w:t>
      </w:r>
      <w:r w:rsidRPr="00BF2262">
        <w:rPr>
          <w:i/>
          <w:szCs w:val="22"/>
          <w:lang w:val="ro-RO"/>
        </w:rPr>
        <w:t xml:space="preserve"> </w:t>
      </w:r>
      <w:r w:rsidRPr="00BF2262">
        <w:rPr>
          <w:szCs w:val="22"/>
          <w:lang w:val="ro-RO"/>
        </w:rPr>
        <w:t xml:space="preserve">a fost administrată în prima zi a ciclului de tratament. </w:t>
      </w:r>
    </w:p>
    <w:p w14:paraId="67865A1C" w14:textId="77777777" w:rsidR="007707C6" w:rsidRPr="00BF2262" w:rsidRDefault="007707C6" w:rsidP="007707C6">
      <w:pPr>
        <w:tabs>
          <w:tab w:val="left" w:pos="567"/>
        </w:tabs>
        <w:rPr>
          <w:szCs w:val="22"/>
          <w:lang w:val="ro-RO"/>
        </w:rPr>
      </w:pPr>
    </w:p>
    <w:p w14:paraId="283BD251" w14:textId="77777777" w:rsidR="007707C6" w:rsidRPr="009921D5" w:rsidRDefault="007707C6" w:rsidP="007707C6">
      <w:pPr>
        <w:tabs>
          <w:tab w:val="left" w:pos="567"/>
        </w:tabs>
        <w:rPr>
          <w:szCs w:val="22"/>
          <w:lang w:val="ro-RO"/>
        </w:rPr>
      </w:pPr>
      <w:r w:rsidRPr="00BF2262">
        <w:rPr>
          <w:szCs w:val="22"/>
          <w:lang w:val="ro-RO"/>
        </w:rPr>
        <w:t xml:space="preserve">Analiza finală a eficacităţii a inclus toţi pacienţii randomizaţi (197 CHOP, 202 R-CHOP), cu un timp median de </w:t>
      </w:r>
      <w:r w:rsidR="00684F68" w:rsidRPr="00BF2262">
        <w:rPr>
          <w:lang w:val="ro-RO"/>
        </w:rPr>
        <w:t>monitorizare</w:t>
      </w:r>
      <w:r w:rsidRPr="00785E6E">
        <w:rPr>
          <w:szCs w:val="22"/>
          <w:lang w:val="ro-RO"/>
        </w:rPr>
        <w:t xml:space="preserve"> de aproximativ 31 luni. Cele două grupuri de tratament au fost bine echilibrate în ceea ce priveşte caracteristicile iniţiale şi statusul bolii. Analiza finală confirmă că tratamentul cu R-CHOP a fost asociat cu o îmbunătăţire relevantă clinic şi semni</w:t>
      </w:r>
      <w:r w:rsidRPr="009921D5">
        <w:rPr>
          <w:szCs w:val="22"/>
          <w:lang w:val="ro-RO"/>
        </w:rPr>
        <w:t>ficativă statistic a duratei de supravieţuire fără evenimente (parametrii eficacităţii primare; în cazurile în care evenimentele au fost decesul, recăderea sau progresia limfomului sau instituirea unui nou tratament anti-limfom) (p=0,0001). Estimările Kaplan-Meier ale timpului median de supravieţuire fără evenimente au fost de 35 luni în braţul R-CHOP comparativ cu 13 luni în braţul CHOP, reprezentând o reducere a riscului de 41%. La 24 luni, estimările pentru supravieţuirea globală au fost de 68,2% în braţ</w:t>
      </w:r>
      <w:r w:rsidRPr="006F57C2">
        <w:rPr>
          <w:szCs w:val="22"/>
          <w:lang w:val="ro-RO"/>
        </w:rPr>
        <w:t xml:space="preserve">ul R-CHOP comparativ cu 57,4% în braţul CHOP. O analiză subsecventă a supravieţuirii globale, efectuată într-o perioadă mediană de </w:t>
      </w:r>
      <w:r w:rsidR="00684F68" w:rsidRPr="00BF2262">
        <w:rPr>
          <w:lang w:val="ro-RO"/>
        </w:rPr>
        <w:t>monitorizare</w:t>
      </w:r>
      <w:r w:rsidRPr="00785E6E">
        <w:rPr>
          <w:szCs w:val="22"/>
          <w:lang w:val="ro-RO"/>
        </w:rPr>
        <w:t xml:space="preserve"> de 60 luni, a confirmat beneficiile tratamentului cu R-CHOP faţă de tratamentul cu CHOP (p=0,0071), reprezentând</w:t>
      </w:r>
      <w:r w:rsidRPr="009921D5">
        <w:rPr>
          <w:szCs w:val="22"/>
          <w:lang w:val="ro-RO"/>
        </w:rPr>
        <w:t xml:space="preserve"> o reducere a riscului de 32%.</w:t>
      </w:r>
    </w:p>
    <w:p w14:paraId="1A0047B8" w14:textId="77777777" w:rsidR="007707C6" w:rsidRPr="006F57C2" w:rsidRDefault="007707C6" w:rsidP="007707C6">
      <w:pPr>
        <w:tabs>
          <w:tab w:val="left" w:pos="567"/>
        </w:tabs>
        <w:rPr>
          <w:szCs w:val="22"/>
          <w:lang w:val="ro-RO"/>
        </w:rPr>
      </w:pPr>
    </w:p>
    <w:p w14:paraId="17CC0C9A" w14:textId="77777777" w:rsidR="007707C6" w:rsidRPr="00DE793B" w:rsidRDefault="007707C6" w:rsidP="007707C6">
      <w:pPr>
        <w:tabs>
          <w:tab w:val="left" w:pos="567"/>
        </w:tabs>
        <w:rPr>
          <w:szCs w:val="22"/>
          <w:lang w:val="ro-RO"/>
        </w:rPr>
      </w:pPr>
      <w:r w:rsidRPr="00F761A2">
        <w:rPr>
          <w:szCs w:val="22"/>
          <w:lang w:val="ro-RO"/>
        </w:rPr>
        <w:t xml:space="preserve">Analiza tuturor parametrilor secundari (ratele de răspuns, supravieţuirea fără progresia </w:t>
      </w:r>
      <w:r w:rsidRPr="003269AA">
        <w:rPr>
          <w:szCs w:val="22"/>
          <w:lang w:val="ro-RO"/>
        </w:rPr>
        <w:t>bolii, supravieţuirea fără semne de boală, durata răspunsului) demonstrează efectele tratamentului cu R</w:t>
      </w:r>
      <w:r w:rsidRPr="003269AA">
        <w:rPr>
          <w:szCs w:val="22"/>
          <w:lang w:val="ro-RO"/>
        </w:rPr>
        <w:noBreakHyphen/>
        <w:t>CHOP comparativ cu tratamentul cu CHOP. Rata răspunsului complet după 8 cicluri de tratament a fost de 76,2% în grupul R-CHOP şi de 62,4% în grupul CHOP</w:t>
      </w:r>
      <w:r w:rsidRPr="00DE793B">
        <w:rPr>
          <w:szCs w:val="22"/>
          <w:lang w:val="ro-RO"/>
        </w:rPr>
        <w:t xml:space="preserve"> (p=0,0028). Riscul de progresie a bolii a fost redus cu 46% iar riscul de recădere cu 51%. </w:t>
      </w:r>
    </w:p>
    <w:p w14:paraId="0A0C309D" w14:textId="77777777" w:rsidR="007707C6" w:rsidRPr="005D5A8A" w:rsidRDefault="007707C6" w:rsidP="007707C6">
      <w:pPr>
        <w:tabs>
          <w:tab w:val="left" w:pos="567"/>
        </w:tabs>
        <w:rPr>
          <w:szCs w:val="22"/>
          <w:lang w:val="ro-RO"/>
        </w:rPr>
      </w:pPr>
      <w:r w:rsidRPr="00282F3C">
        <w:rPr>
          <w:szCs w:val="22"/>
          <w:lang w:val="ro-RO"/>
        </w:rPr>
        <w:t>În toate subgrupurile de pacienţi (sex, vârstă, IPI ajustat în funcţie de vârstă, stadiul Ann Arbor, ECOG, β</w:t>
      </w:r>
      <w:r w:rsidRPr="0070373D">
        <w:rPr>
          <w:szCs w:val="22"/>
          <w:vertAlign w:val="subscript"/>
          <w:lang w:val="ro-RO"/>
        </w:rPr>
        <w:t>2</w:t>
      </w:r>
      <w:r w:rsidRPr="005270DC">
        <w:rPr>
          <w:szCs w:val="22"/>
          <w:lang w:val="ro-RO"/>
        </w:rPr>
        <w:t>-microglobulina, LDH, albumina, simptomele B, masa tumorală mare, localizările extraganglionare, afectarea măduvei osoase), rate</w:t>
      </w:r>
      <w:r w:rsidRPr="005D5A8A">
        <w:rPr>
          <w:szCs w:val="22"/>
          <w:lang w:val="ro-RO"/>
        </w:rPr>
        <w:t>le de risc pentru supravieţuirea fără evenimente şi supravieţuirea globală (R-CHOP comparativ cu CHOP) au fost mai mici de 0,83 respectiv 0,95. R</w:t>
      </w:r>
      <w:r w:rsidRPr="005D5A8A">
        <w:rPr>
          <w:szCs w:val="22"/>
          <w:lang w:val="ro-RO"/>
        </w:rPr>
        <w:noBreakHyphen/>
        <w:t xml:space="preserve">CHOP a fost asociat cu îmbunătăţirea rezultatelor atât a pacienţilor cu risc mare cât şi a celor cu risc mic, în concordanţă cu IPI ajustat în funcţie de vârstă. </w:t>
      </w:r>
    </w:p>
    <w:p w14:paraId="10B1A126" w14:textId="77777777" w:rsidR="007707C6" w:rsidRPr="00BF29C1" w:rsidRDefault="007707C6" w:rsidP="007707C6">
      <w:pPr>
        <w:tabs>
          <w:tab w:val="left" w:pos="567"/>
        </w:tabs>
        <w:rPr>
          <w:szCs w:val="22"/>
          <w:lang w:val="ro-RO"/>
        </w:rPr>
      </w:pPr>
    </w:p>
    <w:p w14:paraId="097FE56E" w14:textId="77777777" w:rsidR="007707C6" w:rsidRPr="005C0AA2" w:rsidRDefault="007707C6" w:rsidP="007707C6">
      <w:pPr>
        <w:tabs>
          <w:tab w:val="left" w:pos="567"/>
        </w:tabs>
        <w:outlineLvl w:val="0"/>
        <w:rPr>
          <w:szCs w:val="22"/>
          <w:u w:val="single"/>
          <w:lang w:val="ro-RO"/>
        </w:rPr>
      </w:pPr>
      <w:r w:rsidRPr="005C0AA2">
        <w:rPr>
          <w:szCs w:val="22"/>
          <w:u w:val="single"/>
          <w:lang w:val="ro-RO"/>
        </w:rPr>
        <w:t>Rezultate ale testelor clinice de laborator</w:t>
      </w:r>
    </w:p>
    <w:p w14:paraId="0A917066" w14:textId="77777777" w:rsidR="007707C6" w:rsidRPr="005A3D11" w:rsidRDefault="007707C6" w:rsidP="007707C6">
      <w:pPr>
        <w:tabs>
          <w:tab w:val="left" w:pos="567"/>
        </w:tabs>
        <w:rPr>
          <w:szCs w:val="22"/>
          <w:lang w:val="ro-RO"/>
        </w:rPr>
      </w:pPr>
    </w:p>
    <w:p w14:paraId="0891BED1" w14:textId="77777777" w:rsidR="007707C6" w:rsidRPr="00D04BAC" w:rsidRDefault="007707C6" w:rsidP="007707C6">
      <w:pPr>
        <w:tabs>
          <w:tab w:val="left" w:pos="567"/>
        </w:tabs>
        <w:rPr>
          <w:szCs w:val="22"/>
          <w:lang w:val="ro-RO"/>
        </w:rPr>
      </w:pPr>
      <w:r w:rsidRPr="00D04BAC">
        <w:rPr>
          <w:szCs w:val="22"/>
          <w:lang w:val="ro-RO"/>
        </w:rPr>
        <w:t>La 67 pacienţi testaţi pentru HAMA, nu s-a observat niciun răspuns. Din 356 pacienţi testaţi pentru A</w:t>
      </w:r>
      <w:r w:rsidR="00C53AC2" w:rsidRPr="00D04BAC">
        <w:rPr>
          <w:szCs w:val="22"/>
          <w:lang w:val="ro-RO"/>
        </w:rPr>
        <w:t>D</w:t>
      </w:r>
      <w:r w:rsidRPr="00D04BAC">
        <w:rPr>
          <w:szCs w:val="22"/>
          <w:lang w:val="ro-RO"/>
        </w:rPr>
        <w:t>A, 1,1% (4 pacienţi) au fost pozitivi.</w:t>
      </w:r>
    </w:p>
    <w:p w14:paraId="5A520F85" w14:textId="77777777" w:rsidR="007707C6" w:rsidRPr="005F3B14" w:rsidRDefault="007707C6" w:rsidP="007707C6">
      <w:pPr>
        <w:tabs>
          <w:tab w:val="left" w:pos="567"/>
        </w:tabs>
        <w:rPr>
          <w:szCs w:val="22"/>
          <w:lang w:val="ro-RO"/>
        </w:rPr>
      </w:pPr>
    </w:p>
    <w:p w14:paraId="192A58FB" w14:textId="77777777" w:rsidR="007707C6" w:rsidRPr="001564FC" w:rsidRDefault="007707C6" w:rsidP="007707C6">
      <w:pPr>
        <w:tabs>
          <w:tab w:val="left" w:pos="567"/>
        </w:tabs>
        <w:outlineLvl w:val="0"/>
        <w:rPr>
          <w:szCs w:val="22"/>
          <w:u w:val="single"/>
          <w:lang w:val="ro-RO"/>
        </w:rPr>
      </w:pPr>
      <w:r w:rsidRPr="001564FC">
        <w:rPr>
          <w:szCs w:val="22"/>
          <w:u w:val="single"/>
          <w:lang w:val="ro-RO"/>
        </w:rPr>
        <w:t>Copii şi adolescenţi</w:t>
      </w:r>
    </w:p>
    <w:p w14:paraId="08A44BBC" w14:textId="77777777" w:rsidR="007707C6" w:rsidRPr="001564FC" w:rsidRDefault="007707C6" w:rsidP="007707C6">
      <w:pPr>
        <w:tabs>
          <w:tab w:val="left" w:pos="567"/>
        </w:tabs>
        <w:outlineLvl w:val="0"/>
        <w:rPr>
          <w:szCs w:val="22"/>
          <w:lang w:val="ro-RO"/>
        </w:rPr>
      </w:pPr>
    </w:p>
    <w:p w14:paraId="21FA27C4" w14:textId="77777777" w:rsidR="007707C6" w:rsidRPr="006D4CB1" w:rsidRDefault="007707C6" w:rsidP="007707C6">
      <w:pPr>
        <w:tabs>
          <w:tab w:val="left" w:pos="567"/>
        </w:tabs>
        <w:outlineLvl w:val="0"/>
        <w:rPr>
          <w:szCs w:val="22"/>
          <w:lang w:val="ro-RO"/>
        </w:rPr>
      </w:pPr>
      <w:r w:rsidRPr="009D2151">
        <w:rPr>
          <w:szCs w:val="22"/>
          <w:lang w:val="ro-RO"/>
        </w:rPr>
        <w:t>Agenţia Europeană a Medicamentului a acordat o derogare de la obligaţia de depunere a rezultatelor studiilor efectuate cu rituximab la toate subgrupele de copii şi adolescenţi cu limfom folicular. Vezi pct. 4.2 pentru informaţii privind utilizarea la copii şi adolescen</w:t>
      </w:r>
      <w:r w:rsidRPr="006D4CB1">
        <w:rPr>
          <w:szCs w:val="22"/>
          <w:lang w:val="ro-RO"/>
        </w:rPr>
        <w:t>ţi.</w:t>
      </w:r>
    </w:p>
    <w:p w14:paraId="14D45416" w14:textId="77777777" w:rsidR="007707C6" w:rsidRPr="006D4CB1" w:rsidRDefault="007707C6" w:rsidP="007707C6">
      <w:pPr>
        <w:widowControl w:val="0"/>
        <w:tabs>
          <w:tab w:val="left" w:pos="567"/>
        </w:tabs>
        <w:ind w:left="567" w:hanging="567"/>
        <w:outlineLvl w:val="0"/>
        <w:rPr>
          <w:b/>
          <w:szCs w:val="22"/>
          <w:lang w:val="ro-RO"/>
        </w:rPr>
      </w:pPr>
    </w:p>
    <w:p w14:paraId="30AA8737" w14:textId="77777777" w:rsidR="007707C6" w:rsidRPr="005D4E52" w:rsidRDefault="007707C6" w:rsidP="007707C6">
      <w:pPr>
        <w:keepNext/>
        <w:keepLines/>
        <w:tabs>
          <w:tab w:val="left" w:pos="567"/>
        </w:tabs>
        <w:ind w:left="562" w:hanging="562"/>
        <w:outlineLvl w:val="0"/>
        <w:rPr>
          <w:b/>
          <w:szCs w:val="22"/>
          <w:lang w:val="ro-RO"/>
        </w:rPr>
      </w:pPr>
      <w:r w:rsidRPr="002C113F">
        <w:rPr>
          <w:b/>
          <w:szCs w:val="22"/>
          <w:lang w:val="ro-RO"/>
        </w:rPr>
        <w:t>5.2</w:t>
      </w:r>
      <w:r w:rsidRPr="002C113F">
        <w:rPr>
          <w:b/>
          <w:szCs w:val="22"/>
          <w:lang w:val="ro-RO"/>
        </w:rPr>
        <w:tab/>
        <w:t>Proprietăţ</w:t>
      </w:r>
      <w:r w:rsidRPr="005D4E52">
        <w:rPr>
          <w:b/>
          <w:szCs w:val="22"/>
          <w:lang w:val="ro-RO"/>
        </w:rPr>
        <w:t>i farmacocinetice</w:t>
      </w:r>
    </w:p>
    <w:p w14:paraId="19121DCD" w14:textId="77777777" w:rsidR="007707C6" w:rsidRPr="00A96092" w:rsidRDefault="007707C6" w:rsidP="007707C6">
      <w:pPr>
        <w:keepNext/>
        <w:keepLines/>
        <w:widowControl w:val="0"/>
        <w:tabs>
          <w:tab w:val="left" w:pos="567"/>
        </w:tabs>
        <w:rPr>
          <w:b/>
          <w:szCs w:val="22"/>
          <w:lang w:val="ro-RO"/>
        </w:rPr>
      </w:pPr>
    </w:p>
    <w:p w14:paraId="670E0CA0" w14:textId="77777777" w:rsidR="007707C6" w:rsidRPr="00A96092" w:rsidRDefault="007707C6" w:rsidP="007707C6">
      <w:pPr>
        <w:keepNext/>
        <w:keepLines/>
        <w:widowControl w:val="0"/>
        <w:tabs>
          <w:tab w:val="left" w:pos="567"/>
        </w:tabs>
        <w:outlineLvl w:val="0"/>
        <w:rPr>
          <w:szCs w:val="22"/>
          <w:u w:val="single"/>
          <w:lang w:val="ro-RO"/>
        </w:rPr>
      </w:pPr>
      <w:r w:rsidRPr="00A96092">
        <w:rPr>
          <w:szCs w:val="22"/>
          <w:u w:val="single"/>
          <w:lang w:val="ro-RO"/>
        </w:rPr>
        <w:t>Absorbţie</w:t>
      </w:r>
    </w:p>
    <w:p w14:paraId="21073716" w14:textId="77777777" w:rsidR="007707C6" w:rsidRPr="001A6071" w:rsidRDefault="007707C6" w:rsidP="007707C6">
      <w:pPr>
        <w:keepNext/>
        <w:keepLines/>
        <w:widowControl w:val="0"/>
        <w:tabs>
          <w:tab w:val="left" w:pos="567"/>
        </w:tabs>
        <w:outlineLvl w:val="0"/>
        <w:rPr>
          <w:szCs w:val="22"/>
          <w:lang w:val="ro-RO"/>
        </w:rPr>
      </w:pPr>
    </w:p>
    <w:p w14:paraId="2CD8FC1E" w14:textId="62076623" w:rsidR="007707C6" w:rsidRPr="00BF2262" w:rsidRDefault="007707C6" w:rsidP="007707C6">
      <w:pPr>
        <w:keepNext/>
        <w:keepLines/>
        <w:widowControl w:val="0"/>
        <w:tabs>
          <w:tab w:val="left" w:pos="567"/>
        </w:tabs>
        <w:outlineLvl w:val="0"/>
        <w:rPr>
          <w:szCs w:val="22"/>
          <w:lang w:val="ro-RO"/>
        </w:rPr>
      </w:pPr>
      <w:r w:rsidRPr="00360F65">
        <w:rPr>
          <w:szCs w:val="22"/>
          <w:lang w:val="ro-RO"/>
        </w:rPr>
        <w:t>Farmacocinetica rituximab după administrarea unei doze unice de MabThera forma farmaceutică subcutanată 375 mg/m</w:t>
      </w:r>
      <w:r w:rsidRPr="00BF2262">
        <w:rPr>
          <w:szCs w:val="22"/>
          <w:vertAlign w:val="superscript"/>
          <w:lang w:val="ro-RO"/>
        </w:rPr>
        <w:t>2</w:t>
      </w:r>
      <w:r w:rsidRPr="00BF2262">
        <w:rPr>
          <w:szCs w:val="22"/>
          <w:lang w:val="ro-RO"/>
        </w:rPr>
        <w:t>, 625 mg/m</w:t>
      </w:r>
      <w:r w:rsidRPr="00BF2262">
        <w:rPr>
          <w:szCs w:val="22"/>
          <w:vertAlign w:val="superscript"/>
          <w:lang w:val="ro-RO"/>
        </w:rPr>
        <w:t>2</w:t>
      </w:r>
      <w:r w:rsidRPr="00BF2262">
        <w:rPr>
          <w:szCs w:val="22"/>
          <w:lang w:val="ro-RO"/>
        </w:rPr>
        <w:t xml:space="preserve"> şi 800 mg/m</w:t>
      </w:r>
      <w:r w:rsidRPr="00BF2262">
        <w:rPr>
          <w:szCs w:val="22"/>
          <w:vertAlign w:val="superscript"/>
          <w:lang w:val="ro-RO"/>
        </w:rPr>
        <w:t>2</w:t>
      </w:r>
      <w:r w:rsidRPr="00BF2262">
        <w:rPr>
          <w:szCs w:val="22"/>
          <w:lang w:val="ro-RO"/>
        </w:rPr>
        <w:t xml:space="preserve"> a fost comparată cu MabThera forma farmaceutică intravenoasă 375 mg/m</w:t>
      </w:r>
      <w:r w:rsidRPr="00BF2262">
        <w:rPr>
          <w:szCs w:val="22"/>
          <w:vertAlign w:val="superscript"/>
          <w:lang w:val="ro-RO"/>
        </w:rPr>
        <w:t>2</w:t>
      </w:r>
      <w:r w:rsidRPr="00BF2262">
        <w:rPr>
          <w:szCs w:val="22"/>
          <w:lang w:val="ro-RO"/>
        </w:rPr>
        <w:t xml:space="preserve"> la pacienţii cu LF. După administrarea subcutanată, absorbţia de rituximab este lentă, atingând concentraţii maxime după aproximativ 3 zile de la administrare. Pe baza analizei popPK a fost estimată o biodisponibilitate absolută de </w:t>
      </w:r>
      <w:ins w:id="678" w:author="Author">
        <w:r w:rsidR="00FC1594" w:rsidRPr="00D15A74">
          <w:rPr>
            <w:spacing w:val="3"/>
          </w:rPr>
          <w:t>64</w:t>
        </w:r>
        <w:r w:rsidR="00FC1594">
          <w:rPr>
            <w:spacing w:val="3"/>
          </w:rPr>
          <w:t>,</w:t>
        </w:r>
        <w:r w:rsidR="00FC1594" w:rsidRPr="00D15A74">
          <w:rPr>
            <w:spacing w:val="3"/>
          </w:rPr>
          <w:t>6</w:t>
        </w:r>
      </w:ins>
      <w:del w:id="679" w:author="Author">
        <w:r w:rsidRPr="00BF2262" w:rsidDel="00FC1594">
          <w:rPr>
            <w:szCs w:val="22"/>
            <w:lang w:val="ro-RO"/>
          </w:rPr>
          <w:delText>71</w:delText>
        </w:r>
      </w:del>
      <w:r w:rsidRPr="00BF2262">
        <w:rPr>
          <w:szCs w:val="22"/>
          <w:lang w:val="ro-RO"/>
        </w:rPr>
        <w:t>%. Expunerea la rituximab a crescut proporţional cu doza în intervalul de doză subcutanată mai mare de 375 mg/m</w:t>
      </w:r>
      <w:r w:rsidRPr="00BF2262">
        <w:rPr>
          <w:szCs w:val="22"/>
          <w:vertAlign w:val="superscript"/>
          <w:lang w:val="ro-RO"/>
        </w:rPr>
        <w:t>2</w:t>
      </w:r>
      <w:r w:rsidRPr="00BF2262">
        <w:rPr>
          <w:szCs w:val="22"/>
          <w:lang w:val="ro-RO"/>
        </w:rPr>
        <w:t xml:space="preserve"> până la 800 mg/m</w:t>
      </w:r>
      <w:r w:rsidRPr="00BF2262">
        <w:rPr>
          <w:szCs w:val="22"/>
          <w:vertAlign w:val="superscript"/>
          <w:lang w:val="ro-RO"/>
        </w:rPr>
        <w:t>2</w:t>
      </w:r>
      <w:r w:rsidRPr="00BF2262">
        <w:rPr>
          <w:szCs w:val="22"/>
          <w:lang w:val="ro-RO"/>
        </w:rPr>
        <w:t>. Parametrii farmacocinetici, cum sunt clearance-ul, volumul de distribuţie şi timpul de înjumătăţire, au fost comparabili pentru cele două forme farmaceutice.</w:t>
      </w:r>
    </w:p>
    <w:p w14:paraId="1B4CDC6C" w14:textId="77777777" w:rsidR="007707C6" w:rsidRPr="00BF2262" w:rsidRDefault="007707C6" w:rsidP="007707C6">
      <w:pPr>
        <w:widowControl w:val="0"/>
        <w:tabs>
          <w:tab w:val="left" w:pos="567"/>
        </w:tabs>
        <w:outlineLvl w:val="0"/>
        <w:rPr>
          <w:i/>
          <w:szCs w:val="22"/>
          <w:u w:val="single"/>
          <w:lang w:val="ro-RO"/>
        </w:rPr>
      </w:pPr>
    </w:p>
    <w:p w14:paraId="6EB0E6AF" w14:textId="77777777" w:rsidR="007707C6" w:rsidRPr="00BF2262" w:rsidRDefault="007707C6" w:rsidP="007707C6">
      <w:pPr>
        <w:widowControl w:val="0"/>
        <w:tabs>
          <w:tab w:val="left" w:pos="567"/>
        </w:tabs>
        <w:outlineLvl w:val="0"/>
        <w:rPr>
          <w:i/>
          <w:szCs w:val="22"/>
          <w:lang w:val="ro-RO"/>
        </w:rPr>
      </w:pPr>
      <w:r w:rsidRPr="00BF2262">
        <w:rPr>
          <w:i/>
          <w:szCs w:val="22"/>
          <w:lang w:val="ro-RO"/>
        </w:rPr>
        <w:t>Studiul clinic BP22333 (SparkThera)</w:t>
      </w:r>
    </w:p>
    <w:p w14:paraId="138EC468" w14:textId="77777777" w:rsidR="007707C6" w:rsidRPr="00BF2262" w:rsidRDefault="007707C6" w:rsidP="007707C6">
      <w:pPr>
        <w:widowControl w:val="0"/>
        <w:tabs>
          <w:tab w:val="left" w:pos="567"/>
        </w:tabs>
        <w:outlineLvl w:val="0"/>
        <w:rPr>
          <w:szCs w:val="22"/>
          <w:lang w:val="ro-RO"/>
        </w:rPr>
      </w:pPr>
      <w:r w:rsidRPr="00BF2262">
        <w:rPr>
          <w:szCs w:val="22"/>
          <w:lang w:val="ro-RO"/>
        </w:rPr>
        <w:t>Este un studiu clinic de faza Ib, în două etape, pentru a investiga farmacocinetica, siguranţa şi tolerabilitatea MabThera forma farmaceutică subcutanată la pacienţii cu limfom folicular (LF), ca parte a tratamentului de întreţinere.</w:t>
      </w:r>
    </w:p>
    <w:p w14:paraId="671194EF" w14:textId="77777777" w:rsidR="007707C6" w:rsidRPr="00BF2262" w:rsidRDefault="007707C6" w:rsidP="007707C6">
      <w:pPr>
        <w:widowControl w:val="0"/>
        <w:tabs>
          <w:tab w:val="left" w:pos="567"/>
        </w:tabs>
        <w:outlineLvl w:val="0"/>
        <w:rPr>
          <w:szCs w:val="22"/>
          <w:lang w:val="ro-RO"/>
        </w:rPr>
      </w:pPr>
      <w:r w:rsidRPr="00BF2262">
        <w:rPr>
          <w:szCs w:val="22"/>
          <w:lang w:val="ro-RO"/>
        </w:rPr>
        <w:t xml:space="preserve">În etapa 2, MabThera forma farmaceutică subcutanată a fost administrată ca injecţie subcutanată la doză fixă de 1400 mg în timpul tratamentului de întreţinere, după cel puţin un ciclu de MabThera forma farmaceutică intravenoasă, la pacienţii cu LF care au răspuns anterior la MabThera forma farmaceutică intravenoasă în tratamentul de inducţie. </w:t>
      </w:r>
    </w:p>
    <w:p w14:paraId="288B75C8" w14:textId="77777777" w:rsidR="007707C6" w:rsidRPr="00BF2262" w:rsidRDefault="007707C6" w:rsidP="007707C6">
      <w:pPr>
        <w:widowControl w:val="0"/>
        <w:tabs>
          <w:tab w:val="left" w:pos="567"/>
        </w:tabs>
        <w:outlineLvl w:val="0"/>
        <w:rPr>
          <w:szCs w:val="22"/>
          <w:lang w:val="ro-RO"/>
        </w:rPr>
      </w:pPr>
    </w:p>
    <w:p w14:paraId="09325526" w14:textId="77777777" w:rsidR="007707C6" w:rsidRPr="00BF2262" w:rsidRDefault="007707C6" w:rsidP="007707C6">
      <w:pPr>
        <w:widowControl w:val="0"/>
        <w:tabs>
          <w:tab w:val="left" w:pos="567"/>
        </w:tabs>
        <w:outlineLvl w:val="0"/>
        <w:rPr>
          <w:szCs w:val="22"/>
          <w:lang w:val="ro-RO"/>
        </w:rPr>
      </w:pPr>
      <w:r w:rsidRPr="00BF2262">
        <w:rPr>
          <w:szCs w:val="22"/>
          <w:lang w:val="ro-RO"/>
        </w:rPr>
        <w:t>Comparaţia datelor C</w:t>
      </w:r>
      <w:r w:rsidRPr="00BF2262">
        <w:rPr>
          <w:szCs w:val="22"/>
          <w:vertAlign w:val="subscript"/>
          <w:lang w:val="ro-RO"/>
        </w:rPr>
        <w:t>max</w:t>
      </w:r>
      <w:r w:rsidRPr="00BF2262">
        <w:rPr>
          <w:szCs w:val="22"/>
          <w:lang w:val="ro-RO"/>
        </w:rPr>
        <w:t xml:space="preserve"> median estimată pentru MabThera forma farmaceutică subcutanată şi forma farmaceutică intravenoasă sunt rezumate în Tabelul </w:t>
      </w:r>
      <w:r w:rsidR="00512EB8" w:rsidRPr="00BF2262">
        <w:rPr>
          <w:szCs w:val="22"/>
          <w:lang w:val="ro-RO"/>
        </w:rPr>
        <w:t>7</w:t>
      </w:r>
      <w:r w:rsidRPr="00BF2262">
        <w:rPr>
          <w:szCs w:val="22"/>
          <w:lang w:val="ro-RO"/>
        </w:rPr>
        <w:t>.</w:t>
      </w:r>
    </w:p>
    <w:p w14:paraId="6AF93DF6" w14:textId="77777777" w:rsidR="007707C6" w:rsidRPr="00BF2262" w:rsidRDefault="007707C6" w:rsidP="007707C6">
      <w:pPr>
        <w:widowControl w:val="0"/>
        <w:tabs>
          <w:tab w:val="left" w:pos="567"/>
        </w:tabs>
        <w:outlineLvl w:val="0"/>
        <w:rPr>
          <w:szCs w:val="22"/>
          <w:lang w:val="ro-RO"/>
        </w:rPr>
      </w:pPr>
    </w:p>
    <w:p w14:paraId="4E28B4E2" w14:textId="77777777" w:rsidR="009D7B71" w:rsidRPr="00BF2262" w:rsidRDefault="007707C6">
      <w:pPr>
        <w:keepNext/>
        <w:keepLines/>
        <w:spacing w:before="20" w:after="20"/>
        <w:ind w:left="1134" w:hanging="1134"/>
        <w:rPr>
          <w:ins w:id="680" w:author="TCS" w:date="2026-03-02T13:38:00Z"/>
          <w:b/>
          <w:bCs/>
          <w:szCs w:val="22"/>
          <w:lang w:val="ro-RO"/>
        </w:rPr>
        <w:pPrChange w:id="681" w:author="TCS" w:date="2026-03-02T13:39:00Z">
          <w:pPr>
            <w:keepNext/>
            <w:keepLines/>
            <w:ind w:left="1134" w:hanging="1134"/>
          </w:pPr>
        </w:pPrChange>
      </w:pPr>
      <w:r w:rsidRPr="00BF2262">
        <w:rPr>
          <w:b/>
          <w:szCs w:val="22"/>
          <w:lang w:val="ro-RO"/>
        </w:rPr>
        <w:t xml:space="preserve">Tabel </w:t>
      </w:r>
      <w:r w:rsidR="00E31ADC" w:rsidRPr="00BF2262">
        <w:rPr>
          <w:b/>
          <w:szCs w:val="22"/>
          <w:lang w:val="ro-RO"/>
        </w:rPr>
        <w:t>7</w:t>
      </w:r>
      <w:r w:rsidRPr="00BF2262">
        <w:rPr>
          <w:b/>
          <w:szCs w:val="22"/>
          <w:lang w:val="ro-RO"/>
        </w:rPr>
        <w:t xml:space="preserve"> </w:t>
      </w:r>
      <w:r w:rsidR="00E043B1">
        <w:rPr>
          <w:b/>
          <w:szCs w:val="22"/>
          <w:lang w:val="ro-RO"/>
        </w:rPr>
        <w:tab/>
      </w:r>
      <w:r w:rsidRPr="00BF2262">
        <w:rPr>
          <w:b/>
          <w:szCs w:val="22"/>
          <w:lang w:val="ro-RO"/>
        </w:rPr>
        <w:t>Studiul clinic BP22333 (SparkThera): Absorbţia – Parametrii farmacocinetici ai MabThera SC în comparaţie cu MabThera IV</w:t>
      </w:r>
    </w:p>
    <w:p w14:paraId="76CAF82E" w14:textId="77777777" w:rsidR="007707C6" w:rsidRPr="00BF2262" w:rsidRDefault="007707C6" w:rsidP="00DE52CF">
      <w:pPr>
        <w:keepNext/>
        <w:keepLines/>
        <w:ind w:left="1134" w:hanging="1134"/>
        <w:rPr>
          <w:b/>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84"/>
        <w:gridCol w:w="1980"/>
        <w:gridCol w:w="2070"/>
      </w:tblGrid>
      <w:tr w:rsidR="007707C6" w:rsidRPr="00BF2262" w14:paraId="6BCB7A6A" w14:textId="77777777" w:rsidTr="00F56CFA">
        <w:trPr>
          <w:trHeight w:val="454"/>
          <w:jc w:val="center"/>
        </w:trPr>
        <w:tc>
          <w:tcPr>
            <w:tcW w:w="2284" w:type="dxa"/>
            <w:tcBorders>
              <w:top w:val="nil"/>
              <w:left w:val="nil"/>
            </w:tcBorders>
            <w:shd w:val="clear" w:color="auto" w:fill="FFFFFF"/>
          </w:tcPr>
          <w:p w14:paraId="639FF99D" w14:textId="77777777" w:rsidR="007707C6" w:rsidRPr="00BF2262" w:rsidRDefault="007707C6" w:rsidP="00F56CFA">
            <w:pPr>
              <w:keepNext/>
              <w:keepLines/>
              <w:rPr>
                <w:szCs w:val="22"/>
                <w:lang w:val="ro-RO"/>
              </w:rPr>
            </w:pPr>
          </w:p>
        </w:tc>
        <w:tc>
          <w:tcPr>
            <w:tcW w:w="1980" w:type="dxa"/>
            <w:shd w:val="clear" w:color="auto" w:fill="FFFFFF"/>
          </w:tcPr>
          <w:p w14:paraId="0B37F473" w14:textId="77777777" w:rsidR="007707C6" w:rsidRPr="00BF2262" w:rsidRDefault="007707C6" w:rsidP="00F56CFA">
            <w:pPr>
              <w:keepNext/>
              <w:keepLines/>
              <w:rPr>
                <w:szCs w:val="22"/>
                <w:lang w:val="ro-RO"/>
              </w:rPr>
            </w:pPr>
            <w:r w:rsidRPr="00BF2262">
              <w:rPr>
                <w:szCs w:val="22"/>
                <w:lang w:val="ro-RO"/>
              </w:rPr>
              <w:t xml:space="preserve">MabThera </w:t>
            </w:r>
          </w:p>
          <w:p w14:paraId="7CA98F47" w14:textId="77777777" w:rsidR="007707C6" w:rsidRPr="00BF2262" w:rsidRDefault="007707C6" w:rsidP="00F56CFA">
            <w:pPr>
              <w:keepNext/>
              <w:keepLines/>
              <w:rPr>
                <w:szCs w:val="22"/>
                <w:lang w:val="ro-RO"/>
              </w:rPr>
            </w:pPr>
            <w:r w:rsidRPr="00BF2262">
              <w:rPr>
                <w:szCs w:val="22"/>
                <w:lang w:val="ro-RO"/>
              </w:rPr>
              <w:t>forma farmaceutică</w:t>
            </w:r>
          </w:p>
          <w:p w14:paraId="0FEA9D25" w14:textId="77777777" w:rsidR="007707C6" w:rsidRPr="00BF2262" w:rsidRDefault="007707C6" w:rsidP="00F56CFA">
            <w:pPr>
              <w:keepNext/>
              <w:keepLines/>
              <w:rPr>
                <w:szCs w:val="22"/>
                <w:lang w:val="ro-RO"/>
              </w:rPr>
            </w:pPr>
            <w:r w:rsidRPr="00BF2262">
              <w:rPr>
                <w:szCs w:val="22"/>
                <w:lang w:val="ro-RO"/>
              </w:rPr>
              <w:t>subcutanată</w:t>
            </w:r>
          </w:p>
        </w:tc>
        <w:tc>
          <w:tcPr>
            <w:tcW w:w="2070" w:type="dxa"/>
            <w:shd w:val="clear" w:color="auto" w:fill="FFFFFF"/>
          </w:tcPr>
          <w:p w14:paraId="369B3BC8" w14:textId="77777777" w:rsidR="007707C6" w:rsidRPr="00BF2262" w:rsidRDefault="007707C6" w:rsidP="00F56CFA">
            <w:pPr>
              <w:keepNext/>
              <w:keepLines/>
              <w:rPr>
                <w:szCs w:val="22"/>
                <w:lang w:val="ro-RO"/>
              </w:rPr>
            </w:pPr>
            <w:r w:rsidRPr="00BF2262">
              <w:rPr>
                <w:szCs w:val="22"/>
                <w:lang w:val="ro-RO"/>
              </w:rPr>
              <w:t xml:space="preserve">MabThera </w:t>
            </w:r>
          </w:p>
          <w:p w14:paraId="7C5128FE" w14:textId="77777777" w:rsidR="007707C6" w:rsidRPr="00BF2262" w:rsidRDefault="007707C6" w:rsidP="00F56CFA">
            <w:pPr>
              <w:keepNext/>
              <w:keepLines/>
              <w:rPr>
                <w:szCs w:val="22"/>
                <w:lang w:val="ro-RO"/>
              </w:rPr>
            </w:pPr>
            <w:r w:rsidRPr="00BF2262">
              <w:rPr>
                <w:szCs w:val="22"/>
                <w:lang w:val="ro-RO"/>
              </w:rPr>
              <w:t>forma farmaceutică</w:t>
            </w:r>
          </w:p>
          <w:p w14:paraId="509E8119" w14:textId="77777777" w:rsidR="007707C6" w:rsidRPr="00BF2262" w:rsidRDefault="007707C6" w:rsidP="00F56CFA">
            <w:pPr>
              <w:keepNext/>
              <w:keepLines/>
              <w:rPr>
                <w:szCs w:val="22"/>
                <w:lang w:val="ro-RO"/>
              </w:rPr>
            </w:pPr>
            <w:r w:rsidRPr="00BF2262">
              <w:rPr>
                <w:szCs w:val="22"/>
                <w:lang w:val="ro-RO"/>
              </w:rPr>
              <w:t>intravenoasă</w:t>
            </w:r>
          </w:p>
        </w:tc>
      </w:tr>
      <w:tr w:rsidR="007707C6" w:rsidRPr="00BF2262" w14:paraId="12902953" w14:textId="77777777" w:rsidTr="00F56CFA">
        <w:trPr>
          <w:trHeight w:val="454"/>
          <w:jc w:val="center"/>
        </w:trPr>
        <w:tc>
          <w:tcPr>
            <w:tcW w:w="2284" w:type="dxa"/>
            <w:shd w:val="clear" w:color="auto" w:fill="FFFFFF"/>
          </w:tcPr>
          <w:p w14:paraId="782428A5" w14:textId="77777777" w:rsidR="007707C6" w:rsidRPr="00BF2262" w:rsidRDefault="007707C6" w:rsidP="00F56CFA">
            <w:pPr>
              <w:rPr>
                <w:szCs w:val="22"/>
                <w:lang w:val="ro-RO"/>
              </w:rPr>
            </w:pPr>
            <w:r w:rsidRPr="00BF2262">
              <w:rPr>
                <w:szCs w:val="22"/>
                <w:lang w:val="ro-RO"/>
              </w:rPr>
              <w:t>C</w:t>
            </w:r>
            <w:r w:rsidRPr="00BF2262">
              <w:rPr>
                <w:szCs w:val="22"/>
                <w:vertAlign w:val="subscript"/>
                <w:lang w:val="ro-RO"/>
              </w:rPr>
              <w:t xml:space="preserve">max </w:t>
            </w:r>
            <w:r w:rsidRPr="00BF2262">
              <w:rPr>
                <w:szCs w:val="22"/>
                <w:lang w:val="ro-RO"/>
              </w:rPr>
              <w:t>median estimat</w:t>
            </w:r>
          </w:p>
          <w:p w14:paraId="1E3830C3" w14:textId="77777777" w:rsidR="007707C6" w:rsidRPr="00BF2262" w:rsidRDefault="007707C6" w:rsidP="00F56CFA">
            <w:pPr>
              <w:rPr>
                <w:szCs w:val="22"/>
                <w:lang w:val="ro-RO"/>
              </w:rPr>
            </w:pPr>
            <w:r w:rsidRPr="00BF2262">
              <w:rPr>
                <w:szCs w:val="22"/>
                <w:lang w:val="ro-RO"/>
              </w:rPr>
              <w:t xml:space="preserve"> (q2m) µg/ml</w:t>
            </w:r>
          </w:p>
        </w:tc>
        <w:tc>
          <w:tcPr>
            <w:tcW w:w="1980" w:type="dxa"/>
            <w:shd w:val="clear" w:color="auto" w:fill="FFFFFF"/>
          </w:tcPr>
          <w:p w14:paraId="6CB37530" w14:textId="77777777" w:rsidR="007707C6" w:rsidRPr="00BF2262" w:rsidRDefault="007707C6" w:rsidP="00F56CFA">
            <w:pPr>
              <w:rPr>
                <w:szCs w:val="22"/>
                <w:lang w:val="ro-RO"/>
              </w:rPr>
            </w:pPr>
            <w:r w:rsidRPr="00BF2262">
              <w:rPr>
                <w:szCs w:val="22"/>
                <w:lang w:val="ro-RO"/>
              </w:rPr>
              <w:t>201</w:t>
            </w:r>
          </w:p>
        </w:tc>
        <w:tc>
          <w:tcPr>
            <w:tcW w:w="2070" w:type="dxa"/>
            <w:shd w:val="clear" w:color="auto" w:fill="FFFFFF"/>
          </w:tcPr>
          <w:p w14:paraId="3BA3B629" w14:textId="77777777" w:rsidR="007707C6" w:rsidRPr="00BF2262" w:rsidRDefault="007707C6" w:rsidP="00F56CFA">
            <w:pPr>
              <w:rPr>
                <w:szCs w:val="22"/>
                <w:lang w:val="ro-RO"/>
              </w:rPr>
            </w:pPr>
            <w:r w:rsidRPr="00BF2262">
              <w:rPr>
                <w:szCs w:val="22"/>
                <w:lang w:val="ro-RO"/>
              </w:rPr>
              <w:t>209</w:t>
            </w:r>
          </w:p>
        </w:tc>
      </w:tr>
      <w:tr w:rsidR="007707C6" w:rsidRPr="00BF2262" w14:paraId="28C48769" w14:textId="77777777" w:rsidTr="00F56CFA">
        <w:trPr>
          <w:trHeight w:val="454"/>
          <w:jc w:val="center"/>
        </w:trPr>
        <w:tc>
          <w:tcPr>
            <w:tcW w:w="2284" w:type="dxa"/>
            <w:shd w:val="clear" w:color="auto" w:fill="FFFFFF"/>
          </w:tcPr>
          <w:p w14:paraId="3F8E143E" w14:textId="77777777" w:rsidR="007707C6" w:rsidRPr="00BF2262" w:rsidRDefault="007707C6" w:rsidP="00F56CFA">
            <w:pPr>
              <w:rPr>
                <w:szCs w:val="22"/>
                <w:vertAlign w:val="subscript"/>
                <w:lang w:val="ro-RO"/>
              </w:rPr>
            </w:pPr>
            <w:r w:rsidRPr="00BF2262">
              <w:rPr>
                <w:szCs w:val="22"/>
                <w:lang w:val="ro-RO"/>
              </w:rPr>
              <w:t>C</w:t>
            </w:r>
            <w:r w:rsidRPr="00BF2262">
              <w:rPr>
                <w:szCs w:val="22"/>
                <w:vertAlign w:val="subscript"/>
                <w:lang w:val="ro-RO"/>
              </w:rPr>
              <w:t>max</w:t>
            </w:r>
            <w:r w:rsidRPr="00BF2262">
              <w:rPr>
                <w:szCs w:val="22"/>
                <w:lang w:val="ro-RO"/>
              </w:rPr>
              <w:t xml:space="preserve"> median estimat</w:t>
            </w:r>
          </w:p>
          <w:p w14:paraId="48AB661D" w14:textId="77777777" w:rsidR="007707C6" w:rsidRPr="00BF2262" w:rsidRDefault="007707C6" w:rsidP="00F56CFA">
            <w:pPr>
              <w:rPr>
                <w:szCs w:val="22"/>
                <w:lang w:val="ro-RO"/>
              </w:rPr>
            </w:pPr>
            <w:r w:rsidRPr="00BF2262">
              <w:rPr>
                <w:szCs w:val="22"/>
                <w:lang w:val="ro-RO"/>
              </w:rPr>
              <w:t xml:space="preserve"> (q3m) µg/ml</w:t>
            </w:r>
          </w:p>
        </w:tc>
        <w:tc>
          <w:tcPr>
            <w:tcW w:w="1980" w:type="dxa"/>
            <w:shd w:val="clear" w:color="auto" w:fill="FFFFFF"/>
          </w:tcPr>
          <w:p w14:paraId="72794D56" w14:textId="77777777" w:rsidR="007707C6" w:rsidRPr="00BF2262" w:rsidRDefault="007707C6" w:rsidP="00F56CFA">
            <w:pPr>
              <w:rPr>
                <w:szCs w:val="22"/>
                <w:lang w:val="ro-RO"/>
              </w:rPr>
            </w:pPr>
            <w:r w:rsidRPr="00BF2262">
              <w:rPr>
                <w:szCs w:val="22"/>
                <w:lang w:val="ro-RO"/>
              </w:rPr>
              <w:t>189 </w:t>
            </w:r>
          </w:p>
        </w:tc>
        <w:tc>
          <w:tcPr>
            <w:tcW w:w="2070" w:type="dxa"/>
            <w:shd w:val="clear" w:color="auto" w:fill="FFFFFF"/>
          </w:tcPr>
          <w:p w14:paraId="3298BE2D" w14:textId="77777777" w:rsidR="007707C6" w:rsidRPr="00BF2262" w:rsidRDefault="007707C6" w:rsidP="00F56CFA">
            <w:pPr>
              <w:rPr>
                <w:szCs w:val="22"/>
                <w:lang w:val="ro-RO"/>
              </w:rPr>
            </w:pPr>
            <w:r w:rsidRPr="00BF2262">
              <w:rPr>
                <w:szCs w:val="22"/>
                <w:lang w:val="ro-RO"/>
              </w:rPr>
              <w:t>184</w:t>
            </w:r>
          </w:p>
        </w:tc>
      </w:tr>
    </w:tbl>
    <w:p w14:paraId="168B906D" w14:textId="77777777" w:rsidR="007707C6" w:rsidRPr="00BF2262" w:rsidRDefault="007707C6" w:rsidP="007707C6">
      <w:pPr>
        <w:keepNext/>
        <w:keepLines/>
        <w:tabs>
          <w:tab w:val="left" w:pos="567"/>
        </w:tabs>
        <w:outlineLvl w:val="0"/>
        <w:rPr>
          <w:szCs w:val="22"/>
          <w:lang w:val="ro-RO"/>
        </w:rPr>
      </w:pPr>
    </w:p>
    <w:p w14:paraId="033071CE" w14:textId="77777777" w:rsidR="007707C6" w:rsidRPr="00BF2262" w:rsidRDefault="007707C6" w:rsidP="007707C6">
      <w:pPr>
        <w:keepNext/>
        <w:keepLines/>
        <w:tabs>
          <w:tab w:val="left" w:pos="567"/>
        </w:tabs>
        <w:outlineLvl w:val="0"/>
        <w:rPr>
          <w:szCs w:val="22"/>
          <w:lang w:val="ro-RO"/>
        </w:rPr>
      </w:pPr>
      <w:r w:rsidRPr="00BF2262">
        <w:rPr>
          <w:szCs w:val="22"/>
          <w:lang w:val="ro-RO"/>
        </w:rPr>
        <w:t>T</w:t>
      </w:r>
      <w:r w:rsidRPr="00BF2262">
        <w:rPr>
          <w:szCs w:val="22"/>
          <w:vertAlign w:val="subscript"/>
          <w:lang w:val="ro-RO"/>
        </w:rPr>
        <w:t>max</w:t>
      </w:r>
      <w:r w:rsidRPr="00BF2262">
        <w:rPr>
          <w:szCs w:val="22"/>
          <w:lang w:val="ro-RO"/>
        </w:rPr>
        <w:t xml:space="preserve"> median în MabThera forma farmaceutică subcutanată a fost de aproximativ 3 zile faţă de T</w:t>
      </w:r>
      <w:r w:rsidRPr="00BF2262">
        <w:rPr>
          <w:szCs w:val="22"/>
          <w:vertAlign w:val="subscript"/>
          <w:lang w:val="ro-RO"/>
        </w:rPr>
        <w:t>max</w:t>
      </w:r>
      <w:r w:rsidRPr="00BF2262">
        <w:rPr>
          <w:szCs w:val="22"/>
          <w:lang w:val="ro-RO"/>
        </w:rPr>
        <w:t xml:space="preserve"> care a apărut la sau aproape de terminarea perfuziei pentru forma farmaceutică intravenoasă.</w:t>
      </w:r>
    </w:p>
    <w:p w14:paraId="748A94E5" w14:textId="77777777" w:rsidR="007707C6" w:rsidRPr="00BF2262" w:rsidRDefault="007707C6" w:rsidP="007707C6">
      <w:pPr>
        <w:keepNext/>
        <w:keepLines/>
        <w:tabs>
          <w:tab w:val="left" w:pos="567"/>
        </w:tabs>
        <w:outlineLvl w:val="0"/>
        <w:rPr>
          <w:szCs w:val="22"/>
          <w:lang w:val="ro-RO"/>
        </w:rPr>
      </w:pPr>
    </w:p>
    <w:p w14:paraId="037F03B8" w14:textId="77777777" w:rsidR="007707C6" w:rsidRPr="00BF2262" w:rsidRDefault="007707C6" w:rsidP="007707C6">
      <w:pPr>
        <w:keepNext/>
        <w:keepLines/>
        <w:tabs>
          <w:tab w:val="left" w:pos="567"/>
        </w:tabs>
        <w:outlineLvl w:val="0"/>
        <w:rPr>
          <w:i/>
          <w:szCs w:val="22"/>
          <w:lang w:val="ro-RO"/>
        </w:rPr>
      </w:pPr>
      <w:r w:rsidRPr="00BF2262">
        <w:rPr>
          <w:i/>
          <w:szCs w:val="22"/>
          <w:lang w:val="ro-RO"/>
        </w:rPr>
        <w:t>Studiul clinic BO22334 (SABRINA)</w:t>
      </w:r>
    </w:p>
    <w:p w14:paraId="3ABE4AE3" w14:textId="77777777" w:rsidR="007707C6" w:rsidRPr="00BF2262" w:rsidRDefault="007707C6" w:rsidP="007707C6">
      <w:pPr>
        <w:keepNext/>
        <w:keepLines/>
        <w:tabs>
          <w:tab w:val="left" w:pos="567"/>
        </w:tabs>
        <w:outlineLvl w:val="0"/>
        <w:rPr>
          <w:szCs w:val="22"/>
          <w:lang w:val="ro-RO"/>
        </w:rPr>
      </w:pPr>
      <w:r w:rsidRPr="00BF2262">
        <w:rPr>
          <w:szCs w:val="22"/>
          <w:lang w:val="ro-RO"/>
        </w:rPr>
        <w:t>MabThera forma farmaceutică subcutanată la o doză fixă de 1400 mg a fost administrată subcutanat timp de 6 cicluri în timpul tratamentului de inducţie la intervale de 3 săptămâni, după primul ciclu de MabThera forma farmaceutică intravenoasă, la pacienţii cu LF netrataţi anterior în asociere cu chimioterapie. Valoarea serică C</w:t>
      </w:r>
      <w:r w:rsidRPr="00BF2262">
        <w:rPr>
          <w:szCs w:val="22"/>
          <w:vertAlign w:val="subscript"/>
          <w:lang w:val="ro-RO"/>
        </w:rPr>
        <w:t>max</w:t>
      </w:r>
      <w:r w:rsidRPr="00BF2262">
        <w:rPr>
          <w:szCs w:val="22"/>
          <w:lang w:val="ro-RO"/>
        </w:rPr>
        <w:t xml:space="preserve"> a rituximab la ciclul 7 a fost similară între cele două braţe de tratament cu valorile mediei geometrice (CV%) de 250,63 (19,01) μg/ml şi 236,82 (29,41) μg/ml pentru forma farmaceutică intravenoasă şi respectiv forma farmaceutică subcutanată, rezultând raportul mediei geometrice (C</w:t>
      </w:r>
      <w:r w:rsidRPr="00BF2262">
        <w:rPr>
          <w:szCs w:val="22"/>
          <w:vertAlign w:val="subscript"/>
          <w:lang w:val="ro-RO"/>
        </w:rPr>
        <w:t>max</w:t>
      </w:r>
      <w:r w:rsidRPr="00BF2262">
        <w:rPr>
          <w:szCs w:val="22"/>
          <w:lang w:val="ro-RO"/>
        </w:rPr>
        <w:t xml:space="preserve">, </w:t>
      </w:r>
      <w:r w:rsidRPr="00BF2262">
        <w:rPr>
          <w:szCs w:val="22"/>
          <w:vertAlign w:val="subscript"/>
          <w:lang w:val="ro-RO"/>
        </w:rPr>
        <w:t>SC</w:t>
      </w:r>
      <w:r w:rsidRPr="00BF2262">
        <w:rPr>
          <w:szCs w:val="22"/>
          <w:lang w:val="ro-RO"/>
        </w:rPr>
        <w:t xml:space="preserve"> / C</w:t>
      </w:r>
      <w:r w:rsidRPr="00BF2262">
        <w:rPr>
          <w:szCs w:val="22"/>
          <w:vertAlign w:val="subscript"/>
          <w:lang w:val="ro-RO"/>
        </w:rPr>
        <w:t>max, IV)</w:t>
      </w:r>
      <w:r w:rsidRPr="00BF2262">
        <w:rPr>
          <w:szCs w:val="22"/>
          <w:lang w:val="ro-RO"/>
        </w:rPr>
        <w:t xml:space="preserve"> de 0,941 (IÎ 90%: 0,872; 1,015).</w:t>
      </w:r>
    </w:p>
    <w:p w14:paraId="314BC447" w14:textId="77777777" w:rsidR="007707C6" w:rsidRPr="00BF2262" w:rsidRDefault="007707C6" w:rsidP="007707C6">
      <w:pPr>
        <w:rPr>
          <w:szCs w:val="22"/>
          <w:lang w:val="ro-RO"/>
        </w:rPr>
      </w:pPr>
    </w:p>
    <w:p w14:paraId="42B59B27" w14:textId="77777777" w:rsidR="007707C6" w:rsidRPr="00BF2262" w:rsidRDefault="007707C6" w:rsidP="007707C6">
      <w:pPr>
        <w:rPr>
          <w:szCs w:val="22"/>
          <w:u w:val="single"/>
          <w:lang w:val="ro-RO"/>
        </w:rPr>
      </w:pPr>
      <w:r w:rsidRPr="00BF2262">
        <w:rPr>
          <w:szCs w:val="22"/>
          <w:u w:val="single"/>
          <w:lang w:val="ro-RO"/>
        </w:rPr>
        <w:t>Distribuţi</w:t>
      </w:r>
      <w:r w:rsidR="00512EB8" w:rsidRPr="00BF2262">
        <w:rPr>
          <w:szCs w:val="22"/>
          <w:u w:val="single"/>
          <w:lang w:val="ro-RO"/>
        </w:rPr>
        <w:t>e</w:t>
      </w:r>
      <w:r w:rsidRPr="00BF2262">
        <w:rPr>
          <w:szCs w:val="22"/>
          <w:u w:val="single"/>
          <w:lang w:val="ro-RO"/>
        </w:rPr>
        <w:t>/Eliminare</w:t>
      </w:r>
    </w:p>
    <w:p w14:paraId="4C0E0C52" w14:textId="77777777" w:rsidR="007707C6" w:rsidRPr="00BF2262" w:rsidRDefault="007707C6" w:rsidP="007707C6">
      <w:pPr>
        <w:rPr>
          <w:szCs w:val="22"/>
          <w:lang w:val="ro-RO"/>
        </w:rPr>
      </w:pPr>
    </w:p>
    <w:p w14:paraId="51FB87DF" w14:textId="77777777" w:rsidR="007707C6" w:rsidRPr="003269AA" w:rsidRDefault="007707C6" w:rsidP="007707C6">
      <w:pPr>
        <w:rPr>
          <w:szCs w:val="22"/>
          <w:lang w:val="ro-RO"/>
        </w:rPr>
      </w:pPr>
      <w:r w:rsidRPr="00BF2262">
        <w:rPr>
          <w:szCs w:val="22"/>
          <w:lang w:val="ro-RO"/>
        </w:rPr>
        <w:t xml:space="preserve">Media geometrică </w:t>
      </w:r>
      <w:r w:rsidR="008F04FA" w:rsidRPr="00BF2262">
        <w:rPr>
          <w:szCs w:val="22"/>
          <w:lang w:val="ro-RO"/>
        </w:rPr>
        <w:t xml:space="preserve">a </w:t>
      </w:r>
      <w:r w:rsidRPr="00BF2262">
        <w:rPr>
          <w:szCs w:val="22"/>
          <w:lang w:val="ro-RO"/>
        </w:rPr>
        <w:t>C</w:t>
      </w:r>
      <w:r w:rsidR="007A4219" w:rsidRPr="00BF2262">
        <w:rPr>
          <w:szCs w:val="22"/>
          <w:vertAlign w:val="subscript"/>
          <w:lang w:val="ro-RO"/>
        </w:rPr>
        <w:t>min</w:t>
      </w:r>
      <w:r w:rsidRPr="00BF2262">
        <w:rPr>
          <w:szCs w:val="22"/>
          <w:lang w:val="ro-RO"/>
        </w:rPr>
        <w:t xml:space="preserve"> şi media geometrică </w:t>
      </w:r>
      <w:r w:rsidR="008F04FA" w:rsidRPr="00BF2262">
        <w:rPr>
          <w:szCs w:val="22"/>
          <w:lang w:val="ro-RO"/>
        </w:rPr>
        <w:t xml:space="preserve">a </w:t>
      </w:r>
      <w:r w:rsidRPr="00BF2262">
        <w:rPr>
          <w:szCs w:val="22"/>
          <w:lang w:val="ro-RO"/>
        </w:rPr>
        <w:t>ASC</w:t>
      </w:r>
      <w:r w:rsidRPr="00BF2262">
        <w:rPr>
          <w:color w:val="222222"/>
          <w:szCs w:val="22"/>
          <w:lang w:val="ro-RO" w:eastAsia="en-US"/>
        </w:rPr>
        <w:t>τ</w:t>
      </w:r>
      <w:r w:rsidRPr="00785E6E">
        <w:rPr>
          <w:szCs w:val="22"/>
          <w:lang w:val="ro-RO"/>
        </w:rPr>
        <w:t xml:space="preserve"> rezultate din studiile clin</w:t>
      </w:r>
      <w:r w:rsidRPr="009921D5">
        <w:rPr>
          <w:szCs w:val="22"/>
          <w:lang w:val="ro-RO"/>
        </w:rPr>
        <w:t xml:space="preserve">ice BP22333 </w:t>
      </w:r>
      <w:r w:rsidRPr="006F57C2">
        <w:rPr>
          <w:szCs w:val="22"/>
          <w:lang w:val="ro-RO"/>
        </w:rPr>
        <w:t xml:space="preserve">şi BO22334 sunt rezumate în </w:t>
      </w:r>
      <w:r w:rsidR="00E043B1">
        <w:rPr>
          <w:szCs w:val="22"/>
          <w:lang w:val="ro-RO"/>
        </w:rPr>
        <w:t>T</w:t>
      </w:r>
      <w:r w:rsidRPr="006F57C2">
        <w:rPr>
          <w:szCs w:val="22"/>
          <w:lang w:val="ro-RO"/>
        </w:rPr>
        <w:t xml:space="preserve">abelul </w:t>
      </w:r>
      <w:r w:rsidR="00512EB8" w:rsidRPr="00F761A2">
        <w:rPr>
          <w:szCs w:val="22"/>
          <w:lang w:val="ro-RO"/>
        </w:rPr>
        <w:t>8</w:t>
      </w:r>
      <w:r w:rsidRPr="003269AA">
        <w:rPr>
          <w:szCs w:val="22"/>
          <w:lang w:val="ro-RO"/>
        </w:rPr>
        <w:t>.</w:t>
      </w:r>
    </w:p>
    <w:p w14:paraId="399846EF" w14:textId="77777777" w:rsidR="007707C6" w:rsidRPr="00DE793B" w:rsidRDefault="007707C6" w:rsidP="007707C6">
      <w:pPr>
        <w:rPr>
          <w:szCs w:val="22"/>
          <w:lang w:val="ro-RO"/>
        </w:rPr>
      </w:pPr>
    </w:p>
    <w:p w14:paraId="79CF9A4F" w14:textId="77777777" w:rsidR="009D7B71" w:rsidRPr="00BF2262" w:rsidRDefault="007707C6">
      <w:pPr>
        <w:keepNext/>
        <w:keepLines/>
        <w:spacing w:before="20" w:after="20"/>
        <w:ind w:left="1134" w:hanging="1134"/>
        <w:rPr>
          <w:ins w:id="682" w:author="TCS" w:date="2026-03-02T13:39:00Z"/>
          <w:b/>
          <w:bCs/>
          <w:szCs w:val="22"/>
          <w:lang w:val="ro-RO"/>
        </w:rPr>
        <w:pPrChange w:id="683" w:author="TCS" w:date="2026-03-02T13:39:00Z">
          <w:pPr>
            <w:keepNext/>
            <w:keepLines/>
            <w:ind w:left="1134" w:hanging="1134"/>
          </w:pPr>
        </w:pPrChange>
      </w:pPr>
      <w:r w:rsidRPr="00282F3C">
        <w:rPr>
          <w:b/>
          <w:szCs w:val="22"/>
          <w:lang w:val="ro-RO"/>
        </w:rPr>
        <w:t xml:space="preserve">Tabel </w:t>
      </w:r>
      <w:r w:rsidR="00E31ADC" w:rsidRPr="0070373D">
        <w:rPr>
          <w:b/>
          <w:szCs w:val="22"/>
          <w:lang w:val="ro-RO"/>
        </w:rPr>
        <w:t>8</w:t>
      </w:r>
      <w:r w:rsidRPr="005270DC">
        <w:rPr>
          <w:b/>
          <w:szCs w:val="22"/>
          <w:lang w:val="ro-RO"/>
        </w:rPr>
        <w:t xml:space="preserve"> </w:t>
      </w:r>
      <w:r w:rsidR="00E043B1">
        <w:rPr>
          <w:b/>
          <w:szCs w:val="22"/>
          <w:lang w:val="ro-RO"/>
        </w:rPr>
        <w:tab/>
      </w:r>
      <w:r w:rsidRPr="005270DC">
        <w:rPr>
          <w:b/>
          <w:szCs w:val="22"/>
          <w:lang w:val="ro-RO"/>
        </w:rPr>
        <w:t>Distribuţie/Eliminarea – Parametrii farmacocinetici ai MabThera forma farmaceutică subcutanată în comparaţie cu MabThera forma farmaceutică intrave</w:t>
      </w:r>
      <w:r w:rsidRPr="005D5A8A">
        <w:rPr>
          <w:b/>
          <w:szCs w:val="22"/>
          <w:lang w:val="ro-RO"/>
        </w:rPr>
        <w:t>noasă</w:t>
      </w:r>
    </w:p>
    <w:p w14:paraId="21E61F42" w14:textId="77777777" w:rsidR="007707C6" w:rsidRPr="005D5A8A" w:rsidRDefault="007707C6" w:rsidP="00DE52CF">
      <w:pPr>
        <w:keepNext/>
        <w:keepLines/>
        <w:ind w:left="1134" w:hanging="1134"/>
        <w:rPr>
          <w:b/>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68"/>
        <w:gridCol w:w="1422"/>
        <w:gridCol w:w="1548"/>
        <w:gridCol w:w="1548"/>
        <w:gridCol w:w="1548"/>
      </w:tblGrid>
      <w:tr w:rsidR="007707C6" w:rsidRPr="00BF2262" w14:paraId="74BDD2BA" w14:textId="77777777" w:rsidTr="00F56CFA">
        <w:trPr>
          <w:trHeight w:val="340"/>
          <w:jc w:val="center"/>
        </w:trPr>
        <w:tc>
          <w:tcPr>
            <w:tcW w:w="8334" w:type="dxa"/>
            <w:gridSpan w:val="5"/>
            <w:shd w:val="clear" w:color="auto" w:fill="FFFFFF"/>
            <w:vAlign w:val="center"/>
          </w:tcPr>
          <w:p w14:paraId="1449F80D" w14:textId="77777777" w:rsidR="007707C6" w:rsidRPr="005C0AA2" w:rsidRDefault="007707C6" w:rsidP="00F56CFA">
            <w:pPr>
              <w:keepNext/>
              <w:keepLines/>
              <w:rPr>
                <w:b/>
                <w:szCs w:val="22"/>
                <w:lang w:val="ro-RO"/>
              </w:rPr>
            </w:pPr>
            <w:r w:rsidRPr="00BF29C1">
              <w:rPr>
                <w:b/>
                <w:szCs w:val="22"/>
                <w:lang w:val="ro-RO"/>
              </w:rPr>
              <w:t xml:space="preserve">Studiul clinic </w:t>
            </w:r>
            <w:r w:rsidRPr="005C0AA2">
              <w:rPr>
                <w:b/>
                <w:szCs w:val="22"/>
                <w:lang w:val="ro-RO"/>
              </w:rPr>
              <w:t>BP22333 (SparkThera)</w:t>
            </w:r>
          </w:p>
        </w:tc>
      </w:tr>
      <w:tr w:rsidR="007707C6" w:rsidRPr="00BF2262" w14:paraId="1DCFB279" w14:textId="77777777" w:rsidTr="00F56CFA">
        <w:trPr>
          <w:jc w:val="center"/>
        </w:trPr>
        <w:tc>
          <w:tcPr>
            <w:tcW w:w="2268" w:type="dxa"/>
            <w:shd w:val="clear" w:color="auto" w:fill="FFFFFF"/>
          </w:tcPr>
          <w:p w14:paraId="314A18C4" w14:textId="77777777" w:rsidR="007707C6" w:rsidRPr="00BF2262" w:rsidRDefault="007707C6" w:rsidP="00F56CFA">
            <w:pPr>
              <w:keepNext/>
              <w:keepLines/>
              <w:rPr>
                <w:szCs w:val="22"/>
                <w:lang w:val="ro-RO"/>
              </w:rPr>
            </w:pPr>
          </w:p>
        </w:tc>
        <w:tc>
          <w:tcPr>
            <w:tcW w:w="1422" w:type="dxa"/>
            <w:shd w:val="clear" w:color="auto" w:fill="FFFFFF"/>
          </w:tcPr>
          <w:p w14:paraId="02A4DFF6" w14:textId="77777777" w:rsidR="007707C6" w:rsidRPr="00BF2262" w:rsidRDefault="007707C6" w:rsidP="008F04FA">
            <w:pPr>
              <w:keepNext/>
              <w:keepLines/>
              <w:rPr>
                <w:szCs w:val="22"/>
                <w:lang w:val="ro-RO"/>
              </w:rPr>
            </w:pPr>
            <w:r w:rsidRPr="00BF2262">
              <w:rPr>
                <w:szCs w:val="22"/>
                <w:lang w:val="ro-RO"/>
              </w:rPr>
              <w:t>Media geometrică C</w:t>
            </w:r>
            <w:r w:rsidR="007A4219" w:rsidRPr="00BF2262">
              <w:rPr>
                <w:szCs w:val="22"/>
                <w:vertAlign w:val="subscript"/>
                <w:lang w:val="ro-RO"/>
              </w:rPr>
              <w:t>min</w:t>
            </w:r>
            <w:r w:rsidRPr="00BF2262">
              <w:rPr>
                <w:szCs w:val="22"/>
                <w:lang w:val="ro-RO"/>
              </w:rPr>
              <w:t xml:space="preserve"> (q2m) µg/ml </w:t>
            </w:r>
          </w:p>
        </w:tc>
        <w:tc>
          <w:tcPr>
            <w:tcW w:w="1548" w:type="dxa"/>
            <w:shd w:val="clear" w:color="auto" w:fill="FFFFFF"/>
          </w:tcPr>
          <w:p w14:paraId="0A30A228" w14:textId="77777777" w:rsidR="007707C6" w:rsidRPr="00BF2262" w:rsidRDefault="007707C6" w:rsidP="008F04FA">
            <w:pPr>
              <w:keepNext/>
              <w:keepLines/>
              <w:rPr>
                <w:szCs w:val="22"/>
                <w:lang w:val="ro-RO"/>
              </w:rPr>
            </w:pPr>
            <w:r w:rsidRPr="00BF2262">
              <w:rPr>
                <w:szCs w:val="22"/>
                <w:lang w:val="ro-RO"/>
              </w:rPr>
              <w:t>Media geometrică C</w:t>
            </w:r>
            <w:r w:rsidR="007A4219" w:rsidRPr="00BF2262">
              <w:rPr>
                <w:szCs w:val="22"/>
                <w:vertAlign w:val="subscript"/>
                <w:lang w:val="ro-RO"/>
              </w:rPr>
              <w:t>min</w:t>
            </w:r>
            <w:r w:rsidRPr="00BF2262">
              <w:rPr>
                <w:szCs w:val="22"/>
                <w:lang w:val="ro-RO"/>
              </w:rPr>
              <w:t xml:space="preserve"> (q3m) µg/ml</w:t>
            </w:r>
          </w:p>
        </w:tc>
        <w:tc>
          <w:tcPr>
            <w:tcW w:w="1548" w:type="dxa"/>
            <w:shd w:val="clear" w:color="auto" w:fill="FFFFFF"/>
          </w:tcPr>
          <w:p w14:paraId="06C99E72" w14:textId="77777777" w:rsidR="007707C6" w:rsidRPr="00BF2262" w:rsidRDefault="007707C6" w:rsidP="00F56CFA">
            <w:pPr>
              <w:keepNext/>
              <w:keepLines/>
              <w:rPr>
                <w:szCs w:val="22"/>
                <w:vertAlign w:val="subscript"/>
                <w:lang w:val="ro-RO"/>
              </w:rPr>
            </w:pPr>
            <w:r w:rsidRPr="00BF2262">
              <w:rPr>
                <w:szCs w:val="22"/>
                <w:lang w:val="ro-RO"/>
              </w:rPr>
              <w:t>Media geometrică ASC</w:t>
            </w:r>
            <w:r w:rsidRPr="00BF2262">
              <w:rPr>
                <w:color w:val="222222"/>
                <w:szCs w:val="22"/>
                <w:lang w:val="ro-RO" w:eastAsia="en-US"/>
              </w:rPr>
              <w:t>τ</w:t>
            </w:r>
          </w:p>
          <w:p w14:paraId="7FD03193" w14:textId="77777777" w:rsidR="007707C6" w:rsidRPr="00BF2262" w:rsidRDefault="007707C6" w:rsidP="00F56CFA">
            <w:pPr>
              <w:keepNext/>
              <w:keepLines/>
              <w:rPr>
                <w:szCs w:val="22"/>
                <w:vertAlign w:val="subscript"/>
                <w:lang w:val="ro-RO"/>
              </w:rPr>
            </w:pPr>
            <w:r w:rsidRPr="00BF2262">
              <w:rPr>
                <w:szCs w:val="22"/>
                <w:vertAlign w:val="subscript"/>
                <w:lang w:val="ro-RO"/>
              </w:rPr>
              <w:t>ciclu 2 (q2m)</w:t>
            </w:r>
          </w:p>
          <w:p w14:paraId="710AD1DC" w14:textId="77777777" w:rsidR="007707C6" w:rsidRPr="00BF2262" w:rsidRDefault="007707C6" w:rsidP="00F56CFA">
            <w:pPr>
              <w:keepNext/>
              <w:keepLines/>
              <w:rPr>
                <w:szCs w:val="22"/>
                <w:lang w:val="ro-RO"/>
              </w:rPr>
            </w:pPr>
            <w:r w:rsidRPr="00BF2262">
              <w:rPr>
                <w:szCs w:val="22"/>
                <w:lang w:val="ro-RO"/>
              </w:rPr>
              <w:t>µg.zi/ml</w:t>
            </w:r>
          </w:p>
        </w:tc>
        <w:tc>
          <w:tcPr>
            <w:tcW w:w="1548" w:type="dxa"/>
            <w:shd w:val="clear" w:color="auto" w:fill="FFFFFF"/>
          </w:tcPr>
          <w:p w14:paraId="4721C8CD" w14:textId="77777777" w:rsidR="007707C6" w:rsidRPr="00BF2262" w:rsidRDefault="007707C6" w:rsidP="00F56CFA">
            <w:pPr>
              <w:keepNext/>
              <w:keepLines/>
              <w:rPr>
                <w:szCs w:val="22"/>
                <w:vertAlign w:val="subscript"/>
                <w:lang w:val="ro-RO"/>
              </w:rPr>
            </w:pPr>
            <w:r w:rsidRPr="00BF2262">
              <w:rPr>
                <w:szCs w:val="22"/>
                <w:lang w:val="ro-RO"/>
              </w:rPr>
              <w:t>Media geometrică ASC</w:t>
            </w:r>
            <w:r w:rsidRPr="00BF2262">
              <w:rPr>
                <w:color w:val="222222"/>
                <w:szCs w:val="22"/>
                <w:lang w:val="ro-RO" w:eastAsia="en-US"/>
              </w:rPr>
              <w:t>τ</w:t>
            </w:r>
          </w:p>
          <w:p w14:paraId="76213F41" w14:textId="77777777" w:rsidR="007707C6" w:rsidRPr="00BF2262" w:rsidRDefault="007707C6" w:rsidP="00F56CFA">
            <w:pPr>
              <w:keepNext/>
              <w:keepLines/>
              <w:rPr>
                <w:szCs w:val="22"/>
                <w:vertAlign w:val="subscript"/>
                <w:lang w:val="ro-RO"/>
              </w:rPr>
            </w:pPr>
            <w:r w:rsidRPr="00BF2262">
              <w:rPr>
                <w:szCs w:val="22"/>
                <w:vertAlign w:val="subscript"/>
                <w:lang w:val="ro-RO"/>
              </w:rPr>
              <w:t>ciclu 2 (q3m)</w:t>
            </w:r>
          </w:p>
          <w:p w14:paraId="74849832" w14:textId="77777777" w:rsidR="007707C6" w:rsidRPr="00BF2262" w:rsidRDefault="007707C6" w:rsidP="00F56CFA">
            <w:pPr>
              <w:keepNext/>
              <w:keepLines/>
              <w:rPr>
                <w:szCs w:val="22"/>
                <w:lang w:val="ro-RO"/>
              </w:rPr>
            </w:pPr>
            <w:r w:rsidRPr="00BF2262">
              <w:rPr>
                <w:szCs w:val="22"/>
                <w:lang w:val="ro-RO"/>
              </w:rPr>
              <w:t>µg.zi/ml</w:t>
            </w:r>
          </w:p>
        </w:tc>
      </w:tr>
      <w:tr w:rsidR="007707C6" w:rsidRPr="00BF2262" w14:paraId="5E29A524" w14:textId="77777777" w:rsidTr="00F56CFA">
        <w:trPr>
          <w:jc w:val="center"/>
        </w:trPr>
        <w:tc>
          <w:tcPr>
            <w:tcW w:w="2268" w:type="dxa"/>
            <w:shd w:val="clear" w:color="auto" w:fill="FFFFFF"/>
          </w:tcPr>
          <w:p w14:paraId="43FE8C9F" w14:textId="77777777" w:rsidR="007707C6" w:rsidRPr="00BF2262" w:rsidRDefault="007707C6" w:rsidP="00F56CFA">
            <w:pPr>
              <w:rPr>
                <w:szCs w:val="22"/>
                <w:lang w:val="ro-RO"/>
              </w:rPr>
            </w:pPr>
            <w:r w:rsidRPr="00BF2262">
              <w:rPr>
                <w:szCs w:val="22"/>
                <w:lang w:val="ro-RO"/>
              </w:rPr>
              <w:t xml:space="preserve">MabThera </w:t>
            </w:r>
          </w:p>
          <w:p w14:paraId="1765803D" w14:textId="77777777" w:rsidR="007707C6" w:rsidRPr="00BF2262" w:rsidRDefault="007707C6" w:rsidP="00F56CFA">
            <w:pPr>
              <w:rPr>
                <w:szCs w:val="22"/>
                <w:lang w:val="ro-RO"/>
              </w:rPr>
            </w:pPr>
            <w:r w:rsidRPr="00BF2262">
              <w:rPr>
                <w:szCs w:val="22"/>
                <w:lang w:val="ro-RO"/>
              </w:rPr>
              <w:t>forma farmaceutică subcutanată</w:t>
            </w:r>
          </w:p>
        </w:tc>
        <w:tc>
          <w:tcPr>
            <w:tcW w:w="1422" w:type="dxa"/>
            <w:shd w:val="clear" w:color="auto" w:fill="FFFFFF"/>
          </w:tcPr>
          <w:p w14:paraId="2BF55AC9" w14:textId="77777777" w:rsidR="007707C6" w:rsidRPr="00BF2262" w:rsidRDefault="007707C6" w:rsidP="00F56CFA">
            <w:pPr>
              <w:rPr>
                <w:szCs w:val="22"/>
                <w:lang w:val="ro-RO"/>
              </w:rPr>
            </w:pPr>
            <w:r w:rsidRPr="00BF2262">
              <w:rPr>
                <w:szCs w:val="22"/>
                <w:lang w:val="ro-RO"/>
              </w:rPr>
              <w:t>32,2</w:t>
            </w:r>
          </w:p>
        </w:tc>
        <w:tc>
          <w:tcPr>
            <w:tcW w:w="1548" w:type="dxa"/>
            <w:shd w:val="clear" w:color="auto" w:fill="FFFFFF"/>
          </w:tcPr>
          <w:p w14:paraId="7EA89474" w14:textId="77777777" w:rsidR="007707C6" w:rsidRPr="00BF2262" w:rsidRDefault="007707C6" w:rsidP="00F56CFA">
            <w:pPr>
              <w:rPr>
                <w:szCs w:val="22"/>
                <w:lang w:val="ro-RO"/>
              </w:rPr>
            </w:pPr>
            <w:r w:rsidRPr="00BF2262">
              <w:rPr>
                <w:szCs w:val="22"/>
                <w:lang w:val="ro-RO"/>
              </w:rPr>
              <w:t>12,1</w:t>
            </w:r>
          </w:p>
        </w:tc>
        <w:tc>
          <w:tcPr>
            <w:tcW w:w="1548" w:type="dxa"/>
            <w:shd w:val="clear" w:color="auto" w:fill="FFFFFF"/>
          </w:tcPr>
          <w:p w14:paraId="24541244" w14:textId="77777777" w:rsidR="007707C6" w:rsidRPr="00BF2262" w:rsidRDefault="007707C6" w:rsidP="00F56CFA">
            <w:pPr>
              <w:rPr>
                <w:szCs w:val="22"/>
                <w:lang w:val="ro-RO"/>
              </w:rPr>
            </w:pPr>
            <w:r w:rsidRPr="00BF2262">
              <w:rPr>
                <w:szCs w:val="22"/>
                <w:lang w:val="ro-RO"/>
              </w:rPr>
              <w:t>5430</w:t>
            </w:r>
          </w:p>
        </w:tc>
        <w:tc>
          <w:tcPr>
            <w:tcW w:w="1548" w:type="dxa"/>
            <w:shd w:val="clear" w:color="auto" w:fill="FFFFFF"/>
          </w:tcPr>
          <w:p w14:paraId="484D7260" w14:textId="77777777" w:rsidR="007707C6" w:rsidRPr="00BF2262" w:rsidRDefault="007707C6" w:rsidP="00F56CFA">
            <w:pPr>
              <w:rPr>
                <w:szCs w:val="22"/>
                <w:lang w:val="ro-RO"/>
              </w:rPr>
            </w:pPr>
            <w:r w:rsidRPr="00BF2262">
              <w:rPr>
                <w:szCs w:val="22"/>
                <w:lang w:val="ro-RO"/>
              </w:rPr>
              <w:t>5320</w:t>
            </w:r>
          </w:p>
        </w:tc>
      </w:tr>
      <w:tr w:rsidR="007707C6" w:rsidRPr="00BF2262" w14:paraId="6196DE46" w14:textId="77777777" w:rsidTr="00F56CFA">
        <w:trPr>
          <w:jc w:val="center"/>
        </w:trPr>
        <w:tc>
          <w:tcPr>
            <w:tcW w:w="2268" w:type="dxa"/>
            <w:shd w:val="clear" w:color="auto" w:fill="FFFFFF"/>
          </w:tcPr>
          <w:p w14:paraId="7EB12EDD" w14:textId="77777777" w:rsidR="007707C6" w:rsidRPr="00BF2262" w:rsidRDefault="007707C6" w:rsidP="00F56CFA">
            <w:pPr>
              <w:rPr>
                <w:szCs w:val="22"/>
                <w:lang w:val="ro-RO"/>
              </w:rPr>
            </w:pPr>
            <w:r w:rsidRPr="00BF2262">
              <w:rPr>
                <w:szCs w:val="22"/>
                <w:lang w:val="ro-RO"/>
              </w:rPr>
              <w:t xml:space="preserve">MabThera  </w:t>
            </w:r>
          </w:p>
          <w:p w14:paraId="6E5FDDDA" w14:textId="77777777" w:rsidR="007707C6" w:rsidRPr="00BF2262" w:rsidRDefault="007707C6" w:rsidP="00F56CFA">
            <w:pPr>
              <w:rPr>
                <w:szCs w:val="22"/>
                <w:lang w:val="ro-RO"/>
              </w:rPr>
            </w:pPr>
            <w:r w:rsidRPr="00BF2262">
              <w:rPr>
                <w:szCs w:val="22"/>
                <w:lang w:val="ro-RO"/>
              </w:rPr>
              <w:t>forma farmaceutică intravenoasă</w:t>
            </w:r>
          </w:p>
        </w:tc>
        <w:tc>
          <w:tcPr>
            <w:tcW w:w="1422" w:type="dxa"/>
            <w:shd w:val="clear" w:color="auto" w:fill="FFFFFF"/>
          </w:tcPr>
          <w:p w14:paraId="6ECEE0EA" w14:textId="77777777" w:rsidR="007707C6" w:rsidRPr="00BF2262" w:rsidRDefault="007707C6" w:rsidP="00F56CFA">
            <w:pPr>
              <w:rPr>
                <w:szCs w:val="22"/>
                <w:lang w:val="ro-RO"/>
              </w:rPr>
            </w:pPr>
            <w:r w:rsidRPr="00BF2262">
              <w:rPr>
                <w:szCs w:val="22"/>
                <w:lang w:val="ro-RO"/>
              </w:rPr>
              <w:t>25,9 </w:t>
            </w:r>
          </w:p>
        </w:tc>
        <w:tc>
          <w:tcPr>
            <w:tcW w:w="1548" w:type="dxa"/>
            <w:shd w:val="clear" w:color="auto" w:fill="FFFFFF"/>
          </w:tcPr>
          <w:p w14:paraId="1197606E" w14:textId="77777777" w:rsidR="007707C6" w:rsidRPr="00BF2262" w:rsidRDefault="007707C6" w:rsidP="00F56CFA">
            <w:pPr>
              <w:rPr>
                <w:szCs w:val="22"/>
                <w:lang w:val="ro-RO"/>
              </w:rPr>
            </w:pPr>
            <w:r w:rsidRPr="00BF2262">
              <w:rPr>
                <w:szCs w:val="22"/>
                <w:lang w:val="ro-RO"/>
              </w:rPr>
              <w:t>10,9 </w:t>
            </w:r>
          </w:p>
        </w:tc>
        <w:tc>
          <w:tcPr>
            <w:tcW w:w="1548" w:type="dxa"/>
            <w:shd w:val="clear" w:color="auto" w:fill="FFFFFF"/>
          </w:tcPr>
          <w:p w14:paraId="775B1354" w14:textId="77777777" w:rsidR="007707C6" w:rsidRPr="00BF2262" w:rsidRDefault="007707C6" w:rsidP="00F56CFA">
            <w:pPr>
              <w:rPr>
                <w:szCs w:val="22"/>
                <w:lang w:val="ro-RO"/>
              </w:rPr>
            </w:pPr>
            <w:r w:rsidRPr="00BF2262">
              <w:rPr>
                <w:szCs w:val="22"/>
                <w:lang w:val="ro-RO"/>
              </w:rPr>
              <w:t>4012</w:t>
            </w:r>
          </w:p>
        </w:tc>
        <w:tc>
          <w:tcPr>
            <w:tcW w:w="1548" w:type="dxa"/>
            <w:shd w:val="clear" w:color="auto" w:fill="FFFFFF"/>
          </w:tcPr>
          <w:p w14:paraId="7C0186A2" w14:textId="77777777" w:rsidR="007707C6" w:rsidRPr="00BF2262" w:rsidRDefault="007707C6" w:rsidP="00F56CFA">
            <w:pPr>
              <w:rPr>
                <w:szCs w:val="22"/>
                <w:lang w:val="ro-RO"/>
              </w:rPr>
            </w:pPr>
            <w:r w:rsidRPr="00BF2262">
              <w:rPr>
                <w:szCs w:val="22"/>
                <w:lang w:val="ro-RO"/>
              </w:rPr>
              <w:t>3947</w:t>
            </w:r>
          </w:p>
        </w:tc>
      </w:tr>
      <w:tr w:rsidR="007707C6" w:rsidRPr="00BF2262" w14:paraId="101D6BFA" w14:textId="77777777" w:rsidTr="00F56CFA">
        <w:trPr>
          <w:trHeight w:val="397"/>
          <w:jc w:val="center"/>
        </w:trPr>
        <w:tc>
          <w:tcPr>
            <w:tcW w:w="8334" w:type="dxa"/>
            <w:gridSpan w:val="5"/>
            <w:shd w:val="clear" w:color="auto" w:fill="FFFFFF"/>
            <w:vAlign w:val="center"/>
          </w:tcPr>
          <w:p w14:paraId="73DA1325" w14:textId="77777777" w:rsidR="007707C6" w:rsidRPr="00BF2262" w:rsidRDefault="007707C6" w:rsidP="00F56CFA">
            <w:pPr>
              <w:rPr>
                <w:b/>
                <w:szCs w:val="22"/>
                <w:lang w:val="ro-RO"/>
              </w:rPr>
            </w:pPr>
            <w:r w:rsidRPr="00BF2262">
              <w:rPr>
                <w:b/>
                <w:szCs w:val="22"/>
                <w:lang w:val="ro-RO"/>
              </w:rPr>
              <w:t>Studiul clinic BO22334 (SABRINA)</w:t>
            </w:r>
          </w:p>
        </w:tc>
      </w:tr>
      <w:tr w:rsidR="007707C6" w:rsidRPr="00BF2262" w14:paraId="7E28027F" w14:textId="77777777" w:rsidTr="00F56CFA">
        <w:trPr>
          <w:jc w:val="center"/>
        </w:trPr>
        <w:tc>
          <w:tcPr>
            <w:tcW w:w="2268" w:type="dxa"/>
            <w:shd w:val="clear" w:color="auto" w:fill="FFFFFF"/>
          </w:tcPr>
          <w:p w14:paraId="53C42146" w14:textId="77777777" w:rsidR="007707C6" w:rsidRPr="00BF2262" w:rsidRDefault="007707C6" w:rsidP="00F56CFA">
            <w:pPr>
              <w:rPr>
                <w:szCs w:val="22"/>
                <w:lang w:val="ro-RO"/>
              </w:rPr>
            </w:pPr>
          </w:p>
        </w:tc>
        <w:tc>
          <w:tcPr>
            <w:tcW w:w="2970" w:type="dxa"/>
            <w:gridSpan w:val="2"/>
            <w:shd w:val="clear" w:color="auto" w:fill="FFFFFF"/>
          </w:tcPr>
          <w:p w14:paraId="263D50E6" w14:textId="77777777" w:rsidR="007707C6" w:rsidRPr="00BF2262" w:rsidRDefault="007707C6" w:rsidP="00F56CFA">
            <w:pPr>
              <w:rPr>
                <w:szCs w:val="22"/>
                <w:lang w:val="ro-RO"/>
              </w:rPr>
            </w:pPr>
            <w:r w:rsidRPr="00BF2262">
              <w:rPr>
                <w:szCs w:val="22"/>
                <w:lang w:val="ro-RO"/>
              </w:rPr>
              <w:t>Media geometrică a valorilor C</w:t>
            </w:r>
            <w:r w:rsidR="007A4219" w:rsidRPr="00BF2262">
              <w:rPr>
                <w:szCs w:val="22"/>
                <w:vertAlign w:val="subscript"/>
                <w:lang w:val="ro-RO"/>
              </w:rPr>
              <w:t>min</w:t>
            </w:r>
            <w:r w:rsidRPr="00BF2262">
              <w:rPr>
                <w:szCs w:val="22"/>
                <w:lang w:val="ro-RO"/>
              </w:rPr>
              <w:t xml:space="preserve"> la pre-doza ciclului 8</w:t>
            </w:r>
          </w:p>
          <w:p w14:paraId="19555290" w14:textId="77777777" w:rsidR="007707C6" w:rsidRPr="00BF2262" w:rsidRDefault="007707C6" w:rsidP="00F56CFA">
            <w:pPr>
              <w:rPr>
                <w:szCs w:val="22"/>
                <w:lang w:val="ro-RO"/>
              </w:rPr>
            </w:pPr>
            <w:r w:rsidRPr="00BF2262">
              <w:rPr>
                <w:szCs w:val="22"/>
                <w:lang w:val="ro-RO"/>
              </w:rPr>
              <w:t>µg/ml</w:t>
            </w:r>
          </w:p>
        </w:tc>
        <w:tc>
          <w:tcPr>
            <w:tcW w:w="3096" w:type="dxa"/>
            <w:gridSpan w:val="2"/>
            <w:shd w:val="clear" w:color="auto" w:fill="FFFFFF"/>
          </w:tcPr>
          <w:p w14:paraId="794D0AF7" w14:textId="77777777" w:rsidR="007707C6" w:rsidRPr="00BF2262" w:rsidRDefault="007707C6" w:rsidP="00F56CFA">
            <w:pPr>
              <w:rPr>
                <w:szCs w:val="22"/>
                <w:lang w:val="ro-RO"/>
              </w:rPr>
            </w:pPr>
            <w:r w:rsidRPr="00BF2262">
              <w:rPr>
                <w:szCs w:val="22"/>
                <w:lang w:val="ro-RO"/>
              </w:rPr>
              <w:t>Media geometrică a valorilor ASC la ciclu 7</w:t>
            </w:r>
          </w:p>
          <w:p w14:paraId="1BAAAFD3" w14:textId="77777777" w:rsidR="007707C6" w:rsidRPr="00BF2262" w:rsidRDefault="007707C6" w:rsidP="00F56CFA">
            <w:pPr>
              <w:rPr>
                <w:szCs w:val="22"/>
                <w:lang w:val="ro-RO"/>
              </w:rPr>
            </w:pPr>
            <w:r w:rsidRPr="00BF2262">
              <w:rPr>
                <w:szCs w:val="22"/>
                <w:lang w:val="ro-RO"/>
              </w:rPr>
              <w:t>µg.zi/ml</w:t>
            </w:r>
          </w:p>
        </w:tc>
      </w:tr>
      <w:tr w:rsidR="007707C6" w:rsidRPr="00BF2262" w14:paraId="752C645C" w14:textId="77777777" w:rsidTr="00F56CFA">
        <w:trPr>
          <w:jc w:val="center"/>
        </w:trPr>
        <w:tc>
          <w:tcPr>
            <w:tcW w:w="2268" w:type="dxa"/>
            <w:shd w:val="clear" w:color="auto" w:fill="FFFFFF"/>
          </w:tcPr>
          <w:p w14:paraId="5FF4C1F6" w14:textId="77777777" w:rsidR="007707C6" w:rsidRPr="00BF2262" w:rsidRDefault="007707C6" w:rsidP="00F56CFA">
            <w:pPr>
              <w:rPr>
                <w:szCs w:val="22"/>
                <w:lang w:val="ro-RO"/>
              </w:rPr>
            </w:pPr>
            <w:r w:rsidRPr="00BF2262">
              <w:rPr>
                <w:szCs w:val="22"/>
                <w:lang w:val="ro-RO"/>
              </w:rPr>
              <w:t xml:space="preserve">MabThera </w:t>
            </w:r>
          </w:p>
          <w:p w14:paraId="4BC1F613" w14:textId="77777777" w:rsidR="007707C6" w:rsidRPr="00BF2262" w:rsidRDefault="007707C6" w:rsidP="00F56CFA">
            <w:pPr>
              <w:rPr>
                <w:szCs w:val="22"/>
                <w:lang w:val="ro-RO"/>
              </w:rPr>
            </w:pPr>
            <w:r w:rsidRPr="00BF2262">
              <w:rPr>
                <w:szCs w:val="22"/>
                <w:lang w:val="ro-RO"/>
              </w:rPr>
              <w:t>forma farmaceutică subcutanată</w:t>
            </w:r>
          </w:p>
        </w:tc>
        <w:tc>
          <w:tcPr>
            <w:tcW w:w="2970" w:type="dxa"/>
            <w:gridSpan w:val="2"/>
            <w:shd w:val="clear" w:color="auto" w:fill="FFFFFF"/>
          </w:tcPr>
          <w:p w14:paraId="6B0A0C78" w14:textId="77777777" w:rsidR="007707C6" w:rsidRPr="00BF2262" w:rsidRDefault="007707C6" w:rsidP="00F56CFA">
            <w:pPr>
              <w:rPr>
                <w:szCs w:val="22"/>
                <w:lang w:val="ro-RO"/>
              </w:rPr>
            </w:pPr>
            <w:r w:rsidRPr="00BF2262">
              <w:rPr>
                <w:szCs w:val="22"/>
                <w:lang w:val="ro-RO"/>
              </w:rPr>
              <w:t>134,6 </w:t>
            </w:r>
          </w:p>
        </w:tc>
        <w:tc>
          <w:tcPr>
            <w:tcW w:w="3096" w:type="dxa"/>
            <w:gridSpan w:val="2"/>
            <w:shd w:val="clear" w:color="auto" w:fill="FFFFFF"/>
          </w:tcPr>
          <w:p w14:paraId="7B8D4210" w14:textId="77777777" w:rsidR="007707C6" w:rsidRPr="00BF2262" w:rsidRDefault="007707C6" w:rsidP="00F56CFA">
            <w:pPr>
              <w:rPr>
                <w:szCs w:val="22"/>
                <w:lang w:val="ro-RO"/>
              </w:rPr>
            </w:pPr>
            <w:r w:rsidRPr="00BF2262">
              <w:rPr>
                <w:szCs w:val="22"/>
                <w:lang w:val="ro-RO"/>
              </w:rPr>
              <w:t>3778 </w:t>
            </w:r>
          </w:p>
        </w:tc>
      </w:tr>
      <w:tr w:rsidR="007707C6" w:rsidRPr="00BF2262" w14:paraId="25C418DB" w14:textId="77777777" w:rsidTr="00F56CFA">
        <w:trPr>
          <w:jc w:val="center"/>
        </w:trPr>
        <w:tc>
          <w:tcPr>
            <w:tcW w:w="2268" w:type="dxa"/>
            <w:shd w:val="clear" w:color="auto" w:fill="FFFFFF"/>
          </w:tcPr>
          <w:p w14:paraId="431303B3" w14:textId="77777777" w:rsidR="007707C6" w:rsidRPr="00BF2262" w:rsidRDefault="007707C6" w:rsidP="00F56CFA">
            <w:pPr>
              <w:rPr>
                <w:szCs w:val="22"/>
                <w:lang w:val="ro-RO"/>
              </w:rPr>
            </w:pPr>
            <w:r w:rsidRPr="00BF2262">
              <w:rPr>
                <w:szCs w:val="22"/>
                <w:lang w:val="ro-RO"/>
              </w:rPr>
              <w:t xml:space="preserve">MabThera </w:t>
            </w:r>
          </w:p>
          <w:p w14:paraId="4B81C19E" w14:textId="77777777" w:rsidR="007707C6" w:rsidRPr="00BF2262" w:rsidRDefault="007707C6" w:rsidP="00F56CFA">
            <w:pPr>
              <w:rPr>
                <w:szCs w:val="22"/>
                <w:lang w:val="ro-RO"/>
              </w:rPr>
            </w:pPr>
            <w:r w:rsidRPr="00BF2262">
              <w:rPr>
                <w:szCs w:val="22"/>
                <w:lang w:val="ro-RO"/>
              </w:rPr>
              <w:t>forma farmaceutică intravenoasă</w:t>
            </w:r>
          </w:p>
        </w:tc>
        <w:tc>
          <w:tcPr>
            <w:tcW w:w="2970" w:type="dxa"/>
            <w:gridSpan w:val="2"/>
            <w:shd w:val="clear" w:color="auto" w:fill="FFFFFF"/>
          </w:tcPr>
          <w:p w14:paraId="4BEDB133" w14:textId="77777777" w:rsidR="007707C6" w:rsidRPr="00BF2262" w:rsidRDefault="007707C6" w:rsidP="00F56CFA">
            <w:pPr>
              <w:rPr>
                <w:szCs w:val="22"/>
                <w:lang w:val="ro-RO"/>
              </w:rPr>
            </w:pPr>
            <w:r w:rsidRPr="00BF2262">
              <w:rPr>
                <w:szCs w:val="22"/>
                <w:lang w:val="ro-RO"/>
              </w:rPr>
              <w:t>83,1 </w:t>
            </w:r>
          </w:p>
        </w:tc>
        <w:tc>
          <w:tcPr>
            <w:tcW w:w="3096" w:type="dxa"/>
            <w:gridSpan w:val="2"/>
            <w:shd w:val="clear" w:color="auto" w:fill="FFFFFF"/>
          </w:tcPr>
          <w:p w14:paraId="78B3D375" w14:textId="77777777" w:rsidR="007707C6" w:rsidRPr="00BF2262" w:rsidRDefault="007707C6" w:rsidP="00F56CFA">
            <w:pPr>
              <w:rPr>
                <w:szCs w:val="22"/>
                <w:lang w:val="ro-RO"/>
              </w:rPr>
            </w:pPr>
            <w:r w:rsidRPr="00BF2262">
              <w:rPr>
                <w:szCs w:val="22"/>
                <w:lang w:val="ro-RO"/>
              </w:rPr>
              <w:t>2734 </w:t>
            </w:r>
          </w:p>
        </w:tc>
      </w:tr>
    </w:tbl>
    <w:p w14:paraId="6EFA4C04" w14:textId="77777777" w:rsidR="007707C6" w:rsidRPr="00BF2262" w:rsidRDefault="007707C6" w:rsidP="007707C6">
      <w:pPr>
        <w:rPr>
          <w:szCs w:val="22"/>
          <w:lang w:val="ro-RO"/>
        </w:rPr>
      </w:pPr>
    </w:p>
    <w:p w14:paraId="13433A14" w14:textId="1BF1313C" w:rsidR="007707C6" w:rsidRPr="00BF2262" w:rsidRDefault="007707C6" w:rsidP="007707C6">
      <w:pPr>
        <w:rPr>
          <w:szCs w:val="22"/>
          <w:lang w:val="ro-RO"/>
        </w:rPr>
      </w:pPr>
      <w:r w:rsidRPr="00BF2262">
        <w:rPr>
          <w:szCs w:val="22"/>
          <w:lang w:val="ro-RO"/>
        </w:rPr>
        <w:t xml:space="preserve">La analiza farmacocineticii a unei populaţii de </w:t>
      </w:r>
      <w:ins w:id="684" w:author="Author">
        <w:r w:rsidR="00FC1594">
          <w:rPr>
            <w:szCs w:val="22"/>
            <w:lang w:val="ro-RO"/>
          </w:rPr>
          <w:t>399</w:t>
        </w:r>
      </w:ins>
      <w:del w:id="685" w:author="Author">
        <w:r w:rsidRPr="00BF2262" w:rsidDel="00FC1594">
          <w:rPr>
            <w:szCs w:val="22"/>
            <w:lang w:val="ro-RO"/>
          </w:rPr>
          <w:delText>403</w:delText>
        </w:r>
      </w:del>
      <w:r w:rsidRPr="00BF2262">
        <w:rPr>
          <w:szCs w:val="22"/>
          <w:lang w:val="ro-RO"/>
        </w:rPr>
        <w:t xml:space="preserve"> pacienţi cu limfom folicular cărora li s-a administrat MabThera subcutanat şi/sau intravenos, perfuzii unice sau multiple de MabThera în monoterapie sau în asociere cu chimioterapie, estimările populaţionale pentru clearance-ul nespecific (CL</w:t>
      </w:r>
      <w:ins w:id="686" w:author="Author">
        <w:r w:rsidR="00B42E1A" w:rsidRPr="00D15A74">
          <w:rPr>
            <w:vertAlign w:val="subscript"/>
          </w:rPr>
          <w:t>1</w:t>
        </w:r>
      </w:ins>
      <w:del w:id="687" w:author="Author">
        <w:r w:rsidRPr="00BF2262" w:rsidDel="00B42E1A">
          <w:rPr>
            <w:szCs w:val="22"/>
            <w:lang w:val="ro-RO"/>
          </w:rPr>
          <w:delText>1</w:delText>
        </w:r>
      </w:del>
      <w:r w:rsidRPr="00BF2262">
        <w:rPr>
          <w:szCs w:val="22"/>
          <w:lang w:val="ro-RO"/>
        </w:rPr>
        <w:t>), clearance-ul specific iniţial (CL</w:t>
      </w:r>
      <w:ins w:id="688" w:author="Author">
        <w:r w:rsidR="00B42E1A" w:rsidRPr="00D15A74">
          <w:rPr>
            <w:vertAlign w:val="subscript"/>
          </w:rPr>
          <w:t>2</w:t>
        </w:r>
      </w:ins>
      <w:del w:id="689" w:author="Author">
        <w:r w:rsidRPr="00BF2262" w:rsidDel="00B42E1A">
          <w:rPr>
            <w:szCs w:val="22"/>
            <w:lang w:val="ro-RO"/>
          </w:rPr>
          <w:delText>2</w:delText>
        </w:r>
      </w:del>
      <w:r w:rsidRPr="00BF2262">
        <w:rPr>
          <w:szCs w:val="22"/>
          <w:lang w:val="ro-RO"/>
        </w:rPr>
        <w:t>) la care au contribuit probabil celulele</w:t>
      </w:r>
      <w:r w:rsidR="00E043B1">
        <w:rPr>
          <w:szCs w:val="22"/>
          <w:lang w:val="ro-RO"/>
        </w:rPr>
        <w:t>-</w:t>
      </w:r>
      <w:r w:rsidRPr="00BF2262">
        <w:rPr>
          <w:szCs w:val="22"/>
          <w:lang w:val="ro-RO"/>
        </w:rPr>
        <w:t>B sau încărcătura tumorală, şi compartimentul central al volumului de distribuţie (V1) au fost de 0,</w:t>
      </w:r>
      <w:ins w:id="690" w:author="Author">
        <w:r w:rsidR="00FC1594">
          <w:rPr>
            <w:szCs w:val="22"/>
            <w:lang w:val="ro-RO"/>
          </w:rPr>
          <w:t>200</w:t>
        </w:r>
      </w:ins>
      <w:del w:id="691" w:author="Author">
        <w:r w:rsidRPr="00BF2262" w:rsidDel="00FC1594">
          <w:rPr>
            <w:szCs w:val="22"/>
            <w:lang w:val="ro-RO"/>
          </w:rPr>
          <w:delText>194</w:delText>
        </w:r>
      </w:del>
      <w:r w:rsidRPr="00BF2262">
        <w:rPr>
          <w:szCs w:val="22"/>
          <w:lang w:val="ro-RO"/>
        </w:rPr>
        <w:t xml:space="preserve"> l/zi</w:t>
      </w:r>
      <w:del w:id="692" w:author="Author">
        <w:r w:rsidRPr="00BF2262" w:rsidDel="00FC1594">
          <w:rPr>
            <w:szCs w:val="22"/>
            <w:lang w:val="ro-RO"/>
          </w:rPr>
          <w:delText xml:space="preserve"> </w:delText>
        </w:r>
      </w:del>
      <w:r w:rsidRPr="00BF2262">
        <w:rPr>
          <w:szCs w:val="22"/>
          <w:lang w:val="ro-RO"/>
        </w:rPr>
        <w:t>, 0,</w:t>
      </w:r>
      <w:ins w:id="693" w:author="Author">
        <w:r w:rsidR="00FC1594">
          <w:rPr>
            <w:szCs w:val="22"/>
            <w:lang w:val="ro-RO"/>
          </w:rPr>
          <w:t>398</w:t>
        </w:r>
      </w:ins>
      <w:del w:id="694" w:author="Author">
        <w:r w:rsidRPr="00BF2262" w:rsidDel="00FC1594">
          <w:rPr>
            <w:szCs w:val="22"/>
            <w:lang w:val="ro-RO"/>
          </w:rPr>
          <w:delText>535</w:delText>
        </w:r>
      </w:del>
      <w:r w:rsidRPr="00BF2262">
        <w:rPr>
          <w:szCs w:val="22"/>
          <w:lang w:val="ro-RO"/>
        </w:rPr>
        <w:t xml:space="preserve"> l/zi şi respectiv 4,</w:t>
      </w:r>
      <w:ins w:id="695" w:author="Author">
        <w:r w:rsidR="00FC1594">
          <w:rPr>
            <w:szCs w:val="22"/>
            <w:lang w:val="ro-RO"/>
          </w:rPr>
          <w:t>54</w:t>
        </w:r>
      </w:ins>
      <w:del w:id="696" w:author="Author">
        <w:r w:rsidRPr="00BF2262" w:rsidDel="00FC1594">
          <w:rPr>
            <w:szCs w:val="22"/>
            <w:lang w:val="ro-RO"/>
          </w:rPr>
          <w:delText>37</w:delText>
        </w:r>
      </w:del>
      <w:r w:rsidRPr="00BF2262">
        <w:rPr>
          <w:szCs w:val="22"/>
          <w:lang w:val="ro-RO"/>
        </w:rPr>
        <w:t xml:space="preserve"> l/zi. Timpul median de înjumătăţire prin eliminare estimat pentru MabThera forma farmaceutică subcutanată a fost de </w:t>
      </w:r>
      <w:ins w:id="697" w:author="Author">
        <w:r w:rsidR="00FC1594">
          <w:rPr>
            <w:szCs w:val="22"/>
            <w:lang w:val="ro-RO"/>
          </w:rPr>
          <w:t>34</w:t>
        </w:r>
      </w:ins>
      <w:del w:id="698" w:author="Author">
        <w:r w:rsidRPr="00BF2262" w:rsidDel="00FC1594">
          <w:rPr>
            <w:szCs w:val="22"/>
            <w:lang w:val="ro-RO"/>
          </w:rPr>
          <w:delText>29,7</w:delText>
        </w:r>
      </w:del>
      <w:r w:rsidRPr="00BF2262">
        <w:rPr>
          <w:szCs w:val="22"/>
          <w:lang w:val="ro-RO"/>
        </w:rPr>
        <w:t xml:space="preserve"> zile (interval de la </w:t>
      </w:r>
      <w:ins w:id="699" w:author="Author">
        <w:r w:rsidR="00FC1594">
          <w:rPr>
            <w:szCs w:val="22"/>
            <w:lang w:val="ro-RO"/>
          </w:rPr>
          <w:t>18</w:t>
        </w:r>
      </w:ins>
      <w:del w:id="700" w:author="Author">
        <w:r w:rsidRPr="00BF2262" w:rsidDel="00FC1594">
          <w:rPr>
            <w:szCs w:val="22"/>
            <w:lang w:val="ro-RO"/>
          </w:rPr>
          <w:delText>9</w:delText>
        </w:r>
      </w:del>
      <w:r w:rsidRPr="00BF2262">
        <w:rPr>
          <w:szCs w:val="22"/>
          <w:lang w:val="ro-RO"/>
        </w:rPr>
        <w:t xml:space="preserve">,9 – </w:t>
      </w:r>
      <w:ins w:id="701" w:author="Author">
        <w:r w:rsidR="00FC1594">
          <w:rPr>
            <w:szCs w:val="22"/>
            <w:lang w:val="ro-RO"/>
          </w:rPr>
          <w:t>87</w:t>
        </w:r>
      </w:ins>
      <w:del w:id="702" w:author="Author">
        <w:r w:rsidRPr="00BF2262" w:rsidDel="00FC1594">
          <w:rPr>
            <w:szCs w:val="22"/>
            <w:lang w:val="ro-RO"/>
          </w:rPr>
          <w:delText>91</w:delText>
        </w:r>
      </w:del>
      <w:r w:rsidRPr="00BF2262">
        <w:rPr>
          <w:szCs w:val="22"/>
          <w:lang w:val="ro-RO"/>
        </w:rPr>
        <w:t>,</w:t>
      </w:r>
      <w:del w:id="703" w:author="Author">
        <w:r w:rsidRPr="00BF2262" w:rsidDel="00FC1594">
          <w:rPr>
            <w:szCs w:val="22"/>
            <w:lang w:val="ro-RO"/>
          </w:rPr>
          <w:delText>2</w:delText>
        </w:r>
      </w:del>
      <w:ins w:id="704" w:author="Author">
        <w:r w:rsidR="00FC1594">
          <w:rPr>
            <w:szCs w:val="22"/>
            <w:lang w:val="ro-RO"/>
          </w:rPr>
          <w:t>1</w:t>
        </w:r>
      </w:ins>
      <w:r w:rsidRPr="00BF2262">
        <w:rPr>
          <w:szCs w:val="22"/>
          <w:lang w:val="ro-RO"/>
        </w:rPr>
        <w:t xml:space="preserve"> zile). Setul de date de analiză a conţinut </w:t>
      </w:r>
      <w:del w:id="705" w:author="Author">
        <w:r w:rsidRPr="00BF2262" w:rsidDel="00FC1594">
          <w:rPr>
            <w:szCs w:val="22"/>
            <w:lang w:val="ro-RO"/>
          </w:rPr>
          <w:delText xml:space="preserve">6003 </w:delText>
        </w:r>
      </w:del>
      <w:ins w:id="706" w:author="Author">
        <w:r w:rsidR="00FC1594">
          <w:rPr>
            <w:szCs w:val="22"/>
            <w:lang w:val="ro-RO"/>
          </w:rPr>
          <w:t>8163</w:t>
        </w:r>
        <w:r w:rsidR="00FC1594" w:rsidRPr="00BF2262">
          <w:rPr>
            <w:szCs w:val="22"/>
            <w:lang w:val="ro-RO"/>
          </w:rPr>
          <w:t xml:space="preserve"> </w:t>
        </w:r>
      </w:ins>
      <w:r w:rsidRPr="00BF2262">
        <w:rPr>
          <w:szCs w:val="22"/>
          <w:lang w:val="ro-RO"/>
        </w:rPr>
        <w:t xml:space="preserve">probe cuantificabile de la </w:t>
      </w:r>
      <w:ins w:id="707" w:author="Author">
        <w:r w:rsidR="00FC1594">
          <w:rPr>
            <w:szCs w:val="22"/>
            <w:lang w:val="ro-RO"/>
          </w:rPr>
          <w:t>399</w:t>
        </w:r>
      </w:ins>
      <w:del w:id="708" w:author="Author">
        <w:r w:rsidRPr="00BF2262" w:rsidDel="00FC1594">
          <w:rPr>
            <w:szCs w:val="22"/>
            <w:lang w:val="ro-RO"/>
          </w:rPr>
          <w:delText>403</w:delText>
        </w:r>
      </w:del>
      <w:r w:rsidRPr="00BF2262">
        <w:rPr>
          <w:szCs w:val="22"/>
          <w:lang w:val="ro-RO"/>
        </w:rPr>
        <w:t xml:space="preserve"> pacienţi cărora li s-a administrat rituximab SC şi/sau IV în studi</w:t>
      </w:r>
      <w:ins w:id="709" w:author="Author">
        <w:r w:rsidR="00FC1594">
          <w:rPr>
            <w:szCs w:val="22"/>
            <w:lang w:val="ro-RO"/>
          </w:rPr>
          <w:t>u</w:t>
        </w:r>
      </w:ins>
      <w:del w:id="710" w:author="Author">
        <w:r w:rsidRPr="00BF2262" w:rsidDel="00FC1594">
          <w:rPr>
            <w:szCs w:val="22"/>
            <w:lang w:val="ro-RO"/>
          </w:rPr>
          <w:delText>i</w:delText>
        </w:r>
      </w:del>
      <w:r w:rsidRPr="00BF2262">
        <w:rPr>
          <w:szCs w:val="22"/>
          <w:lang w:val="ro-RO"/>
        </w:rPr>
        <w:t>l</w:t>
      </w:r>
      <w:del w:id="711" w:author="Author">
        <w:r w:rsidRPr="00BF2262" w:rsidDel="00FC1594">
          <w:rPr>
            <w:szCs w:val="22"/>
            <w:lang w:val="ro-RO"/>
          </w:rPr>
          <w:delText>e</w:delText>
        </w:r>
      </w:del>
      <w:r w:rsidRPr="00BF2262">
        <w:rPr>
          <w:szCs w:val="22"/>
          <w:lang w:val="ro-RO"/>
        </w:rPr>
        <w:t xml:space="preserve"> clinic</w:t>
      </w:r>
      <w:del w:id="712" w:author="Author">
        <w:r w:rsidRPr="00BF2262" w:rsidDel="00FC1594">
          <w:rPr>
            <w:szCs w:val="22"/>
            <w:lang w:val="ro-RO"/>
          </w:rPr>
          <w:delText>e</w:delText>
        </w:r>
      </w:del>
      <w:r w:rsidRPr="00BF2262">
        <w:rPr>
          <w:szCs w:val="22"/>
          <w:lang w:val="ro-RO"/>
        </w:rPr>
        <w:t xml:space="preserve"> </w:t>
      </w:r>
      <w:del w:id="713" w:author="Author">
        <w:r w:rsidRPr="00BF2262" w:rsidDel="00FC1594">
          <w:rPr>
            <w:szCs w:val="22"/>
            <w:lang w:val="ro-RO"/>
          </w:rPr>
          <w:delText xml:space="preserve">BP22333 (3736 probe de la 277 pacienţi) şi </w:delText>
        </w:r>
      </w:del>
      <w:r w:rsidRPr="00BF2262">
        <w:rPr>
          <w:szCs w:val="22"/>
          <w:lang w:val="ro-RO"/>
        </w:rPr>
        <w:t>BO22334</w:t>
      </w:r>
      <w:del w:id="714" w:author="Author">
        <w:r w:rsidRPr="00BF2262" w:rsidDel="00FC1594">
          <w:rPr>
            <w:szCs w:val="22"/>
            <w:lang w:val="ro-RO"/>
          </w:rPr>
          <w:delText xml:space="preserve"> (2267 probe de la 126 pacienţi)</w:delText>
        </w:r>
      </w:del>
      <w:r w:rsidRPr="00BF2262">
        <w:rPr>
          <w:szCs w:val="22"/>
          <w:lang w:val="ro-RO"/>
        </w:rPr>
        <w:t xml:space="preserve">. </w:t>
      </w:r>
      <w:del w:id="715" w:author="Author">
        <w:r w:rsidRPr="00BF2262" w:rsidDel="00FC1594">
          <w:rPr>
            <w:szCs w:val="22"/>
            <w:lang w:val="ro-RO"/>
          </w:rPr>
          <w:delText>Douăzeci şi nouă (0,48 %) de observaţii post-doză (toate din studiul BP22333) au fost sub limita de cuantificare. Nu au existat valori ale covariabilelor lipsă cu excepţia numărului iniţial de celule-B. Încărcătura tumorală iniţială a fost disponibilă doar în studiul BO22334.</w:delText>
        </w:r>
      </w:del>
    </w:p>
    <w:p w14:paraId="1517D83A" w14:textId="77777777" w:rsidR="007707C6" w:rsidRPr="00BF2262" w:rsidRDefault="007707C6" w:rsidP="007707C6">
      <w:pPr>
        <w:rPr>
          <w:szCs w:val="22"/>
          <w:lang w:val="ro-RO"/>
        </w:rPr>
      </w:pPr>
    </w:p>
    <w:p w14:paraId="4ECEDD12" w14:textId="77777777" w:rsidR="007707C6" w:rsidRPr="00BF2262" w:rsidRDefault="00FA4BED" w:rsidP="007707C6">
      <w:pPr>
        <w:rPr>
          <w:szCs w:val="22"/>
          <w:u w:val="single"/>
          <w:lang w:val="ro-RO"/>
        </w:rPr>
      </w:pPr>
      <w:r w:rsidRPr="00BF2262">
        <w:rPr>
          <w:szCs w:val="22"/>
          <w:u w:val="single"/>
          <w:lang w:val="ro-RO"/>
        </w:rPr>
        <w:t>G</w:t>
      </w:r>
      <w:r w:rsidR="007707C6" w:rsidRPr="00BF2262">
        <w:rPr>
          <w:szCs w:val="22"/>
          <w:u w:val="single"/>
          <w:lang w:val="ro-RO"/>
        </w:rPr>
        <w:t>rupe speciale de pacienţi</w:t>
      </w:r>
    </w:p>
    <w:p w14:paraId="7103D7A0" w14:textId="77777777" w:rsidR="007707C6" w:rsidRPr="00BF2262" w:rsidRDefault="007707C6" w:rsidP="007707C6">
      <w:pPr>
        <w:rPr>
          <w:szCs w:val="22"/>
          <w:lang w:val="ro-RO"/>
        </w:rPr>
      </w:pPr>
    </w:p>
    <w:p w14:paraId="3B73F808" w14:textId="77777777" w:rsidR="007707C6" w:rsidRPr="00F761A2" w:rsidRDefault="007707C6" w:rsidP="007707C6">
      <w:pPr>
        <w:rPr>
          <w:rFonts w:cs="Arial"/>
          <w:lang w:val="ro-RO"/>
        </w:rPr>
      </w:pPr>
      <w:r w:rsidRPr="00BF2262">
        <w:rPr>
          <w:szCs w:val="22"/>
          <w:lang w:val="ro-RO"/>
        </w:rPr>
        <w:t>În studiul clinic</w:t>
      </w:r>
      <w:r w:rsidRPr="00BF2262">
        <w:rPr>
          <w:rFonts w:cs="Arial"/>
          <w:lang w:val="ro-RO"/>
        </w:rPr>
        <w:t xml:space="preserve"> BO2233 a fost observată o influen</w:t>
      </w:r>
      <w:r w:rsidRPr="00BF2262">
        <w:rPr>
          <w:lang w:val="ro-RO"/>
        </w:rPr>
        <w:t>ţ</w:t>
      </w:r>
      <w:r w:rsidRPr="00BF2262">
        <w:rPr>
          <w:rFonts w:cs="Arial"/>
          <w:lang w:val="ro-RO"/>
        </w:rPr>
        <w:t xml:space="preserve">ă între greutatea corporală </w:t>
      </w:r>
      <w:r w:rsidRPr="00BF2262">
        <w:rPr>
          <w:lang w:val="ro-RO"/>
        </w:rPr>
        <w:t>ş</w:t>
      </w:r>
      <w:r w:rsidRPr="00BF2262">
        <w:rPr>
          <w:rFonts w:cs="Arial"/>
          <w:lang w:val="ro-RO"/>
        </w:rPr>
        <w:t xml:space="preserve">i ratele de expunere raportate în ciclul 7 de tratament, între rituximab forma farmaceutică subcutanată 1400 mg q3w </w:t>
      </w:r>
      <w:r w:rsidRPr="00BF2262">
        <w:rPr>
          <w:lang w:val="ro-RO"/>
        </w:rPr>
        <w:t>ş</w:t>
      </w:r>
      <w:r w:rsidRPr="00BF2262">
        <w:rPr>
          <w:rFonts w:cs="Arial"/>
          <w:lang w:val="ro-RO"/>
        </w:rPr>
        <w:t>i rituximab forma farmaceutică intravenoasă 375 mg/m</w:t>
      </w:r>
      <w:r w:rsidRPr="00BF2262">
        <w:rPr>
          <w:rFonts w:cs="Arial"/>
          <w:vertAlign w:val="superscript"/>
          <w:lang w:val="ro-RO"/>
        </w:rPr>
        <w:t>2</w:t>
      </w:r>
      <w:r w:rsidRPr="00BF2262">
        <w:rPr>
          <w:rFonts w:cs="Arial"/>
          <w:lang w:val="ro-RO"/>
        </w:rPr>
        <w:t> q3w cu ratele C</w:t>
      </w:r>
      <w:r w:rsidR="007A4219" w:rsidRPr="00BF2262">
        <w:rPr>
          <w:rFonts w:cs="Arial"/>
          <w:vertAlign w:val="subscript"/>
          <w:lang w:val="ro-RO"/>
        </w:rPr>
        <w:t>min</w:t>
      </w:r>
      <w:r w:rsidRPr="00BF2262">
        <w:rPr>
          <w:rFonts w:cs="Arial"/>
          <w:lang w:val="ro-RO"/>
        </w:rPr>
        <w:t xml:space="preserve"> de 2,29; 1,31 </w:t>
      </w:r>
      <w:r w:rsidRPr="00BF2262">
        <w:rPr>
          <w:lang w:val="ro-RO"/>
        </w:rPr>
        <w:t>ş</w:t>
      </w:r>
      <w:r w:rsidRPr="00BF2262">
        <w:rPr>
          <w:rFonts w:cs="Arial"/>
          <w:lang w:val="ro-RO"/>
        </w:rPr>
        <w:t>i 1,41 la pacien</w:t>
      </w:r>
      <w:r w:rsidRPr="00BF2262">
        <w:rPr>
          <w:lang w:val="ro-RO"/>
        </w:rPr>
        <w:t>ţ</w:t>
      </w:r>
      <w:r w:rsidRPr="00BF2262">
        <w:rPr>
          <w:rFonts w:cs="Arial"/>
          <w:lang w:val="ro-RO"/>
        </w:rPr>
        <w:t>ii cu suprafa</w:t>
      </w:r>
      <w:r w:rsidRPr="00BF2262">
        <w:rPr>
          <w:lang w:val="ro-RO"/>
        </w:rPr>
        <w:t>ţ</w:t>
      </w:r>
      <w:r w:rsidRPr="00BF2262">
        <w:rPr>
          <w:rFonts w:cs="Arial"/>
          <w:lang w:val="ro-RO"/>
        </w:rPr>
        <w:t xml:space="preserve">a corporală (BSA) scăzută, medie </w:t>
      </w:r>
      <w:r w:rsidRPr="00BF2262">
        <w:rPr>
          <w:lang w:val="ro-RO"/>
        </w:rPr>
        <w:t>ş</w:t>
      </w:r>
      <w:r w:rsidRPr="00BF2262">
        <w:rPr>
          <w:rFonts w:cs="Arial"/>
          <w:lang w:val="ro-RO"/>
        </w:rPr>
        <w:t xml:space="preserve">i respectiv mare (BSA scăzută </w:t>
      </w:r>
      <w:r w:rsidRPr="00BF2262">
        <w:rPr>
          <w:rFonts w:ascii="Symbol" w:hAnsi="Symbol"/>
          <w:sz w:val="20"/>
          <w:shd w:val="clear" w:color="auto" w:fill="FFFFFF"/>
          <w:lang w:val="ro-RO"/>
        </w:rPr>
        <w:t></w:t>
      </w:r>
      <w:r w:rsidRPr="00BF2262">
        <w:rPr>
          <w:rFonts w:cs="Arial"/>
          <w:lang w:val="ro-RO"/>
        </w:rPr>
        <w:t> 1,70 m</w:t>
      </w:r>
      <w:r w:rsidRPr="00BF2262">
        <w:rPr>
          <w:rFonts w:cs="Arial"/>
          <w:vertAlign w:val="superscript"/>
          <w:lang w:val="ro-RO"/>
        </w:rPr>
        <w:t>2</w:t>
      </w:r>
      <w:r w:rsidRPr="00BF2262">
        <w:rPr>
          <w:rFonts w:cs="Arial"/>
          <w:lang w:val="ro-RO"/>
        </w:rPr>
        <w:t>; 1,70 m</w:t>
      </w:r>
      <w:r w:rsidRPr="00BF2262">
        <w:rPr>
          <w:rFonts w:cs="Arial"/>
          <w:vertAlign w:val="superscript"/>
          <w:lang w:val="ro-RO"/>
        </w:rPr>
        <w:t>2</w:t>
      </w:r>
      <w:r w:rsidRPr="00BF2262">
        <w:rPr>
          <w:rFonts w:cs="Arial"/>
          <w:lang w:val="ro-RO"/>
        </w:rPr>
        <w:t> &lt; BSA medie &lt; 1,90 m</w:t>
      </w:r>
      <w:r w:rsidRPr="00BF2262">
        <w:rPr>
          <w:rFonts w:cs="Arial"/>
          <w:vertAlign w:val="superscript"/>
          <w:lang w:val="ro-RO"/>
        </w:rPr>
        <w:t>2</w:t>
      </w:r>
      <w:r w:rsidRPr="00BF2262">
        <w:rPr>
          <w:rFonts w:cs="Arial"/>
          <w:lang w:val="ro-RO"/>
        </w:rPr>
        <w:t xml:space="preserve">; BSA mare </w:t>
      </w:r>
      <w:r w:rsidRPr="00BF2262">
        <w:rPr>
          <w:rFonts w:ascii="Symbol" w:hAnsi="Symbol"/>
          <w:sz w:val="20"/>
          <w:shd w:val="clear" w:color="auto" w:fill="FFFFFF"/>
          <w:lang w:val="ro-RO"/>
        </w:rPr>
        <w:t></w:t>
      </w:r>
      <w:r w:rsidRPr="00BF2262">
        <w:rPr>
          <w:rFonts w:cs="Arial"/>
          <w:lang w:val="ro-RO"/>
        </w:rPr>
        <w:t> 1,90 m</w:t>
      </w:r>
      <w:r w:rsidRPr="00BF2262">
        <w:rPr>
          <w:rFonts w:cs="Arial"/>
          <w:vertAlign w:val="superscript"/>
          <w:lang w:val="ro-RO"/>
        </w:rPr>
        <w:t>2</w:t>
      </w:r>
      <w:r w:rsidRPr="00BF2262">
        <w:rPr>
          <w:rFonts w:cs="Arial"/>
          <w:lang w:val="ro-RO"/>
        </w:rPr>
        <w:t>). Ratele ASCτ</w:t>
      </w:r>
      <w:r w:rsidRPr="00785E6E">
        <w:rPr>
          <w:rFonts w:cs="Arial"/>
          <w:lang w:val="ro-RO"/>
        </w:rPr>
        <w:t xml:space="preserve"> corespunzătoare au fost 1,66; 1,17 </w:t>
      </w:r>
      <w:r w:rsidRPr="009921D5">
        <w:rPr>
          <w:lang w:val="ro-RO"/>
        </w:rPr>
        <w:t>ş</w:t>
      </w:r>
      <w:r w:rsidRPr="006F57C2">
        <w:rPr>
          <w:rFonts w:cs="Arial"/>
          <w:lang w:val="ro-RO"/>
        </w:rPr>
        <w:t xml:space="preserve">i </w:t>
      </w:r>
      <w:r w:rsidRPr="00F761A2">
        <w:rPr>
          <w:rFonts w:cs="Arial"/>
          <w:lang w:val="ro-RO"/>
        </w:rPr>
        <w:t>1,32.</w:t>
      </w:r>
    </w:p>
    <w:p w14:paraId="6AFF1BC0" w14:textId="77777777" w:rsidR="007707C6" w:rsidRPr="003269AA" w:rsidRDefault="007707C6" w:rsidP="007707C6">
      <w:pPr>
        <w:rPr>
          <w:szCs w:val="22"/>
          <w:lang w:val="ro-RO"/>
        </w:rPr>
      </w:pPr>
    </w:p>
    <w:p w14:paraId="57D89494" w14:textId="77777777" w:rsidR="007707C6" w:rsidRPr="00DE793B" w:rsidRDefault="007707C6" w:rsidP="007707C6">
      <w:pPr>
        <w:rPr>
          <w:szCs w:val="22"/>
          <w:lang w:val="ro-RO"/>
        </w:rPr>
      </w:pPr>
      <w:r w:rsidRPr="00DE793B">
        <w:rPr>
          <w:szCs w:val="22"/>
          <w:lang w:val="ro-RO"/>
        </w:rPr>
        <w:t>Nu au existat dovezi de dependenţe relevante clinic de vârstă şi sex ale farmacocineticii rituximab.</w:t>
      </w:r>
    </w:p>
    <w:p w14:paraId="2AC8C71C" w14:textId="77777777" w:rsidR="007707C6" w:rsidRPr="00282F3C" w:rsidRDefault="007707C6" w:rsidP="007707C6">
      <w:pPr>
        <w:rPr>
          <w:szCs w:val="22"/>
          <w:lang w:val="ro-RO"/>
        </w:rPr>
      </w:pPr>
    </w:p>
    <w:p w14:paraId="738B52BD" w14:textId="6E1234AB" w:rsidR="007707C6" w:rsidRPr="005270DC" w:rsidRDefault="007707C6" w:rsidP="007707C6">
      <w:pPr>
        <w:widowControl w:val="0"/>
        <w:rPr>
          <w:szCs w:val="22"/>
          <w:lang w:val="ro-RO"/>
        </w:rPr>
      </w:pPr>
      <w:r w:rsidRPr="0070373D">
        <w:rPr>
          <w:szCs w:val="22"/>
          <w:lang w:val="ro-RO"/>
        </w:rPr>
        <w:t xml:space="preserve">Anticorpii anti-rituximab au fost detectaţi la doar </w:t>
      </w:r>
      <w:ins w:id="716" w:author="Author">
        <w:r w:rsidR="00FC1594">
          <w:rPr>
            <w:szCs w:val="22"/>
            <w:lang w:val="ro-RO"/>
          </w:rPr>
          <w:t>22</w:t>
        </w:r>
      </w:ins>
      <w:del w:id="717" w:author="Author">
        <w:r w:rsidRPr="0070373D" w:rsidDel="00FC1594">
          <w:rPr>
            <w:szCs w:val="22"/>
            <w:lang w:val="ro-RO"/>
          </w:rPr>
          <w:delText>13</w:delText>
        </w:r>
      </w:del>
      <w:r w:rsidRPr="0070373D">
        <w:rPr>
          <w:szCs w:val="22"/>
          <w:lang w:val="ro-RO"/>
        </w:rPr>
        <w:t xml:space="preserve"> pacienţi şi nu au dus la o creştere relevantă clinic a clearance-ului la starea de echilibru</w:t>
      </w:r>
      <w:r w:rsidRPr="005270DC">
        <w:rPr>
          <w:szCs w:val="22"/>
          <w:lang w:val="ro-RO"/>
        </w:rPr>
        <w:t>.</w:t>
      </w:r>
    </w:p>
    <w:p w14:paraId="42F20722" w14:textId="77777777" w:rsidR="007707C6" w:rsidRPr="005D5A8A" w:rsidRDefault="007707C6" w:rsidP="007707C6">
      <w:pPr>
        <w:widowControl w:val="0"/>
        <w:rPr>
          <w:szCs w:val="22"/>
          <w:lang w:val="ro-RO"/>
        </w:rPr>
      </w:pPr>
    </w:p>
    <w:p w14:paraId="5A088189" w14:textId="77777777" w:rsidR="007707C6" w:rsidRPr="005D5A8A" w:rsidRDefault="007707C6" w:rsidP="007707C6">
      <w:pPr>
        <w:keepNext/>
        <w:keepLines/>
        <w:tabs>
          <w:tab w:val="left" w:pos="567"/>
        </w:tabs>
        <w:ind w:left="567" w:hanging="567"/>
        <w:outlineLvl w:val="0"/>
        <w:rPr>
          <w:b/>
          <w:szCs w:val="22"/>
          <w:lang w:val="ro-RO"/>
        </w:rPr>
      </w:pPr>
      <w:r w:rsidRPr="005D5A8A">
        <w:rPr>
          <w:b/>
          <w:szCs w:val="22"/>
          <w:lang w:val="ro-RO"/>
        </w:rPr>
        <w:t>5.3</w:t>
      </w:r>
      <w:r w:rsidRPr="005D5A8A">
        <w:rPr>
          <w:b/>
          <w:szCs w:val="22"/>
          <w:lang w:val="ro-RO"/>
        </w:rPr>
        <w:tab/>
        <w:t>Date preclinice de siguranţă</w:t>
      </w:r>
    </w:p>
    <w:p w14:paraId="135E4AFA" w14:textId="77777777" w:rsidR="007707C6" w:rsidRPr="00BF29C1" w:rsidRDefault="007707C6" w:rsidP="007707C6">
      <w:pPr>
        <w:keepNext/>
        <w:keepLines/>
        <w:tabs>
          <w:tab w:val="left" w:pos="567"/>
        </w:tabs>
        <w:rPr>
          <w:b/>
          <w:szCs w:val="22"/>
          <w:lang w:val="ro-RO"/>
        </w:rPr>
      </w:pPr>
    </w:p>
    <w:p w14:paraId="236F0302" w14:textId="77777777" w:rsidR="007707C6" w:rsidRPr="005A3D11" w:rsidRDefault="007707C6" w:rsidP="007707C6">
      <w:pPr>
        <w:keepNext/>
        <w:keepLines/>
        <w:widowControl w:val="0"/>
        <w:tabs>
          <w:tab w:val="left" w:pos="567"/>
        </w:tabs>
        <w:rPr>
          <w:szCs w:val="22"/>
          <w:lang w:val="ro-RO"/>
        </w:rPr>
      </w:pPr>
      <w:r w:rsidRPr="005C0AA2">
        <w:rPr>
          <w:szCs w:val="22"/>
          <w:lang w:val="ro-RO"/>
        </w:rPr>
        <w:t>Rituximab a demonstrat o specificitate accentuată pentru antigenul CD20 de pe celulele</w:t>
      </w:r>
      <w:r w:rsidR="00E043B1">
        <w:rPr>
          <w:szCs w:val="22"/>
          <w:lang w:val="ro-RO"/>
        </w:rPr>
        <w:t>-</w:t>
      </w:r>
      <w:r w:rsidRPr="005C0AA2">
        <w:rPr>
          <w:szCs w:val="22"/>
          <w:lang w:val="ro-RO"/>
        </w:rPr>
        <w:t>B. Studiile de toxicitate efectuate pe maimuţele cynomolgus nu au arătat alt efect decât depleţia farmacologică aşteptată a celulelor</w:t>
      </w:r>
      <w:r w:rsidR="00E043B1">
        <w:rPr>
          <w:szCs w:val="22"/>
          <w:lang w:val="ro-RO"/>
        </w:rPr>
        <w:t>-</w:t>
      </w:r>
      <w:r w:rsidRPr="005C0AA2">
        <w:rPr>
          <w:szCs w:val="22"/>
          <w:lang w:val="ro-RO"/>
        </w:rPr>
        <w:t>B în circulaţia peri</w:t>
      </w:r>
      <w:r w:rsidRPr="005A3D11">
        <w:rPr>
          <w:szCs w:val="22"/>
          <w:lang w:val="ro-RO"/>
        </w:rPr>
        <w:t>ferică şi în ţesuturile limfatice.</w:t>
      </w:r>
    </w:p>
    <w:p w14:paraId="74D32151" w14:textId="77777777" w:rsidR="007707C6" w:rsidRPr="00D04BAC" w:rsidRDefault="007707C6" w:rsidP="007707C6">
      <w:pPr>
        <w:widowControl w:val="0"/>
        <w:tabs>
          <w:tab w:val="left" w:pos="567"/>
        </w:tabs>
        <w:rPr>
          <w:szCs w:val="22"/>
          <w:lang w:val="ro-RO"/>
        </w:rPr>
      </w:pPr>
    </w:p>
    <w:p w14:paraId="62B2061A" w14:textId="77777777" w:rsidR="007707C6" w:rsidRPr="001564FC" w:rsidRDefault="007707C6" w:rsidP="007707C6">
      <w:pPr>
        <w:widowControl w:val="0"/>
        <w:tabs>
          <w:tab w:val="left" w:pos="567"/>
        </w:tabs>
        <w:rPr>
          <w:szCs w:val="22"/>
          <w:lang w:val="ro-RO"/>
        </w:rPr>
      </w:pPr>
      <w:r w:rsidRPr="00D04BAC">
        <w:rPr>
          <w:szCs w:val="22"/>
          <w:lang w:val="ro-RO"/>
        </w:rPr>
        <w:t>Studiile de toxicitate, efectuate pe maimuţele cynomolgus, cu doze până la 100 mg/kg rituximab (tratament în zilele de gestaţie 20-50) au arătat că nu există toxicitate asupra fătului datorată rituximab. Totuşi, depleţ</w:t>
      </w:r>
      <w:r w:rsidRPr="005F3B14">
        <w:rPr>
          <w:szCs w:val="22"/>
          <w:lang w:val="ro-RO"/>
        </w:rPr>
        <w:t>ia farmacologică a celulelor</w:t>
      </w:r>
      <w:r w:rsidR="00E043B1">
        <w:rPr>
          <w:szCs w:val="22"/>
          <w:lang w:val="ro-RO"/>
        </w:rPr>
        <w:t>-</w:t>
      </w:r>
      <w:r w:rsidRPr="005F3B14">
        <w:rPr>
          <w:szCs w:val="22"/>
          <w:lang w:val="ro-RO"/>
        </w:rPr>
        <w:t>B dependentă de doză a fost observată în organele limfoide ale fătului, care a persistat în perioada post-natală şi a fost asociată cu o scădere a nivelului IgG la nou-născuţii afectaţi. Numărul celulelor</w:t>
      </w:r>
      <w:r w:rsidR="00E043B1">
        <w:rPr>
          <w:szCs w:val="22"/>
          <w:lang w:val="ro-RO"/>
        </w:rPr>
        <w:t>-</w:t>
      </w:r>
      <w:r w:rsidRPr="005F3B14">
        <w:rPr>
          <w:szCs w:val="22"/>
          <w:lang w:val="ro-RO"/>
        </w:rPr>
        <w:t xml:space="preserve">B revine la normal la </w:t>
      </w:r>
      <w:r w:rsidRPr="001564FC">
        <w:rPr>
          <w:szCs w:val="22"/>
          <w:lang w:val="ro-RO"/>
        </w:rPr>
        <w:t>aceste animale, în decurs de 6 luni de la naştere şi nu compromite reacţia de imunizare.</w:t>
      </w:r>
    </w:p>
    <w:p w14:paraId="62A10004" w14:textId="77777777" w:rsidR="007707C6" w:rsidRPr="001564FC" w:rsidRDefault="007707C6" w:rsidP="007707C6">
      <w:pPr>
        <w:tabs>
          <w:tab w:val="left" w:pos="567"/>
        </w:tabs>
        <w:rPr>
          <w:szCs w:val="22"/>
          <w:lang w:val="ro-RO"/>
        </w:rPr>
      </w:pPr>
    </w:p>
    <w:p w14:paraId="558A7ADC" w14:textId="77777777" w:rsidR="007707C6" w:rsidRPr="009D2151" w:rsidRDefault="007707C6" w:rsidP="007707C6">
      <w:pPr>
        <w:tabs>
          <w:tab w:val="left" w:pos="567"/>
        </w:tabs>
        <w:rPr>
          <w:szCs w:val="22"/>
          <w:lang w:val="ro-RO"/>
        </w:rPr>
      </w:pPr>
      <w:r w:rsidRPr="009D2151">
        <w:rPr>
          <w:szCs w:val="22"/>
          <w:lang w:val="ro-RO"/>
        </w:rPr>
        <w:t>Nu s-au efectuat teste standard pentru investigarea mutagenezei, deoarece asemenea teste nu sunt relevante pentru această moleculă. Nu s-au efectuat studii pe termen lung la animale pentru a stabili potenţialul carcinogen al rituximab.</w:t>
      </w:r>
    </w:p>
    <w:p w14:paraId="3C9828DB" w14:textId="77777777" w:rsidR="007707C6" w:rsidRPr="006D4CB1" w:rsidRDefault="007707C6" w:rsidP="007707C6">
      <w:pPr>
        <w:tabs>
          <w:tab w:val="left" w:pos="567"/>
        </w:tabs>
        <w:rPr>
          <w:szCs w:val="22"/>
          <w:lang w:val="ro-RO"/>
        </w:rPr>
      </w:pPr>
    </w:p>
    <w:p w14:paraId="346438B8" w14:textId="77777777" w:rsidR="007707C6" w:rsidRPr="005D4E52" w:rsidRDefault="007707C6" w:rsidP="007707C6">
      <w:pPr>
        <w:tabs>
          <w:tab w:val="left" w:pos="567"/>
        </w:tabs>
        <w:rPr>
          <w:szCs w:val="22"/>
          <w:lang w:val="ro-RO"/>
        </w:rPr>
      </w:pPr>
      <w:r w:rsidRPr="006D4CB1">
        <w:rPr>
          <w:szCs w:val="22"/>
          <w:lang w:val="ro-RO"/>
        </w:rPr>
        <w:t>Nu au fost efectuate studii specifice pentru a determina efectele rituximab sau rHuPH20 asupra fertilităţii. În studiile de toxicitate generală la maimuţele cynomolgus nu au fost observ</w:t>
      </w:r>
      <w:r w:rsidRPr="002C113F">
        <w:rPr>
          <w:szCs w:val="22"/>
          <w:lang w:val="ro-RO"/>
        </w:rPr>
        <w:t>ate efecte negative</w:t>
      </w:r>
      <w:r w:rsidRPr="005D4E52">
        <w:rPr>
          <w:szCs w:val="22"/>
          <w:lang w:val="ro-RO"/>
        </w:rPr>
        <w:t xml:space="preserve"> asupra organelor de reproducere la masculi sau la femele. În plus, pentru rHuPH20 nu au fost observate efecte asupra calităţii spermei.</w:t>
      </w:r>
    </w:p>
    <w:p w14:paraId="03E0B88C" w14:textId="77777777" w:rsidR="007707C6" w:rsidRPr="00A96092" w:rsidRDefault="007707C6" w:rsidP="007707C6">
      <w:pPr>
        <w:tabs>
          <w:tab w:val="left" w:pos="567"/>
        </w:tabs>
        <w:rPr>
          <w:szCs w:val="22"/>
          <w:lang w:val="ro-RO"/>
        </w:rPr>
      </w:pPr>
    </w:p>
    <w:p w14:paraId="5F149432" w14:textId="77777777" w:rsidR="007707C6" w:rsidRPr="00A96092" w:rsidRDefault="007707C6" w:rsidP="007707C6">
      <w:pPr>
        <w:tabs>
          <w:tab w:val="left" w:pos="567"/>
        </w:tabs>
        <w:rPr>
          <w:szCs w:val="22"/>
          <w:lang w:val="ro-RO"/>
        </w:rPr>
      </w:pPr>
      <w:r w:rsidRPr="00A96092">
        <w:rPr>
          <w:szCs w:val="22"/>
          <w:lang w:val="ro-RO"/>
        </w:rPr>
        <w:t>În studiile de dezvoltare embriofetală la şoareci, rHuPH20 a cauzat scăderea greutăţii fetale şi pierderea implantărilor la expuneri sistemice suficient de mari faţă de expunerea terapeutică la om.</w:t>
      </w:r>
    </w:p>
    <w:p w14:paraId="33862AFD" w14:textId="77777777" w:rsidR="007707C6" w:rsidRPr="001A6071" w:rsidRDefault="007707C6" w:rsidP="007707C6">
      <w:pPr>
        <w:widowControl w:val="0"/>
        <w:tabs>
          <w:tab w:val="left" w:pos="567"/>
        </w:tabs>
        <w:rPr>
          <w:szCs w:val="22"/>
          <w:lang w:val="ro-RO"/>
        </w:rPr>
      </w:pPr>
      <w:r w:rsidRPr="001A6071">
        <w:rPr>
          <w:szCs w:val="22"/>
          <w:lang w:val="ro-RO"/>
        </w:rPr>
        <w:t>Nu există nici o dovadă de dismorfogeneză (de exemplu, efecte teratogene) care rezultă din expunerea sistemică la rHuPH20.</w:t>
      </w:r>
    </w:p>
    <w:p w14:paraId="3D2C0A2C" w14:textId="77777777" w:rsidR="007707C6" w:rsidRPr="00360F65" w:rsidRDefault="007707C6" w:rsidP="007707C6">
      <w:pPr>
        <w:widowControl w:val="0"/>
        <w:tabs>
          <w:tab w:val="left" w:pos="567"/>
        </w:tabs>
        <w:rPr>
          <w:szCs w:val="22"/>
          <w:lang w:val="ro-RO"/>
        </w:rPr>
      </w:pPr>
    </w:p>
    <w:p w14:paraId="5D8F00CA" w14:textId="77777777" w:rsidR="007707C6" w:rsidRPr="00BF2262" w:rsidRDefault="007707C6" w:rsidP="007707C6">
      <w:pPr>
        <w:widowControl w:val="0"/>
        <w:tabs>
          <w:tab w:val="left" w:pos="567"/>
        </w:tabs>
        <w:rPr>
          <w:szCs w:val="22"/>
          <w:lang w:val="ro-RO"/>
        </w:rPr>
      </w:pPr>
    </w:p>
    <w:p w14:paraId="521E382C" w14:textId="77777777" w:rsidR="007707C6" w:rsidRPr="00BF2262" w:rsidRDefault="007707C6" w:rsidP="002C19A8">
      <w:pPr>
        <w:keepNext/>
        <w:keepLines/>
        <w:widowControl w:val="0"/>
        <w:tabs>
          <w:tab w:val="left" w:pos="567"/>
        </w:tabs>
        <w:ind w:left="567" w:hanging="567"/>
        <w:outlineLvl w:val="0"/>
        <w:rPr>
          <w:b/>
          <w:szCs w:val="22"/>
          <w:lang w:val="ro-RO"/>
        </w:rPr>
      </w:pPr>
      <w:r w:rsidRPr="00BF2262">
        <w:rPr>
          <w:b/>
          <w:szCs w:val="22"/>
          <w:lang w:val="ro-RO"/>
        </w:rPr>
        <w:t>6.</w:t>
      </w:r>
      <w:r w:rsidRPr="00BF2262">
        <w:rPr>
          <w:b/>
          <w:szCs w:val="22"/>
          <w:lang w:val="ro-RO"/>
        </w:rPr>
        <w:tab/>
        <w:t>PROPRIETĂŢI FARMACEUTICE</w:t>
      </w:r>
    </w:p>
    <w:p w14:paraId="6C5DD450" w14:textId="77777777" w:rsidR="007707C6" w:rsidRPr="00BF2262" w:rsidRDefault="007707C6" w:rsidP="002C19A8">
      <w:pPr>
        <w:keepNext/>
        <w:keepLines/>
        <w:widowControl w:val="0"/>
        <w:tabs>
          <w:tab w:val="left" w:pos="567"/>
        </w:tabs>
        <w:rPr>
          <w:b/>
          <w:szCs w:val="22"/>
          <w:lang w:val="ro-RO"/>
        </w:rPr>
      </w:pPr>
    </w:p>
    <w:p w14:paraId="66A6E337" w14:textId="77777777" w:rsidR="007707C6" w:rsidRPr="00BF2262" w:rsidRDefault="007707C6" w:rsidP="002C19A8">
      <w:pPr>
        <w:keepNext/>
        <w:keepLines/>
        <w:widowControl w:val="0"/>
        <w:tabs>
          <w:tab w:val="left" w:pos="567"/>
        </w:tabs>
        <w:ind w:left="567" w:hanging="567"/>
        <w:outlineLvl w:val="0"/>
        <w:rPr>
          <w:b/>
          <w:szCs w:val="22"/>
          <w:lang w:val="ro-RO"/>
        </w:rPr>
      </w:pPr>
      <w:r w:rsidRPr="00BF2262">
        <w:rPr>
          <w:b/>
          <w:szCs w:val="22"/>
          <w:lang w:val="ro-RO"/>
        </w:rPr>
        <w:t>6.1</w:t>
      </w:r>
      <w:r w:rsidRPr="00BF2262">
        <w:rPr>
          <w:b/>
          <w:szCs w:val="22"/>
          <w:lang w:val="ro-RO"/>
        </w:rPr>
        <w:tab/>
        <w:t>Lista excipienţilor</w:t>
      </w:r>
    </w:p>
    <w:p w14:paraId="2B67B363" w14:textId="77777777" w:rsidR="007707C6" w:rsidRPr="00BF2262" w:rsidRDefault="007707C6" w:rsidP="002C19A8">
      <w:pPr>
        <w:keepNext/>
        <w:keepLines/>
        <w:widowControl w:val="0"/>
        <w:tabs>
          <w:tab w:val="left" w:pos="567"/>
        </w:tabs>
        <w:rPr>
          <w:b/>
          <w:szCs w:val="22"/>
          <w:lang w:val="ro-RO"/>
        </w:rPr>
      </w:pPr>
    </w:p>
    <w:p w14:paraId="4459A0DA" w14:textId="77777777" w:rsidR="007707C6" w:rsidRPr="00BF2262" w:rsidRDefault="007707C6" w:rsidP="002C19A8">
      <w:pPr>
        <w:keepNext/>
        <w:keepLines/>
        <w:widowControl w:val="0"/>
        <w:tabs>
          <w:tab w:val="left" w:pos="567"/>
        </w:tabs>
        <w:ind w:left="567" w:hanging="567"/>
        <w:rPr>
          <w:szCs w:val="22"/>
          <w:lang w:val="ro-RO"/>
        </w:rPr>
      </w:pPr>
      <w:r w:rsidRPr="00BF2262">
        <w:rPr>
          <w:szCs w:val="22"/>
          <w:lang w:val="ro-RO"/>
        </w:rPr>
        <w:t>Hialuronidază umană recombinantă (rHuPH20)</w:t>
      </w:r>
    </w:p>
    <w:p w14:paraId="3D7C9467" w14:textId="7B216446" w:rsidR="007707C6" w:rsidRPr="00BF2262" w:rsidRDefault="007707C6" w:rsidP="002C19A8">
      <w:pPr>
        <w:keepNext/>
        <w:keepLines/>
        <w:widowControl w:val="0"/>
        <w:tabs>
          <w:tab w:val="left" w:pos="567"/>
        </w:tabs>
        <w:ind w:left="567" w:hanging="567"/>
        <w:rPr>
          <w:szCs w:val="22"/>
          <w:lang w:val="ro-RO"/>
        </w:rPr>
      </w:pPr>
      <w:del w:id="718" w:author="Author">
        <w:r w:rsidRPr="00BF2262" w:rsidDel="00FC1594">
          <w:rPr>
            <w:szCs w:val="22"/>
            <w:lang w:val="ro-RO"/>
          </w:rPr>
          <w:delText>L-h</w:delText>
        </w:r>
      </w:del>
      <w:ins w:id="719" w:author="Author">
        <w:r w:rsidR="00FC1594">
          <w:rPr>
            <w:szCs w:val="22"/>
            <w:lang w:val="ro-RO"/>
          </w:rPr>
          <w:t>H</w:t>
        </w:r>
      </w:ins>
      <w:r w:rsidRPr="00BF2262">
        <w:rPr>
          <w:szCs w:val="22"/>
          <w:lang w:val="ro-RO"/>
        </w:rPr>
        <w:t>istidină</w:t>
      </w:r>
    </w:p>
    <w:p w14:paraId="6F55F8A6" w14:textId="506B8F35" w:rsidR="007707C6" w:rsidRPr="00BF2262" w:rsidRDefault="007707C6" w:rsidP="007707C6">
      <w:pPr>
        <w:widowControl w:val="0"/>
        <w:tabs>
          <w:tab w:val="left" w:pos="567"/>
        </w:tabs>
        <w:ind w:left="567" w:hanging="567"/>
        <w:rPr>
          <w:szCs w:val="22"/>
          <w:lang w:val="ro-RO"/>
        </w:rPr>
      </w:pPr>
      <w:r w:rsidRPr="00BF2262">
        <w:rPr>
          <w:szCs w:val="22"/>
          <w:lang w:val="ro-RO"/>
        </w:rPr>
        <w:t xml:space="preserve">Clorhidrat de </w:t>
      </w:r>
      <w:del w:id="720" w:author="Author">
        <w:r w:rsidRPr="00BF2262" w:rsidDel="00FC1594">
          <w:rPr>
            <w:szCs w:val="22"/>
            <w:lang w:val="ro-RO"/>
          </w:rPr>
          <w:delText>L-</w:delText>
        </w:r>
      </w:del>
      <w:r w:rsidRPr="00BF2262">
        <w:rPr>
          <w:szCs w:val="22"/>
          <w:lang w:val="ro-RO"/>
        </w:rPr>
        <w:t>histidină monohidrat</w:t>
      </w:r>
    </w:p>
    <w:p w14:paraId="5030F236" w14:textId="77777777" w:rsidR="007707C6" w:rsidRPr="00785E6E" w:rsidRDefault="007707C6" w:rsidP="007707C6">
      <w:pPr>
        <w:widowControl w:val="0"/>
        <w:tabs>
          <w:tab w:val="left" w:pos="567"/>
        </w:tabs>
        <w:ind w:left="567" w:hanging="567"/>
        <w:rPr>
          <w:szCs w:val="22"/>
          <w:lang w:val="ro-RO"/>
        </w:rPr>
      </w:pPr>
      <w:r w:rsidRPr="00785E6E">
        <w:rPr>
          <w:szCs w:val="22"/>
          <w:lang w:val="ro-RO"/>
        </w:rPr>
        <w:sym w:font="Symbol" w:char="0061"/>
      </w:r>
      <w:r w:rsidRPr="00785E6E">
        <w:rPr>
          <w:szCs w:val="22"/>
          <w:lang w:val="ro-RO"/>
        </w:rPr>
        <w:t xml:space="preserve">, </w:t>
      </w:r>
      <w:r w:rsidRPr="00785E6E">
        <w:rPr>
          <w:szCs w:val="22"/>
          <w:lang w:val="ro-RO"/>
        </w:rPr>
        <w:sym w:font="Symbol" w:char="0061"/>
      </w:r>
      <w:r w:rsidRPr="00785E6E">
        <w:rPr>
          <w:szCs w:val="22"/>
          <w:lang w:val="ro-RO"/>
        </w:rPr>
        <w:t>-trehaloză dihidrat</w:t>
      </w:r>
    </w:p>
    <w:p w14:paraId="00C8EFD7" w14:textId="70556414" w:rsidR="007707C6" w:rsidRPr="009921D5" w:rsidRDefault="00FC1594" w:rsidP="007707C6">
      <w:pPr>
        <w:widowControl w:val="0"/>
        <w:tabs>
          <w:tab w:val="left" w:pos="567"/>
        </w:tabs>
        <w:ind w:left="567" w:hanging="567"/>
        <w:rPr>
          <w:szCs w:val="22"/>
          <w:lang w:val="ro-RO"/>
        </w:rPr>
      </w:pPr>
      <w:ins w:id="721" w:author="Author">
        <w:r>
          <w:rPr>
            <w:szCs w:val="22"/>
            <w:lang w:val="ro-RO"/>
          </w:rPr>
          <w:t>M</w:t>
        </w:r>
      </w:ins>
      <w:del w:id="722" w:author="Author">
        <w:r w:rsidR="007707C6" w:rsidRPr="009921D5" w:rsidDel="00FC1594">
          <w:rPr>
            <w:szCs w:val="22"/>
            <w:lang w:val="ro-RO"/>
          </w:rPr>
          <w:delText>L-m</w:delText>
        </w:r>
      </w:del>
      <w:r w:rsidR="007707C6" w:rsidRPr="009921D5">
        <w:rPr>
          <w:szCs w:val="22"/>
          <w:lang w:val="ro-RO"/>
        </w:rPr>
        <w:t>etionină</w:t>
      </w:r>
    </w:p>
    <w:p w14:paraId="37A5C600" w14:textId="77777777" w:rsidR="007707C6" w:rsidRPr="003269AA" w:rsidRDefault="007707C6" w:rsidP="007707C6">
      <w:pPr>
        <w:widowControl w:val="0"/>
        <w:tabs>
          <w:tab w:val="left" w:pos="567"/>
        </w:tabs>
        <w:ind w:left="567" w:hanging="567"/>
        <w:rPr>
          <w:szCs w:val="22"/>
          <w:lang w:val="ro-RO"/>
        </w:rPr>
      </w:pPr>
      <w:r w:rsidRPr="006F57C2">
        <w:rPr>
          <w:szCs w:val="22"/>
          <w:lang w:val="ro-RO"/>
        </w:rPr>
        <w:t>Polisorbat 80</w:t>
      </w:r>
      <w:r w:rsidR="00AC64C5" w:rsidRPr="00F761A2">
        <w:rPr>
          <w:szCs w:val="22"/>
          <w:lang w:val="ro-RO"/>
        </w:rPr>
        <w:t xml:space="preserve"> (E433)</w:t>
      </w:r>
    </w:p>
    <w:p w14:paraId="6DA9BEFF" w14:textId="77777777" w:rsidR="007707C6" w:rsidRPr="00DE793B" w:rsidRDefault="007707C6" w:rsidP="007707C6">
      <w:pPr>
        <w:widowControl w:val="0"/>
        <w:tabs>
          <w:tab w:val="left" w:pos="567"/>
        </w:tabs>
        <w:ind w:left="567" w:hanging="567"/>
        <w:rPr>
          <w:szCs w:val="22"/>
          <w:lang w:val="ro-RO"/>
        </w:rPr>
      </w:pPr>
      <w:r w:rsidRPr="00DE793B">
        <w:rPr>
          <w:szCs w:val="22"/>
          <w:lang w:val="ro-RO"/>
        </w:rPr>
        <w:t>Apă pentru preparate injectabile</w:t>
      </w:r>
    </w:p>
    <w:p w14:paraId="24112F81" w14:textId="77777777" w:rsidR="007707C6" w:rsidRPr="00282F3C" w:rsidRDefault="007707C6" w:rsidP="007707C6">
      <w:pPr>
        <w:widowControl w:val="0"/>
        <w:tabs>
          <w:tab w:val="left" w:pos="567"/>
        </w:tabs>
        <w:ind w:left="567" w:hanging="567"/>
        <w:rPr>
          <w:szCs w:val="22"/>
          <w:lang w:val="ro-RO"/>
        </w:rPr>
      </w:pPr>
    </w:p>
    <w:p w14:paraId="42582CDF" w14:textId="77777777" w:rsidR="007707C6" w:rsidRPr="0070373D" w:rsidRDefault="007707C6" w:rsidP="007707C6">
      <w:pPr>
        <w:widowControl w:val="0"/>
        <w:tabs>
          <w:tab w:val="left" w:pos="567"/>
        </w:tabs>
        <w:ind w:left="567" w:hanging="567"/>
        <w:outlineLvl w:val="0"/>
        <w:rPr>
          <w:b/>
          <w:szCs w:val="22"/>
          <w:lang w:val="ro-RO"/>
        </w:rPr>
      </w:pPr>
      <w:r w:rsidRPr="0070373D">
        <w:rPr>
          <w:b/>
          <w:szCs w:val="22"/>
          <w:lang w:val="ro-RO"/>
        </w:rPr>
        <w:t>6.2</w:t>
      </w:r>
      <w:r w:rsidRPr="0070373D">
        <w:rPr>
          <w:b/>
          <w:szCs w:val="22"/>
          <w:lang w:val="ro-RO"/>
        </w:rPr>
        <w:tab/>
        <w:t>Incompatibilităţi</w:t>
      </w:r>
    </w:p>
    <w:p w14:paraId="4BBE4C04" w14:textId="77777777" w:rsidR="007707C6" w:rsidRPr="005D5A8A" w:rsidRDefault="007707C6" w:rsidP="007707C6">
      <w:pPr>
        <w:widowControl w:val="0"/>
        <w:tabs>
          <w:tab w:val="left" w:pos="567"/>
        </w:tabs>
        <w:rPr>
          <w:b/>
          <w:szCs w:val="22"/>
          <w:lang w:val="ro-RO"/>
        </w:rPr>
      </w:pPr>
    </w:p>
    <w:p w14:paraId="5E770999" w14:textId="77777777" w:rsidR="007707C6" w:rsidRPr="00BF29C1" w:rsidRDefault="007707C6" w:rsidP="007707C6">
      <w:pPr>
        <w:widowControl w:val="0"/>
        <w:tabs>
          <w:tab w:val="left" w:pos="567"/>
        </w:tabs>
        <w:rPr>
          <w:szCs w:val="22"/>
          <w:lang w:val="ro-RO"/>
        </w:rPr>
      </w:pPr>
      <w:r w:rsidRPr="005D5A8A">
        <w:rPr>
          <w:szCs w:val="22"/>
          <w:lang w:val="ro-RO"/>
        </w:rPr>
        <w:t>Nu au fo</w:t>
      </w:r>
      <w:r w:rsidRPr="00BF29C1">
        <w:rPr>
          <w:szCs w:val="22"/>
          <w:lang w:val="ro-RO"/>
        </w:rPr>
        <w:t>st observate incompatibilităţi între MabThera forma farmaceutică subcutanată şi materialul seringii polipropilenă sau policarbonat sau acele de transfer din oţel inoxidabil şi acele de injecţie şi dopurile din polietilenă con Luer.</w:t>
      </w:r>
    </w:p>
    <w:p w14:paraId="17B80BC0" w14:textId="77777777" w:rsidR="007707C6" w:rsidRPr="005C0AA2" w:rsidRDefault="007707C6" w:rsidP="007707C6">
      <w:pPr>
        <w:tabs>
          <w:tab w:val="left" w:pos="567"/>
        </w:tabs>
        <w:rPr>
          <w:szCs w:val="22"/>
          <w:lang w:val="ro-RO"/>
        </w:rPr>
      </w:pPr>
    </w:p>
    <w:p w14:paraId="0AA77E13" w14:textId="77777777" w:rsidR="007707C6" w:rsidRPr="005A3D11" w:rsidRDefault="007707C6" w:rsidP="007707C6">
      <w:pPr>
        <w:tabs>
          <w:tab w:val="left" w:pos="567"/>
        </w:tabs>
        <w:ind w:left="567" w:hanging="567"/>
        <w:outlineLvl w:val="0"/>
        <w:rPr>
          <w:b/>
          <w:szCs w:val="22"/>
          <w:lang w:val="ro-RO"/>
        </w:rPr>
      </w:pPr>
      <w:r w:rsidRPr="005A3D11">
        <w:rPr>
          <w:b/>
          <w:szCs w:val="22"/>
          <w:lang w:val="ro-RO"/>
        </w:rPr>
        <w:t>6.3</w:t>
      </w:r>
      <w:r w:rsidRPr="005A3D11">
        <w:rPr>
          <w:b/>
          <w:szCs w:val="22"/>
          <w:lang w:val="ro-RO"/>
        </w:rPr>
        <w:tab/>
        <w:t>Perioada de valabilitate</w:t>
      </w:r>
    </w:p>
    <w:p w14:paraId="569C50A7" w14:textId="77777777" w:rsidR="007707C6" w:rsidRPr="00D04BAC" w:rsidRDefault="007707C6" w:rsidP="007707C6">
      <w:pPr>
        <w:tabs>
          <w:tab w:val="left" w:pos="567"/>
        </w:tabs>
        <w:rPr>
          <w:b/>
          <w:szCs w:val="22"/>
          <w:lang w:val="ro-RO"/>
        </w:rPr>
      </w:pPr>
    </w:p>
    <w:p w14:paraId="45CF07E2" w14:textId="77777777" w:rsidR="00FA4BED" w:rsidRPr="005F3B14" w:rsidRDefault="00FA4BED" w:rsidP="007707C6">
      <w:pPr>
        <w:tabs>
          <w:tab w:val="left" w:pos="567"/>
        </w:tabs>
        <w:rPr>
          <w:szCs w:val="22"/>
          <w:u w:val="single"/>
          <w:lang w:val="ro-RO"/>
        </w:rPr>
      </w:pPr>
      <w:r w:rsidRPr="00D04BAC">
        <w:rPr>
          <w:szCs w:val="22"/>
          <w:u w:val="single"/>
          <w:lang w:val="ro-RO"/>
        </w:rPr>
        <w:t>Flacon nedesc</w:t>
      </w:r>
      <w:r w:rsidRPr="005F3B14">
        <w:rPr>
          <w:szCs w:val="22"/>
          <w:u w:val="single"/>
          <w:lang w:val="ro-RO"/>
        </w:rPr>
        <w:t>his</w:t>
      </w:r>
    </w:p>
    <w:p w14:paraId="326E548D" w14:textId="77777777" w:rsidR="007707C6" w:rsidRPr="009D2151" w:rsidRDefault="007707C6" w:rsidP="007707C6">
      <w:pPr>
        <w:tabs>
          <w:tab w:val="left" w:pos="567"/>
        </w:tabs>
        <w:rPr>
          <w:szCs w:val="22"/>
          <w:lang w:val="ro-RO"/>
        </w:rPr>
      </w:pPr>
      <w:r w:rsidRPr="001564FC">
        <w:rPr>
          <w:szCs w:val="22"/>
          <w:lang w:val="ro-RO"/>
        </w:rPr>
        <w:t>3</w:t>
      </w:r>
      <w:r w:rsidR="00D93F50" w:rsidRPr="001564FC">
        <w:rPr>
          <w:szCs w:val="22"/>
          <w:lang w:val="ro-RO"/>
        </w:rPr>
        <w:t xml:space="preserve"> ani</w:t>
      </w:r>
    </w:p>
    <w:p w14:paraId="4DAE6AD5" w14:textId="77777777" w:rsidR="007707C6" w:rsidRPr="009D2151" w:rsidRDefault="007707C6" w:rsidP="007707C6">
      <w:pPr>
        <w:tabs>
          <w:tab w:val="left" w:pos="567"/>
        </w:tabs>
        <w:rPr>
          <w:szCs w:val="22"/>
          <w:lang w:val="ro-RO"/>
        </w:rPr>
      </w:pPr>
    </w:p>
    <w:p w14:paraId="37453D67" w14:textId="77777777" w:rsidR="00FA4BED" w:rsidRPr="006D4CB1" w:rsidRDefault="00FA4BED" w:rsidP="007707C6">
      <w:pPr>
        <w:tabs>
          <w:tab w:val="left" w:pos="567"/>
        </w:tabs>
        <w:rPr>
          <w:szCs w:val="22"/>
          <w:u w:val="single"/>
          <w:lang w:val="ro-RO"/>
        </w:rPr>
      </w:pPr>
      <w:r w:rsidRPr="006D4CB1">
        <w:rPr>
          <w:szCs w:val="22"/>
          <w:u w:val="single"/>
          <w:lang w:val="ro-RO"/>
        </w:rPr>
        <w:t>După prima deschidere</w:t>
      </w:r>
    </w:p>
    <w:p w14:paraId="765171F4" w14:textId="77777777" w:rsidR="007707C6" w:rsidRPr="00785E6E" w:rsidRDefault="007707C6" w:rsidP="007707C6">
      <w:pPr>
        <w:tabs>
          <w:tab w:val="left" w:pos="567"/>
        </w:tabs>
        <w:rPr>
          <w:szCs w:val="22"/>
          <w:lang w:val="ro-RO"/>
        </w:rPr>
      </w:pPr>
      <w:r w:rsidRPr="006D4CB1">
        <w:rPr>
          <w:szCs w:val="22"/>
          <w:lang w:val="ro-RO"/>
        </w:rPr>
        <w:t>Odată transferată din flacon în seringă, soluţia de MabThera forma farmaceutică subcutanată este stabilă din punct de vedere fizic şi chimic timp de 48 de ore la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C şi pentru următoarele 8 ore la 30°C în lumină difuză.</w:t>
      </w:r>
    </w:p>
    <w:p w14:paraId="2D8DA02B" w14:textId="77777777" w:rsidR="007707C6" w:rsidRPr="009921D5" w:rsidRDefault="007707C6" w:rsidP="007707C6">
      <w:pPr>
        <w:tabs>
          <w:tab w:val="left" w:pos="567"/>
        </w:tabs>
        <w:rPr>
          <w:szCs w:val="22"/>
          <w:lang w:val="ro-RO"/>
        </w:rPr>
      </w:pPr>
    </w:p>
    <w:p w14:paraId="2D465548" w14:textId="77777777" w:rsidR="007707C6" w:rsidRPr="00F761A2" w:rsidRDefault="007707C6" w:rsidP="007707C6">
      <w:pPr>
        <w:tabs>
          <w:tab w:val="left" w:pos="567"/>
        </w:tabs>
        <w:rPr>
          <w:szCs w:val="22"/>
          <w:lang w:val="ro-RO"/>
        </w:rPr>
      </w:pPr>
      <w:r w:rsidRPr="006F57C2">
        <w:rPr>
          <w:szCs w:val="22"/>
          <w:lang w:val="ro-RO"/>
        </w:rPr>
        <w:t>Din punct de vedere microbiologic, soluţia trebuie utilizată imediat. Dacă nu este utilizată imediat, pregătirea trebuie să aibă loc în condiţii aseptice controlate şi validate. Condiţiile de păstrare din timpul utilizării şi înaint</w:t>
      </w:r>
      <w:r w:rsidRPr="00F761A2">
        <w:rPr>
          <w:szCs w:val="22"/>
          <w:lang w:val="ro-RO"/>
        </w:rPr>
        <w:t>e de utilizare sunt responsabilitatea utilizatorului.</w:t>
      </w:r>
    </w:p>
    <w:p w14:paraId="7E4285D1" w14:textId="77777777" w:rsidR="007707C6" w:rsidRPr="003269AA" w:rsidRDefault="007707C6" w:rsidP="007707C6">
      <w:pPr>
        <w:tabs>
          <w:tab w:val="left" w:pos="567"/>
        </w:tabs>
        <w:rPr>
          <w:b/>
          <w:szCs w:val="22"/>
          <w:lang w:val="ro-RO"/>
        </w:rPr>
      </w:pPr>
    </w:p>
    <w:p w14:paraId="59149AE3" w14:textId="77777777" w:rsidR="007707C6" w:rsidRPr="00DE793B" w:rsidRDefault="007707C6" w:rsidP="007707C6">
      <w:pPr>
        <w:tabs>
          <w:tab w:val="left" w:pos="567"/>
        </w:tabs>
        <w:ind w:left="567" w:hanging="567"/>
        <w:outlineLvl w:val="0"/>
        <w:rPr>
          <w:b/>
          <w:szCs w:val="22"/>
          <w:lang w:val="ro-RO"/>
        </w:rPr>
      </w:pPr>
      <w:r w:rsidRPr="00DE793B">
        <w:rPr>
          <w:b/>
          <w:szCs w:val="22"/>
          <w:lang w:val="ro-RO"/>
        </w:rPr>
        <w:t>6.4</w:t>
      </w:r>
      <w:r w:rsidRPr="00DE793B">
        <w:rPr>
          <w:b/>
          <w:szCs w:val="22"/>
          <w:lang w:val="ro-RO"/>
        </w:rPr>
        <w:tab/>
        <w:t>Precauţii speciale pentru păstrare</w:t>
      </w:r>
    </w:p>
    <w:p w14:paraId="0686C8F7" w14:textId="77777777" w:rsidR="007707C6" w:rsidRPr="00282F3C" w:rsidRDefault="007707C6" w:rsidP="007707C6">
      <w:pPr>
        <w:tabs>
          <w:tab w:val="left" w:pos="567"/>
        </w:tabs>
        <w:rPr>
          <w:b/>
          <w:szCs w:val="22"/>
          <w:lang w:val="ro-RO"/>
        </w:rPr>
      </w:pPr>
    </w:p>
    <w:p w14:paraId="7BD85EAE" w14:textId="77777777" w:rsidR="007707C6" w:rsidRPr="00785E6E" w:rsidRDefault="007707C6" w:rsidP="007707C6">
      <w:pPr>
        <w:tabs>
          <w:tab w:val="left" w:pos="567"/>
        </w:tabs>
        <w:rPr>
          <w:szCs w:val="22"/>
          <w:lang w:val="ro-RO"/>
        </w:rPr>
      </w:pPr>
      <w:r w:rsidRPr="0070373D">
        <w:rPr>
          <w:szCs w:val="22"/>
          <w:lang w:val="ro-RO"/>
        </w:rPr>
        <w:t>A se păstra la frigider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 xml:space="preserve">C). </w:t>
      </w:r>
      <w:r w:rsidR="00E043B1" w:rsidRPr="0017036D">
        <w:rPr>
          <w:lang w:val="pt-PT"/>
        </w:rPr>
        <w:t xml:space="preserve">A nu se congela. </w:t>
      </w:r>
      <w:r w:rsidR="005A0422" w:rsidRPr="005A0422">
        <w:rPr>
          <w:szCs w:val="22"/>
          <w:lang w:val="ro-RO"/>
        </w:rPr>
        <w:t xml:space="preserve">A se </w:t>
      </w:r>
      <w:r w:rsidR="00E465F2">
        <w:rPr>
          <w:szCs w:val="22"/>
          <w:lang w:val="ro-RO"/>
        </w:rPr>
        <w:t>păstra</w:t>
      </w:r>
      <w:r w:rsidRPr="00785E6E">
        <w:rPr>
          <w:szCs w:val="22"/>
          <w:lang w:val="ro-RO"/>
        </w:rPr>
        <w:t xml:space="preserve"> flaconul în cutie pentru a fi protejat de lumină.</w:t>
      </w:r>
    </w:p>
    <w:p w14:paraId="36B526D5" w14:textId="77777777" w:rsidR="00E043B1" w:rsidRDefault="00E043B1" w:rsidP="007707C6">
      <w:pPr>
        <w:tabs>
          <w:tab w:val="left" w:pos="567"/>
        </w:tabs>
        <w:outlineLvl w:val="0"/>
        <w:rPr>
          <w:szCs w:val="22"/>
          <w:lang w:val="ro-RO"/>
        </w:rPr>
      </w:pPr>
    </w:p>
    <w:p w14:paraId="5E9F8953" w14:textId="77777777" w:rsidR="007707C6" w:rsidRPr="009921D5" w:rsidRDefault="007707C6" w:rsidP="007707C6">
      <w:pPr>
        <w:tabs>
          <w:tab w:val="left" w:pos="567"/>
        </w:tabs>
        <w:outlineLvl w:val="0"/>
        <w:rPr>
          <w:szCs w:val="22"/>
          <w:lang w:val="ro-RO"/>
        </w:rPr>
      </w:pPr>
      <w:r w:rsidRPr="009921D5">
        <w:rPr>
          <w:szCs w:val="22"/>
          <w:lang w:val="ro-RO"/>
        </w:rPr>
        <w:t>Pentru condiţii de păstrare ale medicamentului după deschidere, vezi pct. 6.3.</w:t>
      </w:r>
    </w:p>
    <w:p w14:paraId="29642E17" w14:textId="77777777" w:rsidR="007707C6" w:rsidRPr="006F57C2" w:rsidRDefault="007707C6" w:rsidP="007707C6">
      <w:pPr>
        <w:tabs>
          <w:tab w:val="left" w:pos="567"/>
        </w:tabs>
        <w:rPr>
          <w:szCs w:val="22"/>
          <w:lang w:val="ro-RO"/>
        </w:rPr>
      </w:pPr>
    </w:p>
    <w:p w14:paraId="0348E247" w14:textId="77777777" w:rsidR="007707C6" w:rsidRPr="00F761A2" w:rsidRDefault="007707C6" w:rsidP="007707C6">
      <w:pPr>
        <w:keepNext/>
        <w:tabs>
          <w:tab w:val="left" w:pos="567"/>
        </w:tabs>
        <w:outlineLvl w:val="0"/>
        <w:rPr>
          <w:b/>
          <w:szCs w:val="22"/>
          <w:lang w:val="ro-RO"/>
        </w:rPr>
      </w:pPr>
      <w:r w:rsidRPr="00F761A2">
        <w:rPr>
          <w:b/>
          <w:szCs w:val="22"/>
          <w:lang w:val="ro-RO"/>
        </w:rPr>
        <w:t>6.5</w:t>
      </w:r>
      <w:r w:rsidRPr="00F761A2">
        <w:rPr>
          <w:b/>
          <w:szCs w:val="22"/>
          <w:lang w:val="ro-RO"/>
        </w:rPr>
        <w:tab/>
        <w:t>Natura şi conţinutul ambalajului</w:t>
      </w:r>
    </w:p>
    <w:p w14:paraId="1E1D80EE" w14:textId="77777777" w:rsidR="007707C6" w:rsidRPr="003269AA" w:rsidRDefault="007707C6" w:rsidP="007707C6">
      <w:pPr>
        <w:keepNext/>
        <w:tabs>
          <w:tab w:val="left" w:pos="567"/>
        </w:tabs>
        <w:rPr>
          <w:b/>
          <w:szCs w:val="22"/>
          <w:lang w:val="ro-RO"/>
        </w:rPr>
      </w:pPr>
    </w:p>
    <w:p w14:paraId="6CE7FAB6" w14:textId="77777777" w:rsidR="007707C6" w:rsidRPr="00DE793B" w:rsidRDefault="007707C6" w:rsidP="007707C6">
      <w:pPr>
        <w:rPr>
          <w:szCs w:val="22"/>
          <w:lang w:val="ro-RO"/>
        </w:rPr>
      </w:pPr>
      <w:r w:rsidRPr="00DE793B">
        <w:rPr>
          <w:szCs w:val="22"/>
          <w:lang w:val="ro-RO"/>
        </w:rPr>
        <w:t xml:space="preserve">Flacon din sticlă incoloră de tip I cu dop din cauciuc butilic cu sigiliu din aluminiu deasupra şi capac flip-off din plastic roz, care conţine rituximab 1400 mg/11,7 ml. </w:t>
      </w:r>
    </w:p>
    <w:p w14:paraId="1A89F734" w14:textId="77777777" w:rsidR="007707C6" w:rsidRPr="00282F3C" w:rsidRDefault="007707C6" w:rsidP="007707C6">
      <w:pPr>
        <w:rPr>
          <w:szCs w:val="22"/>
          <w:lang w:val="ro-RO"/>
        </w:rPr>
      </w:pPr>
    </w:p>
    <w:p w14:paraId="39DD4CB3" w14:textId="77777777" w:rsidR="007707C6" w:rsidRPr="005270DC" w:rsidRDefault="007707C6" w:rsidP="007707C6">
      <w:pPr>
        <w:rPr>
          <w:szCs w:val="22"/>
          <w:lang w:val="ro-RO"/>
        </w:rPr>
      </w:pPr>
      <w:r w:rsidRPr="0070373D">
        <w:rPr>
          <w:szCs w:val="22"/>
          <w:lang w:val="ro-RO"/>
        </w:rPr>
        <w:t>Fiecare cutie conţine un fl</w:t>
      </w:r>
      <w:r w:rsidRPr="005270DC">
        <w:rPr>
          <w:szCs w:val="22"/>
          <w:lang w:val="ro-RO"/>
        </w:rPr>
        <w:t>acon.</w:t>
      </w:r>
    </w:p>
    <w:p w14:paraId="79D43B73" w14:textId="77777777" w:rsidR="007707C6" w:rsidRPr="005D5A8A" w:rsidRDefault="007707C6" w:rsidP="007707C6">
      <w:pPr>
        <w:rPr>
          <w:szCs w:val="22"/>
          <w:lang w:val="ro-RO"/>
        </w:rPr>
      </w:pPr>
    </w:p>
    <w:p w14:paraId="5DF9B578" w14:textId="77777777" w:rsidR="007707C6" w:rsidRPr="005D5A8A" w:rsidRDefault="007707C6" w:rsidP="007707C6">
      <w:pPr>
        <w:tabs>
          <w:tab w:val="left" w:pos="567"/>
        </w:tabs>
        <w:ind w:left="567" w:hanging="567"/>
        <w:outlineLvl w:val="0"/>
        <w:rPr>
          <w:b/>
          <w:szCs w:val="22"/>
          <w:lang w:val="ro-RO"/>
        </w:rPr>
      </w:pPr>
      <w:r w:rsidRPr="005D5A8A">
        <w:rPr>
          <w:b/>
          <w:szCs w:val="22"/>
          <w:lang w:val="ro-RO"/>
        </w:rPr>
        <w:t>6.6</w:t>
      </w:r>
      <w:r w:rsidRPr="005D5A8A">
        <w:rPr>
          <w:b/>
          <w:szCs w:val="22"/>
          <w:lang w:val="ro-RO"/>
        </w:rPr>
        <w:tab/>
        <w:t>Precauţii speciale pentru eliminarea reziduurilor şi alte instrucţiuni de manipulare</w:t>
      </w:r>
    </w:p>
    <w:p w14:paraId="4FB39ED3" w14:textId="77777777" w:rsidR="007707C6" w:rsidRPr="00BF29C1" w:rsidRDefault="007707C6" w:rsidP="007707C6">
      <w:pPr>
        <w:rPr>
          <w:szCs w:val="22"/>
          <w:lang w:val="ro-RO"/>
        </w:rPr>
      </w:pPr>
    </w:p>
    <w:p w14:paraId="38E0E383" w14:textId="77777777" w:rsidR="007707C6" w:rsidRPr="005D5A8A" w:rsidRDefault="007707C6" w:rsidP="007707C6">
      <w:pPr>
        <w:tabs>
          <w:tab w:val="left" w:pos="567"/>
        </w:tabs>
        <w:rPr>
          <w:szCs w:val="22"/>
          <w:lang w:val="ro-RO"/>
        </w:rPr>
      </w:pPr>
      <w:r w:rsidRPr="00BF29C1">
        <w:rPr>
          <w:szCs w:val="22"/>
          <w:lang w:val="ro-RO"/>
        </w:rPr>
        <w:t xml:space="preserve">MabThera este disponibil în flacoane sterile, fără conservanţi, apirogene, de unică folosinţă. </w:t>
      </w:r>
      <w:r w:rsidR="0051288A" w:rsidRPr="00BF2262">
        <w:rPr>
          <w:lang w:val="ro-RO"/>
        </w:rPr>
        <w:t xml:space="preserve">Pentru prepararea MabThera trebuie să se utilizeze un ac și o seringă, ambele sterile. </w:t>
      </w:r>
      <w:r w:rsidR="001950DC" w:rsidRPr="00785E6E">
        <w:rPr>
          <w:szCs w:val="22"/>
          <w:lang w:val="ro-RO"/>
        </w:rPr>
        <w:t xml:space="preserve">Pe flacon se găseşte </w:t>
      </w:r>
      <w:r w:rsidR="00BE0006" w:rsidRPr="009921D5">
        <w:rPr>
          <w:szCs w:val="22"/>
          <w:lang w:val="ro-RO"/>
        </w:rPr>
        <w:t>un autocolant det</w:t>
      </w:r>
      <w:r w:rsidR="00BE0006" w:rsidRPr="006F57C2">
        <w:rPr>
          <w:szCs w:val="22"/>
          <w:lang w:val="ro-RO"/>
        </w:rPr>
        <w:t>aşabil</w:t>
      </w:r>
      <w:r w:rsidR="001950DC" w:rsidRPr="00F761A2">
        <w:rPr>
          <w:szCs w:val="22"/>
          <w:lang w:val="ro-RO"/>
        </w:rPr>
        <w:t xml:space="preserve">, pe care sunt menţionate concentraţia, calea de administrare şi indicaţia terapeutică. </w:t>
      </w:r>
      <w:r w:rsidR="003E77C6" w:rsidRPr="003269AA">
        <w:rPr>
          <w:szCs w:val="22"/>
          <w:lang w:val="ro-RO"/>
        </w:rPr>
        <w:t xml:space="preserve">Înainte de utilizare, </w:t>
      </w:r>
      <w:r w:rsidR="00BE0006" w:rsidRPr="00DE793B">
        <w:rPr>
          <w:szCs w:val="22"/>
          <w:lang w:val="ro-RO"/>
        </w:rPr>
        <w:t>acest autocolant</w:t>
      </w:r>
      <w:r w:rsidR="001950DC" w:rsidRPr="00DE793B">
        <w:rPr>
          <w:szCs w:val="22"/>
          <w:lang w:val="ro-RO"/>
        </w:rPr>
        <w:t xml:space="preserve"> trebuie </w:t>
      </w:r>
      <w:r w:rsidR="00C27CB2" w:rsidRPr="00282F3C">
        <w:rPr>
          <w:szCs w:val="22"/>
          <w:lang w:val="ro-RO"/>
        </w:rPr>
        <w:t>îndepărtat</w:t>
      </w:r>
      <w:r w:rsidR="001950DC" w:rsidRPr="0070373D">
        <w:rPr>
          <w:szCs w:val="22"/>
          <w:lang w:val="ro-RO"/>
        </w:rPr>
        <w:t xml:space="preserve"> de pe flacon şi lipit pe seringă</w:t>
      </w:r>
      <w:r w:rsidR="003E77C6" w:rsidRPr="005270DC">
        <w:rPr>
          <w:szCs w:val="22"/>
          <w:lang w:val="ro-RO"/>
        </w:rPr>
        <w:t xml:space="preserve">. </w:t>
      </w:r>
      <w:r w:rsidRPr="005D5A8A">
        <w:rPr>
          <w:szCs w:val="22"/>
          <w:lang w:val="ro-RO"/>
        </w:rPr>
        <w:t>Următoarele puncte trebuie respectate cu stricteţe în ceea ce priveşte utilizarea şi eliminarea seringii şi a altor obiecte sanitare ascuţite:</w:t>
      </w:r>
    </w:p>
    <w:p w14:paraId="2684F0C8" w14:textId="77777777" w:rsidR="007707C6" w:rsidRPr="00785E6E" w:rsidRDefault="007707C6" w:rsidP="007707C6">
      <w:pPr>
        <w:tabs>
          <w:tab w:val="left" w:pos="567"/>
        </w:tabs>
        <w:ind w:left="547" w:hanging="547"/>
        <w:rPr>
          <w:szCs w:val="22"/>
          <w:lang w:val="ro-RO"/>
        </w:rPr>
      </w:pPr>
      <w:r w:rsidRPr="00785E6E">
        <w:rPr>
          <w:szCs w:val="22"/>
          <w:lang w:val="ro-RO"/>
        </w:rPr>
        <w:sym w:font="Symbol" w:char="F0B7"/>
      </w:r>
      <w:r w:rsidRPr="00785E6E">
        <w:rPr>
          <w:szCs w:val="22"/>
          <w:lang w:val="ro-RO"/>
        </w:rPr>
        <w:tab/>
        <w:t>Acele şi seringile nu trebuie refolosite niciodată</w:t>
      </w:r>
    </w:p>
    <w:p w14:paraId="5515FA7A" w14:textId="77777777" w:rsidR="007707C6" w:rsidRPr="009921D5" w:rsidRDefault="007707C6">
      <w:pPr>
        <w:keepNext/>
        <w:keepLines/>
        <w:tabs>
          <w:tab w:val="left" w:pos="567"/>
        </w:tabs>
        <w:ind w:left="562" w:hanging="562"/>
        <w:rPr>
          <w:szCs w:val="22"/>
          <w:lang w:val="ro-RO"/>
        </w:rPr>
        <w:pPrChange w:id="723" w:author="TCS" w:date="2026-03-02T13:39:00Z">
          <w:pPr>
            <w:tabs>
              <w:tab w:val="left" w:pos="567"/>
            </w:tabs>
            <w:ind w:left="562" w:hanging="562"/>
          </w:pPr>
        </w:pPrChange>
      </w:pPr>
      <w:r w:rsidRPr="00785E6E">
        <w:rPr>
          <w:szCs w:val="22"/>
          <w:lang w:val="ro-RO"/>
        </w:rPr>
        <w:sym w:font="Symbol" w:char="F0B7"/>
      </w:r>
      <w:r w:rsidRPr="00785E6E">
        <w:rPr>
          <w:szCs w:val="22"/>
          <w:lang w:val="ro-RO"/>
        </w:rPr>
        <w:tab/>
        <w:t>Puneţi toate acele şi seringile folosite într-un container pentru obiecte ascuţite (container de unică folosinţă rezistent la în</w:t>
      </w:r>
      <w:r w:rsidRPr="009921D5">
        <w:rPr>
          <w:szCs w:val="22"/>
          <w:lang w:val="ro-RO"/>
        </w:rPr>
        <w:t>ţepături).</w:t>
      </w:r>
    </w:p>
    <w:p w14:paraId="473701A5" w14:textId="77777777" w:rsidR="007707C6" w:rsidRPr="006F57C2" w:rsidRDefault="007707C6">
      <w:pPr>
        <w:keepNext/>
        <w:keepLines/>
        <w:tabs>
          <w:tab w:val="left" w:pos="567"/>
        </w:tabs>
        <w:ind w:left="567"/>
        <w:rPr>
          <w:szCs w:val="22"/>
          <w:lang w:val="ro-RO"/>
        </w:rPr>
        <w:pPrChange w:id="724" w:author="TCS" w:date="2026-03-02T13:39:00Z">
          <w:pPr>
            <w:tabs>
              <w:tab w:val="left" w:pos="567"/>
            </w:tabs>
            <w:ind w:left="567"/>
          </w:pPr>
        </w:pPrChange>
      </w:pPr>
    </w:p>
    <w:p w14:paraId="2447034A" w14:textId="77777777" w:rsidR="007707C6" w:rsidRPr="006F57C2" w:rsidRDefault="007707C6">
      <w:pPr>
        <w:keepNext/>
        <w:keepLines/>
        <w:tabs>
          <w:tab w:val="left" w:pos="567"/>
        </w:tabs>
        <w:outlineLvl w:val="0"/>
        <w:rPr>
          <w:szCs w:val="22"/>
          <w:lang w:val="ro-RO"/>
        </w:rPr>
        <w:pPrChange w:id="725" w:author="TCS" w:date="2026-03-02T13:39:00Z">
          <w:pPr>
            <w:tabs>
              <w:tab w:val="left" w:pos="567"/>
            </w:tabs>
            <w:outlineLvl w:val="0"/>
          </w:pPr>
        </w:pPrChange>
      </w:pPr>
      <w:r w:rsidRPr="006F57C2">
        <w:rPr>
          <w:szCs w:val="22"/>
          <w:lang w:val="ro-RO"/>
        </w:rPr>
        <w:t>Orice medicament neutilizat sau material rezidual trebuie eliminat în conformitate cu reglementările locale.</w:t>
      </w:r>
    </w:p>
    <w:p w14:paraId="5355FA62" w14:textId="77777777" w:rsidR="007707C6" w:rsidRPr="00F761A2" w:rsidRDefault="007707C6" w:rsidP="007707C6">
      <w:pPr>
        <w:tabs>
          <w:tab w:val="left" w:pos="567"/>
        </w:tabs>
        <w:rPr>
          <w:szCs w:val="22"/>
          <w:lang w:val="ro-RO"/>
        </w:rPr>
      </w:pPr>
    </w:p>
    <w:p w14:paraId="24736CE7" w14:textId="77777777" w:rsidR="007707C6" w:rsidRPr="003269AA" w:rsidRDefault="007707C6" w:rsidP="007707C6">
      <w:pPr>
        <w:tabs>
          <w:tab w:val="left" w:pos="567"/>
        </w:tabs>
        <w:rPr>
          <w:szCs w:val="22"/>
          <w:lang w:val="ro-RO"/>
        </w:rPr>
      </w:pPr>
    </w:p>
    <w:p w14:paraId="7B259196" w14:textId="77777777" w:rsidR="007707C6" w:rsidRPr="00DE793B" w:rsidRDefault="007707C6" w:rsidP="00E519B8">
      <w:pPr>
        <w:keepNext/>
        <w:keepLines/>
        <w:tabs>
          <w:tab w:val="left" w:pos="567"/>
        </w:tabs>
        <w:ind w:left="567" w:hanging="567"/>
        <w:outlineLvl w:val="0"/>
        <w:rPr>
          <w:b/>
          <w:szCs w:val="22"/>
          <w:lang w:val="ro-RO"/>
        </w:rPr>
      </w:pPr>
      <w:r w:rsidRPr="00DE793B">
        <w:rPr>
          <w:b/>
          <w:szCs w:val="22"/>
          <w:lang w:val="ro-RO"/>
        </w:rPr>
        <w:t>7.</w:t>
      </w:r>
      <w:r w:rsidRPr="00DE793B">
        <w:rPr>
          <w:b/>
          <w:szCs w:val="22"/>
          <w:lang w:val="ro-RO"/>
        </w:rPr>
        <w:tab/>
        <w:t>DEŢINĂTORUL AUTORIZAŢIEI DE PUNERE PE PIAŢĂ</w:t>
      </w:r>
    </w:p>
    <w:p w14:paraId="6B4F261E" w14:textId="77777777" w:rsidR="007707C6" w:rsidRPr="00282F3C" w:rsidRDefault="007707C6" w:rsidP="00E519B8">
      <w:pPr>
        <w:keepNext/>
        <w:keepLines/>
        <w:tabs>
          <w:tab w:val="left" w:pos="567"/>
        </w:tabs>
        <w:rPr>
          <w:b/>
          <w:szCs w:val="22"/>
          <w:lang w:val="ro-RO"/>
        </w:rPr>
      </w:pPr>
    </w:p>
    <w:p w14:paraId="56764C33" w14:textId="77777777" w:rsidR="00C1002E" w:rsidRPr="00BF2262" w:rsidRDefault="00C1002E">
      <w:pPr>
        <w:keepNext/>
        <w:keepLines/>
        <w:rPr>
          <w:lang w:val="ro-RO"/>
        </w:rPr>
        <w:pPrChange w:id="726" w:author="TCS" w:date="2026-03-02T11:17:00Z">
          <w:pPr/>
        </w:pPrChange>
      </w:pPr>
      <w:r w:rsidRPr="00BF2262">
        <w:rPr>
          <w:lang w:val="ro-RO"/>
        </w:rPr>
        <w:t xml:space="preserve">Roche Registration GmbH </w:t>
      </w:r>
    </w:p>
    <w:p w14:paraId="135631BF" w14:textId="77777777" w:rsidR="00C1002E" w:rsidRPr="00BF2262" w:rsidRDefault="00C1002E">
      <w:pPr>
        <w:keepNext/>
        <w:keepLines/>
        <w:rPr>
          <w:lang w:val="ro-RO"/>
        </w:rPr>
        <w:pPrChange w:id="727" w:author="TCS" w:date="2026-03-02T11:17:00Z">
          <w:pPr/>
        </w:pPrChange>
      </w:pPr>
      <w:r w:rsidRPr="00BF2262">
        <w:rPr>
          <w:lang w:val="ro-RO"/>
        </w:rPr>
        <w:t>Emil-Barell-Strasse 1</w:t>
      </w:r>
    </w:p>
    <w:p w14:paraId="6CBF3178" w14:textId="77777777" w:rsidR="00C1002E" w:rsidRPr="00BF2262" w:rsidRDefault="00C1002E">
      <w:pPr>
        <w:keepNext/>
        <w:keepLines/>
        <w:rPr>
          <w:lang w:val="ro-RO"/>
        </w:rPr>
        <w:pPrChange w:id="728" w:author="TCS" w:date="2026-03-02T11:17:00Z">
          <w:pPr/>
        </w:pPrChange>
      </w:pPr>
      <w:r w:rsidRPr="00BF2262">
        <w:rPr>
          <w:lang w:val="ro-RO"/>
        </w:rPr>
        <w:t>79639 Grenzach-Wyhlen</w:t>
      </w:r>
    </w:p>
    <w:p w14:paraId="7DD9B490" w14:textId="77777777" w:rsidR="00C1002E" w:rsidRPr="00BF2262" w:rsidRDefault="00C1002E">
      <w:pPr>
        <w:keepNext/>
        <w:keepLines/>
        <w:rPr>
          <w:lang w:val="ro-RO"/>
        </w:rPr>
        <w:pPrChange w:id="729" w:author="TCS" w:date="2026-03-02T11:17:00Z">
          <w:pPr/>
        </w:pPrChange>
      </w:pPr>
      <w:r w:rsidRPr="00BF2262">
        <w:rPr>
          <w:lang w:val="ro-RO"/>
        </w:rPr>
        <w:t>Germania</w:t>
      </w:r>
    </w:p>
    <w:p w14:paraId="23F0EEC7" w14:textId="77777777" w:rsidR="007707C6" w:rsidRPr="00785E6E" w:rsidRDefault="007707C6" w:rsidP="007707C6">
      <w:pPr>
        <w:tabs>
          <w:tab w:val="left" w:pos="567"/>
        </w:tabs>
        <w:rPr>
          <w:szCs w:val="22"/>
          <w:lang w:val="ro-RO"/>
        </w:rPr>
      </w:pPr>
    </w:p>
    <w:p w14:paraId="6D050283" w14:textId="77777777" w:rsidR="007707C6" w:rsidRPr="009921D5" w:rsidRDefault="007707C6" w:rsidP="007707C6">
      <w:pPr>
        <w:tabs>
          <w:tab w:val="left" w:pos="567"/>
        </w:tabs>
        <w:rPr>
          <w:szCs w:val="22"/>
          <w:lang w:val="ro-RO"/>
        </w:rPr>
      </w:pPr>
    </w:p>
    <w:p w14:paraId="743E3A99" w14:textId="77777777" w:rsidR="007707C6" w:rsidRPr="006F57C2" w:rsidRDefault="007707C6" w:rsidP="007707C6">
      <w:pPr>
        <w:tabs>
          <w:tab w:val="left" w:pos="567"/>
        </w:tabs>
        <w:ind w:left="567" w:hanging="567"/>
        <w:outlineLvl w:val="0"/>
        <w:rPr>
          <w:b/>
          <w:szCs w:val="22"/>
          <w:lang w:val="ro-RO"/>
        </w:rPr>
      </w:pPr>
      <w:r w:rsidRPr="006F57C2">
        <w:rPr>
          <w:b/>
          <w:szCs w:val="22"/>
          <w:lang w:val="ro-RO"/>
        </w:rPr>
        <w:t>8.</w:t>
      </w:r>
      <w:r w:rsidRPr="006F57C2">
        <w:rPr>
          <w:b/>
          <w:szCs w:val="22"/>
          <w:lang w:val="ro-RO"/>
        </w:rPr>
        <w:tab/>
        <w:t>NUMĂRUL(ELE) AUTORIZAŢIEI DE PUNERE PE PIAŢĂ</w:t>
      </w:r>
    </w:p>
    <w:p w14:paraId="125AE5B6" w14:textId="77777777" w:rsidR="007707C6" w:rsidRPr="00F761A2" w:rsidRDefault="007707C6" w:rsidP="007707C6">
      <w:pPr>
        <w:tabs>
          <w:tab w:val="left" w:pos="567"/>
        </w:tabs>
        <w:rPr>
          <w:szCs w:val="22"/>
          <w:lang w:val="ro-RO"/>
        </w:rPr>
      </w:pPr>
    </w:p>
    <w:p w14:paraId="442B40C6" w14:textId="77777777" w:rsidR="007707C6" w:rsidRPr="003269AA" w:rsidRDefault="007707C6" w:rsidP="007707C6">
      <w:pPr>
        <w:autoSpaceDE w:val="0"/>
        <w:autoSpaceDN w:val="0"/>
        <w:adjustRightInd w:val="0"/>
        <w:spacing w:before="100" w:after="100"/>
        <w:rPr>
          <w:szCs w:val="22"/>
          <w:lang w:val="ro-RO"/>
        </w:rPr>
      </w:pPr>
      <w:r w:rsidRPr="003269AA">
        <w:rPr>
          <w:szCs w:val="22"/>
          <w:lang w:val="ro-RO"/>
        </w:rPr>
        <w:t>EU/1/98/067/003</w:t>
      </w:r>
    </w:p>
    <w:p w14:paraId="4A60B49C" w14:textId="77777777" w:rsidR="007707C6" w:rsidRPr="00DE793B" w:rsidRDefault="007707C6" w:rsidP="007707C6">
      <w:pPr>
        <w:tabs>
          <w:tab w:val="left" w:pos="567"/>
        </w:tabs>
        <w:rPr>
          <w:szCs w:val="22"/>
          <w:lang w:val="ro-RO"/>
        </w:rPr>
      </w:pPr>
    </w:p>
    <w:p w14:paraId="7AFDA5DA" w14:textId="77777777" w:rsidR="007707C6" w:rsidRPr="00282F3C" w:rsidRDefault="007707C6" w:rsidP="007707C6">
      <w:pPr>
        <w:tabs>
          <w:tab w:val="left" w:pos="567"/>
        </w:tabs>
        <w:rPr>
          <w:szCs w:val="22"/>
          <w:lang w:val="ro-RO"/>
        </w:rPr>
      </w:pPr>
    </w:p>
    <w:p w14:paraId="6FD08C96" w14:textId="77777777" w:rsidR="007707C6" w:rsidRPr="0070373D" w:rsidRDefault="007707C6" w:rsidP="007707C6">
      <w:pPr>
        <w:tabs>
          <w:tab w:val="left" w:pos="567"/>
        </w:tabs>
        <w:ind w:left="567" w:hanging="567"/>
        <w:outlineLvl w:val="0"/>
        <w:rPr>
          <w:b/>
          <w:szCs w:val="22"/>
          <w:lang w:val="ro-RO"/>
        </w:rPr>
      </w:pPr>
      <w:r w:rsidRPr="0070373D">
        <w:rPr>
          <w:b/>
          <w:szCs w:val="22"/>
          <w:lang w:val="ro-RO"/>
        </w:rPr>
        <w:t>9.</w:t>
      </w:r>
      <w:r w:rsidRPr="0070373D">
        <w:rPr>
          <w:b/>
          <w:szCs w:val="22"/>
          <w:lang w:val="ro-RO"/>
        </w:rPr>
        <w:tab/>
        <w:t>DATA PRIMEI AUTORIZĂRI SAU A REÎNNOIRII AUTORIZAŢIEI</w:t>
      </w:r>
    </w:p>
    <w:p w14:paraId="2EAE4204" w14:textId="77777777" w:rsidR="00E45BC9" w:rsidRPr="005D5A8A" w:rsidRDefault="00E45BC9" w:rsidP="007707C6">
      <w:pPr>
        <w:tabs>
          <w:tab w:val="left" w:pos="567"/>
        </w:tabs>
        <w:ind w:left="567" w:hanging="567"/>
        <w:outlineLvl w:val="0"/>
        <w:rPr>
          <w:b/>
          <w:szCs w:val="22"/>
          <w:lang w:val="ro-RO"/>
        </w:rPr>
      </w:pPr>
    </w:p>
    <w:p w14:paraId="6E27601A" w14:textId="77777777" w:rsidR="00474B4F" w:rsidRPr="005D5A8A" w:rsidRDefault="00474B4F" w:rsidP="00474B4F">
      <w:pPr>
        <w:tabs>
          <w:tab w:val="left" w:pos="567"/>
        </w:tabs>
        <w:outlineLvl w:val="0"/>
        <w:rPr>
          <w:szCs w:val="22"/>
          <w:lang w:val="ro-RO"/>
        </w:rPr>
      </w:pPr>
      <w:r w:rsidRPr="005D5A8A">
        <w:rPr>
          <w:szCs w:val="22"/>
          <w:lang w:val="ro-RO"/>
        </w:rPr>
        <w:t>Data primei autorizări: 2 iunie 1998</w:t>
      </w:r>
    </w:p>
    <w:p w14:paraId="779EBEAD" w14:textId="77777777" w:rsidR="00474B4F" w:rsidRPr="005A3D11" w:rsidRDefault="00474B4F" w:rsidP="00474B4F">
      <w:pPr>
        <w:tabs>
          <w:tab w:val="left" w:pos="567"/>
        </w:tabs>
        <w:rPr>
          <w:szCs w:val="22"/>
          <w:lang w:val="ro-RO"/>
        </w:rPr>
      </w:pPr>
      <w:r w:rsidRPr="00BF29C1">
        <w:rPr>
          <w:szCs w:val="22"/>
          <w:lang w:val="ro-RO"/>
        </w:rPr>
        <w:t xml:space="preserve">Data ultimei reînnoiri a autorizaţiei: </w:t>
      </w:r>
      <w:r w:rsidR="005D351D" w:rsidRPr="00BF29C1">
        <w:rPr>
          <w:szCs w:val="22"/>
          <w:lang w:val="ro-RO"/>
        </w:rPr>
        <w:t>20 Mai</w:t>
      </w:r>
      <w:r w:rsidR="003D1D33" w:rsidRPr="005C0AA2">
        <w:rPr>
          <w:szCs w:val="22"/>
          <w:lang w:val="ro-RO"/>
        </w:rPr>
        <w:t xml:space="preserve"> </w:t>
      </w:r>
      <w:r w:rsidRPr="005A3D11">
        <w:rPr>
          <w:szCs w:val="22"/>
          <w:lang w:val="ro-RO"/>
        </w:rPr>
        <w:t>2008</w:t>
      </w:r>
    </w:p>
    <w:p w14:paraId="2005EF28" w14:textId="77777777" w:rsidR="007707C6" w:rsidRPr="00D04BAC" w:rsidRDefault="007707C6" w:rsidP="007707C6">
      <w:pPr>
        <w:tabs>
          <w:tab w:val="left" w:pos="567"/>
        </w:tabs>
        <w:rPr>
          <w:szCs w:val="22"/>
          <w:lang w:val="ro-RO"/>
        </w:rPr>
      </w:pPr>
    </w:p>
    <w:p w14:paraId="1EB49232" w14:textId="77777777" w:rsidR="00474B4F" w:rsidRPr="00D04BAC" w:rsidRDefault="00474B4F" w:rsidP="007707C6">
      <w:pPr>
        <w:tabs>
          <w:tab w:val="left" w:pos="567"/>
        </w:tabs>
        <w:rPr>
          <w:szCs w:val="22"/>
          <w:lang w:val="ro-RO"/>
        </w:rPr>
      </w:pPr>
    </w:p>
    <w:p w14:paraId="105958A4" w14:textId="77777777" w:rsidR="007707C6" w:rsidRPr="001564FC" w:rsidRDefault="007707C6" w:rsidP="007707C6">
      <w:pPr>
        <w:tabs>
          <w:tab w:val="left" w:pos="567"/>
        </w:tabs>
        <w:ind w:left="567" w:hanging="567"/>
        <w:outlineLvl w:val="0"/>
        <w:rPr>
          <w:b/>
          <w:szCs w:val="22"/>
          <w:lang w:val="ro-RO"/>
        </w:rPr>
      </w:pPr>
      <w:r w:rsidRPr="005F3B14">
        <w:rPr>
          <w:b/>
          <w:szCs w:val="22"/>
          <w:lang w:val="ro-RO"/>
        </w:rPr>
        <w:t>10.</w:t>
      </w:r>
      <w:r w:rsidRPr="005F3B14">
        <w:rPr>
          <w:b/>
          <w:szCs w:val="22"/>
          <w:lang w:val="ro-RO"/>
        </w:rPr>
        <w:tab/>
        <w:t>DA</w:t>
      </w:r>
      <w:r w:rsidRPr="001564FC">
        <w:rPr>
          <w:b/>
          <w:szCs w:val="22"/>
          <w:lang w:val="ro-RO"/>
        </w:rPr>
        <w:t>TA REVIZUIRII TEXTULUI</w:t>
      </w:r>
    </w:p>
    <w:p w14:paraId="4EAA4233" w14:textId="77777777" w:rsidR="007707C6" w:rsidRPr="001564FC" w:rsidRDefault="007707C6" w:rsidP="007707C6">
      <w:pPr>
        <w:tabs>
          <w:tab w:val="left" w:pos="567"/>
        </w:tabs>
        <w:ind w:left="567" w:hanging="567"/>
        <w:outlineLvl w:val="0"/>
        <w:rPr>
          <w:b/>
          <w:szCs w:val="22"/>
          <w:lang w:val="ro-RO"/>
        </w:rPr>
      </w:pPr>
    </w:p>
    <w:p w14:paraId="74BA8853" w14:textId="0E31A561" w:rsidR="007707C6" w:rsidRPr="009D2151" w:rsidRDefault="007707C6" w:rsidP="007707C6">
      <w:pPr>
        <w:rPr>
          <w:szCs w:val="22"/>
          <w:lang w:val="ro-RO"/>
        </w:rPr>
      </w:pPr>
      <w:r w:rsidRPr="009D2151">
        <w:rPr>
          <w:szCs w:val="22"/>
          <w:lang w:val="ro-RO"/>
        </w:rPr>
        <w:t xml:space="preserve">Informaţii detaliate privind acest medicament sunt disponibile pe website-ul Agenţiei Europene a Medicamentului </w:t>
      </w:r>
      <w:hyperlink r:id="rId17" w:history="1">
        <w:r w:rsidR="00CA4DE8" w:rsidRPr="00BF2262">
          <w:rPr>
            <w:rStyle w:val="Hyperlink"/>
            <w:szCs w:val="22"/>
            <w:lang w:val="ro-RO"/>
          </w:rPr>
          <w:t>http://www.ema.europa.eu</w:t>
        </w:r>
      </w:hyperlink>
      <w:del w:id="730" w:author="Author">
        <w:r w:rsidRPr="00DE52CF" w:rsidDel="00A41043">
          <w:rPr>
            <w:szCs w:val="22"/>
            <w:u w:val="single"/>
            <w:lang w:val="ro-RO"/>
          </w:rPr>
          <w:delText>.</w:delText>
        </w:r>
      </w:del>
    </w:p>
    <w:p w14:paraId="330CC446" w14:textId="77777777" w:rsidR="00E0595D" w:rsidRPr="00785E6E" w:rsidRDefault="007707C6" w:rsidP="00E0595D">
      <w:pPr>
        <w:tabs>
          <w:tab w:val="left" w:pos="567"/>
        </w:tabs>
        <w:rPr>
          <w:b/>
          <w:szCs w:val="22"/>
          <w:lang w:val="ro-RO"/>
        </w:rPr>
      </w:pPr>
      <w:r w:rsidRPr="00BF2262">
        <w:rPr>
          <w:szCs w:val="22"/>
          <w:lang w:val="ro-RO"/>
        </w:rPr>
        <w:br w:type="page"/>
      </w:r>
      <w:r w:rsidR="00E0595D" w:rsidRPr="00BF2262">
        <w:rPr>
          <w:b/>
          <w:szCs w:val="22"/>
          <w:lang w:val="ro-RO"/>
        </w:rPr>
        <w:t>1.</w:t>
      </w:r>
      <w:r w:rsidR="00E0595D" w:rsidRPr="00785E6E">
        <w:rPr>
          <w:b/>
          <w:szCs w:val="22"/>
          <w:lang w:val="ro-RO"/>
        </w:rPr>
        <w:tab/>
        <w:t>DENUMIREA COMERCIALĂ A MEDICAMENTULUI</w:t>
      </w:r>
    </w:p>
    <w:p w14:paraId="0BD28F78" w14:textId="77777777" w:rsidR="00E0595D" w:rsidRPr="009921D5" w:rsidRDefault="00E0595D" w:rsidP="00E0595D">
      <w:pPr>
        <w:tabs>
          <w:tab w:val="left" w:pos="567"/>
        </w:tabs>
        <w:rPr>
          <w:b/>
          <w:szCs w:val="22"/>
          <w:lang w:val="ro-RO"/>
        </w:rPr>
      </w:pPr>
    </w:p>
    <w:p w14:paraId="27D6A07F" w14:textId="77777777" w:rsidR="00E0595D" w:rsidRPr="00DE793B" w:rsidRDefault="00AB3BD3" w:rsidP="00E0595D">
      <w:pPr>
        <w:tabs>
          <w:tab w:val="left" w:pos="567"/>
        </w:tabs>
        <w:outlineLvl w:val="0"/>
        <w:rPr>
          <w:szCs w:val="22"/>
          <w:lang w:val="ro-RO"/>
        </w:rPr>
      </w:pPr>
      <w:r w:rsidRPr="006F57C2">
        <w:rPr>
          <w:szCs w:val="22"/>
          <w:lang w:val="ro-RO"/>
        </w:rPr>
        <w:t>MabThera 16</w:t>
      </w:r>
      <w:r w:rsidR="00E0595D" w:rsidRPr="00F761A2">
        <w:rPr>
          <w:szCs w:val="22"/>
          <w:lang w:val="ro-RO"/>
        </w:rPr>
        <w:t xml:space="preserve">00 mg soluţie injectabilă </w:t>
      </w:r>
      <w:r w:rsidR="00AE5128" w:rsidRPr="003269AA">
        <w:rPr>
          <w:szCs w:val="22"/>
          <w:lang w:val="ro-RO"/>
        </w:rPr>
        <w:t>pentru administrare subcutanată</w:t>
      </w:r>
    </w:p>
    <w:p w14:paraId="6FD800ED" w14:textId="77777777" w:rsidR="00E0595D" w:rsidRPr="00282F3C" w:rsidRDefault="00E0595D" w:rsidP="00E0595D">
      <w:pPr>
        <w:tabs>
          <w:tab w:val="left" w:pos="567"/>
        </w:tabs>
        <w:rPr>
          <w:szCs w:val="22"/>
          <w:lang w:val="ro-RO"/>
        </w:rPr>
      </w:pPr>
    </w:p>
    <w:p w14:paraId="4CA8674D" w14:textId="77777777" w:rsidR="00E0595D" w:rsidRPr="0070373D" w:rsidRDefault="00E0595D" w:rsidP="00E0595D">
      <w:pPr>
        <w:tabs>
          <w:tab w:val="left" w:pos="567"/>
        </w:tabs>
        <w:rPr>
          <w:szCs w:val="22"/>
          <w:lang w:val="ro-RO"/>
        </w:rPr>
      </w:pPr>
    </w:p>
    <w:p w14:paraId="738FE1B1" w14:textId="77777777" w:rsidR="00E0595D" w:rsidRPr="005D5A8A" w:rsidRDefault="00E0595D" w:rsidP="00E0595D">
      <w:pPr>
        <w:tabs>
          <w:tab w:val="left" w:pos="567"/>
        </w:tabs>
        <w:ind w:left="567" w:hanging="567"/>
        <w:outlineLvl w:val="0"/>
        <w:rPr>
          <w:b/>
          <w:szCs w:val="22"/>
          <w:lang w:val="ro-RO"/>
        </w:rPr>
      </w:pPr>
      <w:r w:rsidRPr="005D5A8A">
        <w:rPr>
          <w:b/>
          <w:szCs w:val="22"/>
          <w:lang w:val="ro-RO"/>
        </w:rPr>
        <w:t>2.</w:t>
      </w:r>
      <w:r w:rsidRPr="005D5A8A">
        <w:rPr>
          <w:b/>
          <w:szCs w:val="22"/>
          <w:lang w:val="ro-RO"/>
        </w:rPr>
        <w:tab/>
        <w:t>COMPOZIŢIA CALITATIVĂ ŞI CANTITATIVĂ</w:t>
      </w:r>
    </w:p>
    <w:p w14:paraId="71D232A4" w14:textId="77777777" w:rsidR="00E0595D" w:rsidRPr="005D5A8A" w:rsidRDefault="00E0595D" w:rsidP="00E0595D">
      <w:pPr>
        <w:tabs>
          <w:tab w:val="left" w:pos="567"/>
        </w:tabs>
        <w:rPr>
          <w:b/>
          <w:szCs w:val="22"/>
          <w:lang w:val="ro-RO"/>
        </w:rPr>
      </w:pPr>
    </w:p>
    <w:p w14:paraId="27EDBAC9" w14:textId="77777777" w:rsidR="00E0595D" w:rsidRPr="00BF29C1" w:rsidRDefault="00E0595D" w:rsidP="00E0595D">
      <w:pPr>
        <w:tabs>
          <w:tab w:val="left" w:pos="567"/>
        </w:tabs>
        <w:outlineLvl w:val="0"/>
        <w:rPr>
          <w:szCs w:val="22"/>
          <w:lang w:val="ro-RO"/>
        </w:rPr>
      </w:pPr>
      <w:r w:rsidRPr="00BF29C1">
        <w:rPr>
          <w:szCs w:val="22"/>
          <w:lang w:val="ro-RO"/>
        </w:rPr>
        <w:t>Fiecare ml conţine rituximab 120 mg.</w:t>
      </w:r>
    </w:p>
    <w:p w14:paraId="66237893" w14:textId="77777777" w:rsidR="00E0595D" w:rsidRPr="005C0AA2" w:rsidRDefault="00E0595D" w:rsidP="00E0595D">
      <w:pPr>
        <w:tabs>
          <w:tab w:val="left" w:pos="567"/>
        </w:tabs>
        <w:outlineLvl w:val="0"/>
        <w:rPr>
          <w:szCs w:val="22"/>
          <w:lang w:val="ro-RO"/>
        </w:rPr>
      </w:pPr>
    </w:p>
    <w:p w14:paraId="79D58B25" w14:textId="77777777" w:rsidR="00E0595D" w:rsidRPr="00D04BAC" w:rsidRDefault="00E0595D" w:rsidP="00E0595D">
      <w:pPr>
        <w:tabs>
          <w:tab w:val="left" w:pos="567"/>
        </w:tabs>
        <w:rPr>
          <w:szCs w:val="22"/>
          <w:lang w:val="ro-RO"/>
        </w:rPr>
      </w:pPr>
      <w:r w:rsidRPr="005A3D11">
        <w:rPr>
          <w:szCs w:val="22"/>
          <w:lang w:val="ro-RO"/>
        </w:rPr>
        <w:t>Fie</w:t>
      </w:r>
      <w:r w:rsidR="00AB3BD3" w:rsidRPr="00D04BAC">
        <w:rPr>
          <w:szCs w:val="22"/>
          <w:lang w:val="ro-RO"/>
        </w:rPr>
        <w:t>care flacon conţine rituximab 16</w:t>
      </w:r>
      <w:r w:rsidRPr="00D04BAC">
        <w:rPr>
          <w:szCs w:val="22"/>
          <w:lang w:val="ro-RO"/>
        </w:rPr>
        <w:t>00 mg/1</w:t>
      </w:r>
      <w:r w:rsidR="00AB3BD3" w:rsidRPr="00D04BAC">
        <w:rPr>
          <w:szCs w:val="22"/>
          <w:lang w:val="ro-RO"/>
        </w:rPr>
        <w:t>3,4</w:t>
      </w:r>
      <w:r w:rsidRPr="00D04BAC">
        <w:rPr>
          <w:szCs w:val="22"/>
          <w:lang w:val="ro-RO"/>
        </w:rPr>
        <w:t xml:space="preserve"> ml. </w:t>
      </w:r>
    </w:p>
    <w:p w14:paraId="1048124A" w14:textId="77777777" w:rsidR="00E0595D" w:rsidRPr="00D04BAC" w:rsidRDefault="00E0595D" w:rsidP="00E0595D">
      <w:pPr>
        <w:tabs>
          <w:tab w:val="left" w:pos="567"/>
        </w:tabs>
        <w:rPr>
          <w:szCs w:val="22"/>
          <w:lang w:val="ro-RO"/>
        </w:rPr>
      </w:pPr>
    </w:p>
    <w:p w14:paraId="37F2607F" w14:textId="77777777" w:rsidR="00E0595D" w:rsidRPr="001564FC" w:rsidRDefault="00E0595D" w:rsidP="00E0595D">
      <w:pPr>
        <w:tabs>
          <w:tab w:val="left" w:pos="567"/>
        </w:tabs>
        <w:rPr>
          <w:szCs w:val="22"/>
          <w:lang w:val="ro-RO"/>
        </w:rPr>
      </w:pPr>
      <w:r w:rsidRPr="005F3B14">
        <w:rPr>
          <w:szCs w:val="22"/>
          <w:lang w:val="ro-RO"/>
        </w:rPr>
        <w:t xml:space="preserve">Rituximab este un anticorp monoclonal himeric uman/şoarece, produs prin inginerie genetică ce reprezintă </w:t>
      </w:r>
      <w:r w:rsidRPr="001564FC">
        <w:rPr>
          <w:szCs w:val="22"/>
          <w:lang w:val="ro-RO"/>
        </w:rPr>
        <w:t>o imunoglobulină glicozilată, cu regiuni constante de IgG1 uman şi cu secvenţe regionale variabile de lanţuri murine uşoare şi grele. Anticorpul este produs în cultură de suspensie de celule de mamifer (ovar de hamster chinezesc) şi purificat prin cromatografie de afinitate şi schimb de ioni, incluzând procedee specifice de inactivare virală şi îndepărtare.</w:t>
      </w:r>
    </w:p>
    <w:p w14:paraId="686CCA24" w14:textId="77777777" w:rsidR="00E0595D" w:rsidRPr="009D2151" w:rsidRDefault="00E0595D" w:rsidP="00E0595D">
      <w:pPr>
        <w:tabs>
          <w:tab w:val="left" w:pos="567"/>
        </w:tabs>
        <w:rPr>
          <w:szCs w:val="22"/>
          <w:lang w:val="ro-RO"/>
        </w:rPr>
      </w:pPr>
    </w:p>
    <w:p w14:paraId="3093B766" w14:textId="77777777" w:rsidR="00E0595D" w:rsidRPr="009D2151" w:rsidRDefault="00E0595D" w:rsidP="00E0595D">
      <w:pPr>
        <w:tabs>
          <w:tab w:val="left" w:pos="567"/>
        </w:tabs>
        <w:outlineLvl w:val="0"/>
        <w:rPr>
          <w:szCs w:val="22"/>
          <w:lang w:val="ro-RO"/>
        </w:rPr>
      </w:pPr>
      <w:r w:rsidRPr="009D2151">
        <w:rPr>
          <w:szCs w:val="22"/>
          <w:lang w:val="ro-RO"/>
        </w:rPr>
        <w:t>Pentru lista tuturor excipienţilor, vezi pct. 6.1.</w:t>
      </w:r>
    </w:p>
    <w:p w14:paraId="2DEF823F" w14:textId="77777777" w:rsidR="00E0595D" w:rsidRPr="006D4CB1" w:rsidRDefault="00E0595D" w:rsidP="00E0595D">
      <w:pPr>
        <w:tabs>
          <w:tab w:val="left" w:pos="567"/>
        </w:tabs>
        <w:rPr>
          <w:szCs w:val="22"/>
          <w:lang w:val="ro-RO"/>
        </w:rPr>
      </w:pPr>
    </w:p>
    <w:p w14:paraId="58647B95" w14:textId="77777777" w:rsidR="00E0595D" w:rsidRPr="006D4CB1" w:rsidRDefault="00E0595D" w:rsidP="00E0595D">
      <w:pPr>
        <w:tabs>
          <w:tab w:val="left" w:pos="567"/>
        </w:tabs>
        <w:rPr>
          <w:b/>
          <w:szCs w:val="22"/>
          <w:lang w:val="ro-RO"/>
        </w:rPr>
      </w:pPr>
    </w:p>
    <w:p w14:paraId="21E5F506" w14:textId="77777777" w:rsidR="00E0595D" w:rsidRPr="002C113F" w:rsidRDefault="00E0595D" w:rsidP="00E0595D">
      <w:pPr>
        <w:tabs>
          <w:tab w:val="left" w:pos="567"/>
        </w:tabs>
        <w:outlineLvl w:val="0"/>
        <w:rPr>
          <w:b/>
          <w:szCs w:val="22"/>
          <w:lang w:val="ro-RO"/>
        </w:rPr>
      </w:pPr>
      <w:r w:rsidRPr="002C113F">
        <w:rPr>
          <w:b/>
          <w:szCs w:val="22"/>
          <w:lang w:val="ro-RO"/>
        </w:rPr>
        <w:t>3.</w:t>
      </w:r>
      <w:r w:rsidRPr="002C113F">
        <w:rPr>
          <w:b/>
          <w:szCs w:val="22"/>
          <w:lang w:val="ro-RO"/>
        </w:rPr>
        <w:tab/>
        <w:t>FORMA FARMACEUTICĂ</w:t>
      </w:r>
    </w:p>
    <w:p w14:paraId="0DF59E41" w14:textId="77777777" w:rsidR="00E0595D" w:rsidRPr="005D4E52" w:rsidRDefault="00E0595D" w:rsidP="00E0595D">
      <w:pPr>
        <w:tabs>
          <w:tab w:val="left" w:pos="567"/>
        </w:tabs>
        <w:rPr>
          <w:b/>
          <w:szCs w:val="22"/>
          <w:lang w:val="ro-RO"/>
        </w:rPr>
      </w:pPr>
    </w:p>
    <w:p w14:paraId="22C4EA7F" w14:textId="77777777" w:rsidR="00E0595D" w:rsidRPr="00A96092" w:rsidRDefault="00E0595D" w:rsidP="00E0595D">
      <w:pPr>
        <w:tabs>
          <w:tab w:val="left" w:pos="567"/>
        </w:tabs>
        <w:outlineLvl w:val="0"/>
        <w:rPr>
          <w:szCs w:val="22"/>
          <w:lang w:val="ro-RO"/>
        </w:rPr>
      </w:pPr>
      <w:r w:rsidRPr="00A96092">
        <w:rPr>
          <w:szCs w:val="22"/>
          <w:lang w:val="ro-RO"/>
        </w:rPr>
        <w:t>Soluţie injectabilă.</w:t>
      </w:r>
    </w:p>
    <w:p w14:paraId="7764DD87" w14:textId="77777777" w:rsidR="00E0595D" w:rsidRPr="00A96092" w:rsidRDefault="00E0595D" w:rsidP="00E0595D">
      <w:pPr>
        <w:tabs>
          <w:tab w:val="left" w:pos="567"/>
        </w:tabs>
        <w:rPr>
          <w:szCs w:val="22"/>
          <w:lang w:val="ro-RO"/>
        </w:rPr>
      </w:pPr>
    </w:p>
    <w:p w14:paraId="73938A9D" w14:textId="77777777" w:rsidR="00930117" w:rsidRPr="00BF2262" w:rsidRDefault="00E0595D" w:rsidP="00E0595D">
      <w:pPr>
        <w:tabs>
          <w:tab w:val="left" w:pos="567"/>
        </w:tabs>
        <w:outlineLvl w:val="0"/>
        <w:rPr>
          <w:szCs w:val="22"/>
          <w:lang w:val="ro-RO"/>
        </w:rPr>
      </w:pPr>
      <w:r w:rsidRPr="00A96092">
        <w:rPr>
          <w:szCs w:val="22"/>
          <w:lang w:val="ro-RO"/>
        </w:rPr>
        <w:t>Lichid incolor până la gălbui, limpede până la opalescent</w:t>
      </w:r>
      <w:r w:rsidR="0059160D" w:rsidRPr="001A6071">
        <w:rPr>
          <w:szCs w:val="22"/>
          <w:lang w:val="ro-RO"/>
        </w:rPr>
        <w:t xml:space="preserve">, </w:t>
      </w:r>
      <w:r w:rsidR="0059160D" w:rsidRPr="00BF2262">
        <w:rPr>
          <w:szCs w:val="22"/>
          <w:lang w:val="ro-RO"/>
        </w:rPr>
        <w:t>cu un pH de 5,2</w:t>
      </w:r>
      <w:r w:rsidR="00C37F0B">
        <w:rPr>
          <w:szCs w:val="22"/>
          <w:lang w:val="ro-RO"/>
        </w:rPr>
        <w:t xml:space="preserve"> </w:t>
      </w:r>
      <w:r w:rsidR="00C37F0B" w:rsidRPr="00F36E63">
        <w:rPr>
          <w:lang w:val="ro-RO"/>
        </w:rPr>
        <w:t xml:space="preserve">– </w:t>
      </w:r>
      <w:r w:rsidR="0059160D" w:rsidRPr="00BF2262">
        <w:rPr>
          <w:szCs w:val="22"/>
          <w:lang w:val="ro-RO"/>
        </w:rPr>
        <w:t xml:space="preserve">5,8 şi osmolalitate de </w:t>
      </w:r>
    </w:p>
    <w:p w14:paraId="7E398B90" w14:textId="77777777" w:rsidR="00E0595D" w:rsidRPr="00785E6E" w:rsidRDefault="0059160D" w:rsidP="00E0595D">
      <w:pPr>
        <w:tabs>
          <w:tab w:val="left" w:pos="567"/>
        </w:tabs>
        <w:outlineLvl w:val="0"/>
        <w:rPr>
          <w:szCs w:val="22"/>
          <w:lang w:val="ro-RO"/>
        </w:rPr>
      </w:pPr>
      <w:r w:rsidRPr="00BF2262">
        <w:rPr>
          <w:szCs w:val="22"/>
          <w:lang w:val="ro-RO"/>
        </w:rPr>
        <w:t>300</w:t>
      </w:r>
      <w:r w:rsidR="00C37F0B">
        <w:rPr>
          <w:szCs w:val="22"/>
          <w:lang w:val="ro-RO"/>
        </w:rPr>
        <w:t xml:space="preserve"> </w:t>
      </w:r>
      <w:r w:rsidR="00C37F0B" w:rsidRPr="007F5EB4">
        <w:t>–</w:t>
      </w:r>
      <w:r w:rsidR="00C37F0B">
        <w:t xml:space="preserve"> </w:t>
      </w:r>
      <w:r w:rsidRPr="00BF2262">
        <w:rPr>
          <w:szCs w:val="22"/>
          <w:lang w:val="ro-RO"/>
        </w:rPr>
        <w:t>400 mOsmol/kg</w:t>
      </w:r>
      <w:r w:rsidR="00E0595D" w:rsidRPr="00785E6E">
        <w:rPr>
          <w:szCs w:val="22"/>
          <w:lang w:val="ro-RO"/>
        </w:rPr>
        <w:t>.</w:t>
      </w:r>
    </w:p>
    <w:p w14:paraId="00AC0E20" w14:textId="77777777" w:rsidR="00E0595D" w:rsidRPr="009921D5" w:rsidRDefault="00E0595D" w:rsidP="00E0595D">
      <w:pPr>
        <w:tabs>
          <w:tab w:val="left" w:pos="567"/>
        </w:tabs>
        <w:rPr>
          <w:szCs w:val="22"/>
          <w:lang w:val="ro-RO"/>
        </w:rPr>
      </w:pPr>
    </w:p>
    <w:p w14:paraId="63A68A02" w14:textId="77777777" w:rsidR="00E0595D" w:rsidRPr="006F57C2" w:rsidRDefault="00E0595D" w:rsidP="00E0595D">
      <w:pPr>
        <w:tabs>
          <w:tab w:val="left" w:pos="567"/>
        </w:tabs>
        <w:rPr>
          <w:szCs w:val="22"/>
          <w:lang w:val="ro-RO"/>
        </w:rPr>
      </w:pPr>
    </w:p>
    <w:p w14:paraId="07096B43" w14:textId="77777777" w:rsidR="00E0595D" w:rsidRPr="00F761A2" w:rsidRDefault="00E0595D" w:rsidP="00E0595D">
      <w:pPr>
        <w:tabs>
          <w:tab w:val="left" w:pos="567"/>
        </w:tabs>
        <w:outlineLvl w:val="0"/>
        <w:rPr>
          <w:b/>
          <w:szCs w:val="22"/>
          <w:lang w:val="ro-RO"/>
        </w:rPr>
      </w:pPr>
      <w:r w:rsidRPr="00F761A2">
        <w:rPr>
          <w:b/>
          <w:szCs w:val="22"/>
          <w:lang w:val="ro-RO"/>
        </w:rPr>
        <w:t>4.</w:t>
      </w:r>
      <w:r w:rsidRPr="00F761A2">
        <w:rPr>
          <w:b/>
          <w:szCs w:val="22"/>
          <w:lang w:val="ro-RO"/>
        </w:rPr>
        <w:tab/>
        <w:t>DATE CLINICE</w:t>
      </w:r>
    </w:p>
    <w:p w14:paraId="0F64A3F0" w14:textId="77777777" w:rsidR="00E0595D" w:rsidRPr="003269AA" w:rsidRDefault="00E0595D" w:rsidP="00E0595D">
      <w:pPr>
        <w:tabs>
          <w:tab w:val="left" w:pos="567"/>
        </w:tabs>
        <w:rPr>
          <w:szCs w:val="22"/>
          <w:lang w:val="ro-RO"/>
        </w:rPr>
      </w:pPr>
    </w:p>
    <w:p w14:paraId="22F1E350" w14:textId="77777777" w:rsidR="00E0595D" w:rsidRPr="00DE793B" w:rsidRDefault="00E0595D" w:rsidP="00E0595D">
      <w:pPr>
        <w:tabs>
          <w:tab w:val="left" w:pos="567"/>
        </w:tabs>
        <w:outlineLvl w:val="0"/>
        <w:rPr>
          <w:b/>
          <w:szCs w:val="22"/>
          <w:lang w:val="ro-RO"/>
        </w:rPr>
      </w:pPr>
      <w:r w:rsidRPr="00DE793B">
        <w:rPr>
          <w:b/>
          <w:szCs w:val="22"/>
          <w:lang w:val="ro-RO"/>
        </w:rPr>
        <w:t>4.1</w:t>
      </w:r>
      <w:r w:rsidRPr="00DE793B">
        <w:rPr>
          <w:b/>
          <w:szCs w:val="22"/>
          <w:lang w:val="ro-RO"/>
        </w:rPr>
        <w:tab/>
        <w:t>Indicaţii terapeutice</w:t>
      </w:r>
    </w:p>
    <w:p w14:paraId="34AA4596" w14:textId="77777777" w:rsidR="00E0595D" w:rsidRPr="00282F3C" w:rsidRDefault="00E0595D" w:rsidP="00E0595D">
      <w:pPr>
        <w:rPr>
          <w:szCs w:val="22"/>
          <w:lang w:val="ro-RO"/>
        </w:rPr>
      </w:pPr>
    </w:p>
    <w:p w14:paraId="033C56F3" w14:textId="77777777" w:rsidR="00E0595D" w:rsidRPr="005D4E52" w:rsidRDefault="00B72195" w:rsidP="00E0595D">
      <w:pPr>
        <w:tabs>
          <w:tab w:val="left" w:pos="567"/>
        </w:tabs>
        <w:outlineLvl w:val="0"/>
        <w:rPr>
          <w:szCs w:val="22"/>
          <w:lang w:val="ro-RO"/>
        </w:rPr>
      </w:pPr>
      <w:r w:rsidRPr="0070373D">
        <w:rPr>
          <w:szCs w:val="22"/>
          <w:lang w:val="ro-RO"/>
        </w:rPr>
        <w:t xml:space="preserve">MabThera în asociere cu chimioterapie este indicat </w:t>
      </w:r>
      <w:r w:rsidR="00AE65B7" w:rsidRPr="005270DC">
        <w:rPr>
          <w:szCs w:val="22"/>
          <w:lang w:val="ro-RO"/>
        </w:rPr>
        <w:t>pentru tratamentul pacienţ</w:t>
      </w:r>
      <w:r w:rsidRPr="005270DC">
        <w:rPr>
          <w:szCs w:val="22"/>
          <w:lang w:val="ro-RO"/>
        </w:rPr>
        <w:t>ilor cu leucemie limfocit</w:t>
      </w:r>
      <w:r w:rsidR="00300556" w:rsidRPr="005270DC">
        <w:rPr>
          <w:szCs w:val="22"/>
          <w:lang w:val="ro-RO"/>
        </w:rPr>
        <w:t xml:space="preserve">ară cronică </w:t>
      </w:r>
      <w:r w:rsidR="003F1C99" w:rsidRPr="005270DC">
        <w:rPr>
          <w:szCs w:val="22"/>
          <w:lang w:val="ro-RO"/>
        </w:rPr>
        <w:t xml:space="preserve">(LLC) </w:t>
      </w:r>
      <w:r w:rsidR="00300556" w:rsidRPr="005270DC">
        <w:rPr>
          <w:szCs w:val="22"/>
          <w:lang w:val="ro-RO"/>
        </w:rPr>
        <w:t>netratată anterior ş</w:t>
      </w:r>
      <w:r w:rsidRPr="005270DC">
        <w:rPr>
          <w:szCs w:val="22"/>
          <w:lang w:val="ro-RO"/>
        </w:rPr>
        <w:t>i cu recăderi</w:t>
      </w:r>
      <w:r w:rsidR="00AE65B7" w:rsidRPr="005D5A8A">
        <w:rPr>
          <w:szCs w:val="22"/>
          <w:lang w:val="ro-RO"/>
        </w:rPr>
        <w:t>/refractară</w:t>
      </w:r>
      <w:r w:rsidRPr="005D5A8A">
        <w:rPr>
          <w:szCs w:val="22"/>
          <w:lang w:val="ro-RO"/>
        </w:rPr>
        <w:t>. Sunt disponibile numai date</w:t>
      </w:r>
      <w:r w:rsidR="00300556" w:rsidRPr="00BF29C1">
        <w:rPr>
          <w:szCs w:val="22"/>
          <w:lang w:val="ro-RO"/>
        </w:rPr>
        <w:t xml:space="preserve"> limitate privind eficacitatea </w:t>
      </w:r>
      <w:r w:rsidR="00705A3A" w:rsidRPr="00BF29C1">
        <w:rPr>
          <w:szCs w:val="22"/>
          <w:lang w:val="ro-RO"/>
        </w:rPr>
        <w:t>ş</w:t>
      </w:r>
      <w:r w:rsidR="00300556" w:rsidRPr="005C0AA2">
        <w:rPr>
          <w:szCs w:val="22"/>
          <w:lang w:val="ro-RO"/>
        </w:rPr>
        <w:t>i siguran</w:t>
      </w:r>
      <w:r w:rsidR="00705A3A" w:rsidRPr="005A3D11">
        <w:rPr>
          <w:szCs w:val="22"/>
          <w:lang w:val="ro-RO"/>
        </w:rPr>
        <w:t>ţ</w:t>
      </w:r>
      <w:r w:rsidRPr="00D04BAC">
        <w:rPr>
          <w:szCs w:val="22"/>
          <w:lang w:val="ro-RO"/>
        </w:rPr>
        <w:t xml:space="preserve">a </w:t>
      </w:r>
      <w:r w:rsidR="0042037A" w:rsidRPr="00D04BAC">
        <w:rPr>
          <w:szCs w:val="22"/>
          <w:lang w:val="ro-RO"/>
        </w:rPr>
        <w:t>în cazul</w:t>
      </w:r>
      <w:r w:rsidRPr="00D04BAC">
        <w:rPr>
          <w:szCs w:val="22"/>
          <w:lang w:val="ro-RO"/>
        </w:rPr>
        <w:t xml:space="preserve"> </w:t>
      </w:r>
      <w:r w:rsidR="00300556" w:rsidRPr="00D04BAC">
        <w:rPr>
          <w:szCs w:val="22"/>
          <w:lang w:val="ro-RO"/>
        </w:rPr>
        <w:t>pacien</w:t>
      </w:r>
      <w:r w:rsidR="00705A3A" w:rsidRPr="00D04BAC">
        <w:rPr>
          <w:szCs w:val="22"/>
          <w:lang w:val="ro-RO"/>
        </w:rPr>
        <w:t>ţ</w:t>
      </w:r>
      <w:r w:rsidRPr="005F3B14">
        <w:rPr>
          <w:szCs w:val="22"/>
          <w:lang w:val="ro-RO"/>
        </w:rPr>
        <w:t>i</w:t>
      </w:r>
      <w:r w:rsidR="0042037A" w:rsidRPr="001564FC">
        <w:rPr>
          <w:szCs w:val="22"/>
          <w:lang w:val="ro-RO"/>
        </w:rPr>
        <w:t>lor</w:t>
      </w:r>
      <w:r w:rsidR="00300556" w:rsidRPr="001564FC">
        <w:rPr>
          <w:szCs w:val="22"/>
          <w:lang w:val="ro-RO"/>
        </w:rPr>
        <w:t xml:space="preserve"> trata</w:t>
      </w:r>
      <w:r w:rsidR="00705A3A" w:rsidRPr="009D2151">
        <w:rPr>
          <w:szCs w:val="22"/>
          <w:lang w:val="ro-RO"/>
        </w:rPr>
        <w:t>ţ</w:t>
      </w:r>
      <w:r w:rsidRPr="009D2151">
        <w:rPr>
          <w:szCs w:val="22"/>
          <w:lang w:val="ro-RO"/>
        </w:rPr>
        <w:t>i cu anticorpi monoclonali</w:t>
      </w:r>
      <w:r w:rsidR="00300556" w:rsidRPr="006D4CB1">
        <w:rPr>
          <w:szCs w:val="22"/>
          <w:lang w:val="ro-RO"/>
        </w:rPr>
        <w:t>, inclusiv cu MabThera</w:t>
      </w:r>
      <w:r w:rsidR="0042037A" w:rsidRPr="006D4CB1">
        <w:rPr>
          <w:szCs w:val="22"/>
          <w:lang w:val="ro-RO"/>
        </w:rPr>
        <w:t xml:space="preserve"> sau în cazul pacienţilor refractari la tratamentul anterior cu MabThera în asociere cu c</w:t>
      </w:r>
      <w:r w:rsidR="0042037A" w:rsidRPr="002C113F">
        <w:rPr>
          <w:szCs w:val="22"/>
          <w:lang w:val="ro-RO"/>
        </w:rPr>
        <w:t>himioterapie.</w:t>
      </w:r>
    </w:p>
    <w:p w14:paraId="3CE05862" w14:textId="77777777" w:rsidR="00B72195" w:rsidRPr="00A96092" w:rsidRDefault="00B72195" w:rsidP="00E0595D">
      <w:pPr>
        <w:tabs>
          <w:tab w:val="left" w:pos="567"/>
        </w:tabs>
        <w:outlineLvl w:val="0"/>
        <w:rPr>
          <w:szCs w:val="22"/>
          <w:u w:val="single"/>
          <w:lang w:val="ro-RO"/>
        </w:rPr>
      </w:pPr>
    </w:p>
    <w:p w14:paraId="05AB729C" w14:textId="77777777" w:rsidR="00A016F4" w:rsidRPr="00A96092" w:rsidRDefault="00A016F4" w:rsidP="00E0595D">
      <w:pPr>
        <w:tabs>
          <w:tab w:val="left" w:pos="567"/>
        </w:tabs>
        <w:outlineLvl w:val="0"/>
        <w:rPr>
          <w:szCs w:val="22"/>
          <w:lang w:val="ro-RO"/>
        </w:rPr>
      </w:pPr>
      <w:r w:rsidRPr="00A96092">
        <w:rPr>
          <w:szCs w:val="22"/>
          <w:lang w:val="ro-RO"/>
        </w:rPr>
        <w:t>Vezi pct. 5.1 pentru informaţii suplimentare.</w:t>
      </w:r>
    </w:p>
    <w:p w14:paraId="1D588E56" w14:textId="77777777" w:rsidR="00A016F4" w:rsidRPr="001A6071" w:rsidRDefault="00A016F4" w:rsidP="00E0595D">
      <w:pPr>
        <w:tabs>
          <w:tab w:val="left" w:pos="567"/>
        </w:tabs>
        <w:outlineLvl w:val="0"/>
        <w:rPr>
          <w:szCs w:val="22"/>
          <w:u w:val="single"/>
          <w:lang w:val="ro-RO"/>
        </w:rPr>
      </w:pPr>
    </w:p>
    <w:p w14:paraId="69592D8A" w14:textId="77777777" w:rsidR="00E0595D" w:rsidRPr="00360F65" w:rsidRDefault="00E0595D" w:rsidP="00E0595D">
      <w:pPr>
        <w:keepNext/>
        <w:tabs>
          <w:tab w:val="left" w:pos="567"/>
        </w:tabs>
        <w:outlineLvl w:val="0"/>
        <w:rPr>
          <w:b/>
          <w:szCs w:val="22"/>
          <w:lang w:val="ro-RO"/>
        </w:rPr>
      </w:pPr>
      <w:r w:rsidRPr="00360F65">
        <w:rPr>
          <w:b/>
          <w:szCs w:val="22"/>
          <w:lang w:val="ro-RO"/>
        </w:rPr>
        <w:t>4.2</w:t>
      </w:r>
      <w:r w:rsidRPr="00360F65">
        <w:rPr>
          <w:b/>
          <w:szCs w:val="22"/>
          <w:lang w:val="ro-RO"/>
        </w:rPr>
        <w:tab/>
        <w:t>Doze şi mod de administrare</w:t>
      </w:r>
    </w:p>
    <w:p w14:paraId="1D34FF18" w14:textId="77777777" w:rsidR="00E0595D" w:rsidRPr="00BF2262" w:rsidRDefault="00E0595D" w:rsidP="00E0595D">
      <w:pPr>
        <w:tabs>
          <w:tab w:val="left" w:pos="567"/>
        </w:tabs>
        <w:rPr>
          <w:b/>
          <w:szCs w:val="22"/>
          <w:lang w:val="ro-RO"/>
        </w:rPr>
      </w:pPr>
    </w:p>
    <w:p w14:paraId="152B0E25" w14:textId="77777777" w:rsidR="00E0595D" w:rsidRPr="00BF2262" w:rsidRDefault="00E0595D" w:rsidP="00E0595D">
      <w:pPr>
        <w:tabs>
          <w:tab w:val="left" w:pos="567"/>
        </w:tabs>
        <w:rPr>
          <w:szCs w:val="22"/>
          <w:lang w:val="ro-RO"/>
        </w:rPr>
      </w:pPr>
      <w:r w:rsidRPr="00BF2262">
        <w:rPr>
          <w:szCs w:val="22"/>
          <w:lang w:val="ro-RO"/>
        </w:rPr>
        <w:t>MabThera</w:t>
      </w:r>
      <w:r w:rsidRPr="00BF2262">
        <w:rPr>
          <w:i/>
          <w:szCs w:val="22"/>
          <w:lang w:val="ro-RO"/>
        </w:rPr>
        <w:t xml:space="preserve"> </w:t>
      </w:r>
      <w:r w:rsidRPr="00BF2262">
        <w:rPr>
          <w:szCs w:val="22"/>
          <w:lang w:val="ro-RO"/>
        </w:rPr>
        <w:t>trebuie ad</w:t>
      </w:r>
      <w:r w:rsidR="00200863" w:rsidRPr="00BF2262">
        <w:rPr>
          <w:szCs w:val="22"/>
          <w:lang w:val="ro-RO"/>
        </w:rPr>
        <w:t>ministrat</w:t>
      </w:r>
      <w:r w:rsidRPr="00BF2262">
        <w:rPr>
          <w:szCs w:val="22"/>
          <w:lang w:val="ro-RO"/>
        </w:rPr>
        <w:t xml:space="preserve"> sub supravegherea atentă a unui profesionist experimentat din domeniul sănătăţii şi într-un spaţiu unde sunt disponibile imediat echipamente com</w:t>
      </w:r>
      <w:r w:rsidR="00200863" w:rsidRPr="00BF2262">
        <w:rPr>
          <w:szCs w:val="22"/>
          <w:lang w:val="ro-RO"/>
        </w:rPr>
        <w:t>plete de resuscitare (vezi pct. </w:t>
      </w:r>
      <w:r w:rsidRPr="00BF2262">
        <w:rPr>
          <w:szCs w:val="22"/>
          <w:lang w:val="ro-RO"/>
        </w:rPr>
        <w:t>4.4).</w:t>
      </w:r>
    </w:p>
    <w:p w14:paraId="2FCA4D6D" w14:textId="77777777" w:rsidR="00E0595D" w:rsidRPr="00BF2262" w:rsidRDefault="00E0595D" w:rsidP="00E0595D">
      <w:pPr>
        <w:outlineLvl w:val="0"/>
        <w:rPr>
          <w:szCs w:val="22"/>
          <w:lang w:val="ro-RO"/>
        </w:rPr>
      </w:pPr>
    </w:p>
    <w:p w14:paraId="7F0919F9" w14:textId="77777777" w:rsidR="00E0595D" w:rsidRPr="00BF2262" w:rsidRDefault="00E0595D" w:rsidP="00E0595D">
      <w:pPr>
        <w:outlineLvl w:val="0"/>
        <w:rPr>
          <w:szCs w:val="22"/>
          <w:lang w:val="ro-RO"/>
        </w:rPr>
      </w:pPr>
      <w:r w:rsidRPr="00BF2262">
        <w:rPr>
          <w:szCs w:val="22"/>
          <w:lang w:val="ro-RO"/>
        </w:rPr>
        <w:t>Premedicaţia constând dintr-un anti</w:t>
      </w:r>
      <w:r w:rsidR="00200863" w:rsidRPr="00BF2262">
        <w:rPr>
          <w:szCs w:val="22"/>
          <w:lang w:val="ro-RO"/>
        </w:rPr>
        <w:t>piretic</w:t>
      </w:r>
      <w:r w:rsidRPr="00BF2262">
        <w:rPr>
          <w:szCs w:val="22"/>
          <w:lang w:val="ro-RO"/>
        </w:rPr>
        <w:t xml:space="preserve"> şi un antihistaminic, de exemplu paracetamol şi difenhidramină, trebuie întotdeauna administrată înaintea fiecărei </w:t>
      </w:r>
      <w:r w:rsidR="00BB4DAA" w:rsidRPr="00BF2262">
        <w:rPr>
          <w:szCs w:val="22"/>
          <w:lang w:val="ro-RO"/>
        </w:rPr>
        <w:t>administrări a</w:t>
      </w:r>
      <w:r w:rsidRPr="00BF2262">
        <w:rPr>
          <w:szCs w:val="22"/>
          <w:lang w:val="ro-RO"/>
        </w:rPr>
        <w:t xml:space="preserve"> MabThera.</w:t>
      </w:r>
    </w:p>
    <w:p w14:paraId="1B365B52" w14:textId="77777777" w:rsidR="00E0595D" w:rsidRPr="00BF2262" w:rsidRDefault="00E0595D" w:rsidP="00E0595D">
      <w:pPr>
        <w:autoSpaceDE w:val="0"/>
        <w:autoSpaceDN w:val="0"/>
        <w:adjustRightInd w:val="0"/>
        <w:outlineLvl w:val="0"/>
        <w:rPr>
          <w:szCs w:val="22"/>
          <w:lang w:val="ro-RO"/>
        </w:rPr>
      </w:pPr>
    </w:p>
    <w:p w14:paraId="0F5A27FE" w14:textId="77777777" w:rsidR="00E0595D" w:rsidRPr="00BF2262" w:rsidRDefault="00E0595D" w:rsidP="00E0595D">
      <w:pPr>
        <w:autoSpaceDE w:val="0"/>
        <w:autoSpaceDN w:val="0"/>
        <w:adjustRightInd w:val="0"/>
        <w:outlineLvl w:val="0"/>
        <w:rPr>
          <w:szCs w:val="22"/>
          <w:lang w:val="ro-RO"/>
        </w:rPr>
      </w:pPr>
      <w:r w:rsidRPr="00BF2262">
        <w:rPr>
          <w:szCs w:val="22"/>
          <w:lang w:val="ro-RO"/>
        </w:rPr>
        <w:t>Premedicaţia cu glucocorticoizi trebuie luată în considerare da</w:t>
      </w:r>
      <w:r w:rsidR="00BB4DAA" w:rsidRPr="00BF2262">
        <w:rPr>
          <w:szCs w:val="22"/>
          <w:lang w:val="ro-RO"/>
        </w:rPr>
        <w:t>că MabThera nu este administrat</w:t>
      </w:r>
      <w:r w:rsidRPr="00BF2262">
        <w:rPr>
          <w:szCs w:val="22"/>
          <w:lang w:val="ro-RO"/>
        </w:rPr>
        <w:t xml:space="preserve"> în asociere cu chimioterapie care conţine glucocorticoizi</w:t>
      </w:r>
      <w:r w:rsidR="00BB4DAA" w:rsidRPr="00BF2262">
        <w:rPr>
          <w:szCs w:val="22"/>
          <w:lang w:val="ro-RO"/>
        </w:rPr>
        <w:t>.</w:t>
      </w:r>
    </w:p>
    <w:p w14:paraId="10BCEE87" w14:textId="77777777" w:rsidR="00E0595D" w:rsidRPr="00BF2262" w:rsidRDefault="00E0595D" w:rsidP="00E0595D">
      <w:pPr>
        <w:tabs>
          <w:tab w:val="left" w:pos="567"/>
        </w:tabs>
        <w:rPr>
          <w:szCs w:val="22"/>
          <w:lang w:val="ro-RO"/>
        </w:rPr>
      </w:pPr>
    </w:p>
    <w:p w14:paraId="3B176DCF" w14:textId="77777777" w:rsidR="00E0595D" w:rsidRPr="00BF2262" w:rsidRDefault="00E0595D" w:rsidP="00021DAB">
      <w:pPr>
        <w:keepNext/>
        <w:keepLines/>
        <w:tabs>
          <w:tab w:val="left" w:pos="567"/>
        </w:tabs>
        <w:outlineLvl w:val="0"/>
        <w:rPr>
          <w:szCs w:val="22"/>
          <w:u w:val="single"/>
          <w:lang w:val="ro-RO"/>
        </w:rPr>
      </w:pPr>
      <w:r w:rsidRPr="00BF2262">
        <w:rPr>
          <w:szCs w:val="22"/>
          <w:u w:val="single"/>
          <w:lang w:val="ro-RO"/>
        </w:rPr>
        <w:t>Doze</w:t>
      </w:r>
    </w:p>
    <w:p w14:paraId="0CDC83F5" w14:textId="77777777" w:rsidR="00E0595D" w:rsidRPr="00BF2262" w:rsidRDefault="00E0595D" w:rsidP="00021DAB">
      <w:pPr>
        <w:keepNext/>
        <w:keepLines/>
        <w:tabs>
          <w:tab w:val="left" w:pos="567"/>
        </w:tabs>
        <w:outlineLvl w:val="0"/>
        <w:rPr>
          <w:szCs w:val="22"/>
          <w:u w:val="single"/>
          <w:lang w:val="ro-RO"/>
        </w:rPr>
      </w:pPr>
    </w:p>
    <w:p w14:paraId="02BEF4BF" w14:textId="77777777" w:rsidR="00E0595D" w:rsidRPr="00BF2262" w:rsidRDefault="00E0595D" w:rsidP="00E0595D">
      <w:pPr>
        <w:rPr>
          <w:lang w:val="ro-RO"/>
        </w:rPr>
      </w:pPr>
      <w:r w:rsidRPr="00BF2262">
        <w:rPr>
          <w:lang w:val="ro-RO"/>
        </w:rPr>
        <w:t>Pentru pacienţii adulţi, doza recomandată de MabThera forma farmaceutică su</w:t>
      </w:r>
      <w:r w:rsidR="00865975" w:rsidRPr="00BF2262">
        <w:rPr>
          <w:lang w:val="ro-RO"/>
        </w:rPr>
        <w:t>bcutanată este o doză fixă de 16</w:t>
      </w:r>
      <w:r w:rsidRPr="00BF2262">
        <w:rPr>
          <w:lang w:val="ro-RO"/>
        </w:rPr>
        <w:t>00 mg indiferent de suprafaţa corporală a pacientului, administrată prin injecţie subcutanată.</w:t>
      </w:r>
    </w:p>
    <w:p w14:paraId="72BFF357" w14:textId="77777777" w:rsidR="00E0595D" w:rsidRPr="00BF2262" w:rsidRDefault="00E0595D" w:rsidP="00E0595D">
      <w:pPr>
        <w:rPr>
          <w:lang w:val="ro-RO"/>
        </w:rPr>
      </w:pPr>
    </w:p>
    <w:p w14:paraId="48E7340A" w14:textId="77777777" w:rsidR="00E0595D" w:rsidRPr="00BF2262" w:rsidRDefault="00E0595D" w:rsidP="00E0595D">
      <w:pPr>
        <w:rPr>
          <w:lang w:val="ro-RO"/>
        </w:rPr>
      </w:pPr>
      <w:r w:rsidRPr="00BF2262">
        <w:rPr>
          <w:lang w:val="ro-RO"/>
        </w:rPr>
        <w:t xml:space="preserve">Înainte de a începe </w:t>
      </w:r>
      <w:r w:rsidR="00865975" w:rsidRPr="00BF2262">
        <w:rPr>
          <w:lang w:val="ro-RO"/>
        </w:rPr>
        <w:t>administrarea subcutanată a</w:t>
      </w:r>
      <w:r w:rsidRPr="00BF2262">
        <w:rPr>
          <w:lang w:val="ro-RO"/>
        </w:rPr>
        <w:t xml:space="preserve"> injecţiil</w:t>
      </w:r>
      <w:r w:rsidR="00865975" w:rsidRPr="00BF2262">
        <w:rPr>
          <w:lang w:val="ro-RO"/>
        </w:rPr>
        <w:t>or</w:t>
      </w:r>
      <w:r w:rsidRPr="00BF2262">
        <w:rPr>
          <w:lang w:val="ro-RO"/>
        </w:rPr>
        <w:t xml:space="preserve"> de MabThera, tuturor pacienţilor trebuie să li se administreze întotdeauna în prealabil, o doză completă de MabThera administrată sub formă de perfuzie intravenoasă, utilizând MabThera forma farmaceutică intravenoasă (vezi pct. 4.4).</w:t>
      </w:r>
    </w:p>
    <w:p w14:paraId="68C42F88" w14:textId="77777777" w:rsidR="00E0595D" w:rsidRPr="00BF2262" w:rsidRDefault="00E0595D" w:rsidP="00E0595D">
      <w:pPr>
        <w:rPr>
          <w:szCs w:val="22"/>
          <w:lang w:val="ro-RO"/>
        </w:rPr>
      </w:pPr>
    </w:p>
    <w:p w14:paraId="496074AF" w14:textId="77777777" w:rsidR="00E0595D" w:rsidRPr="00BF2262" w:rsidRDefault="00E0595D" w:rsidP="00E0595D">
      <w:pPr>
        <w:rPr>
          <w:lang w:val="ro-RO"/>
        </w:rPr>
      </w:pPr>
      <w:r w:rsidRPr="00BF2262">
        <w:rPr>
          <w:lang w:val="ro-RO"/>
        </w:rPr>
        <w:t>Dacă pacienţii nu au fost apţi să li se administreze o doză completă de perfuzie intravenoasă de MabThera înainte de a face trecerea, ei trebuie să continue următoarele cicluri de tratament cu MabThera forma farmaceutică intravenoasă până când este administrată cu succes o doză intravenoasă completă.</w:t>
      </w:r>
      <w:r w:rsidR="005B2827">
        <w:rPr>
          <w:lang w:val="ro-RO"/>
        </w:rPr>
        <w:t xml:space="preserve"> </w:t>
      </w:r>
      <w:r w:rsidRPr="00BF2262">
        <w:rPr>
          <w:lang w:val="ro-RO"/>
        </w:rPr>
        <w:t>Prin urmare, trecerea la MabThera forma farmaceutică subcutanată se poate face numai în al doilea sau în următoarele cicluri de tratament.</w:t>
      </w:r>
    </w:p>
    <w:p w14:paraId="14693638" w14:textId="77777777" w:rsidR="00E0595D" w:rsidRPr="00BF2262" w:rsidRDefault="00E0595D" w:rsidP="00E0595D">
      <w:pPr>
        <w:rPr>
          <w:lang w:val="ro-RO"/>
        </w:rPr>
      </w:pPr>
    </w:p>
    <w:p w14:paraId="2351B140" w14:textId="77777777" w:rsidR="00E0595D" w:rsidRPr="00BF2262" w:rsidRDefault="00E0595D" w:rsidP="00E0595D">
      <w:pPr>
        <w:rPr>
          <w:lang w:val="ro-RO"/>
        </w:rPr>
      </w:pPr>
      <w:r w:rsidRPr="00BF2262">
        <w:rPr>
          <w:lang w:val="ro-RO"/>
        </w:rPr>
        <w:t xml:space="preserve">Este important să se verifice etichetele medicamentelor pentru a fi sigur că se administrează pacientului forma farmaceutică </w:t>
      </w:r>
      <w:r w:rsidR="0011503F" w:rsidRPr="00BF2262">
        <w:rPr>
          <w:lang w:val="ro-RO"/>
        </w:rPr>
        <w:t xml:space="preserve">(forma farmaceutică intravenoasă sau subcutanată) şi concentraţia </w:t>
      </w:r>
      <w:r w:rsidRPr="00BF2262">
        <w:rPr>
          <w:lang w:val="ro-RO"/>
        </w:rPr>
        <w:t>corespunzătoare, aşa cum a</w:t>
      </w:r>
      <w:r w:rsidR="0011503F" w:rsidRPr="00BF2262">
        <w:rPr>
          <w:lang w:val="ro-RO"/>
        </w:rPr>
        <w:t>u</w:t>
      </w:r>
      <w:r w:rsidRPr="00BF2262">
        <w:rPr>
          <w:lang w:val="ro-RO"/>
        </w:rPr>
        <w:t xml:space="preserve"> fost prescris</w:t>
      </w:r>
      <w:r w:rsidR="0011503F" w:rsidRPr="00BF2262">
        <w:rPr>
          <w:lang w:val="ro-RO"/>
        </w:rPr>
        <w:t>e</w:t>
      </w:r>
      <w:r w:rsidRPr="00BF2262">
        <w:rPr>
          <w:lang w:val="ro-RO"/>
        </w:rPr>
        <w:t>.</w:t>
      </w:r>
    </w:p>
    <w:p w14:paraId="1009B2DA" w14:textId="77777777" w:rsidR="00E0595D" w:rsidRPr="00BF2262" w:rsidRDefault="00E0595D" w:rsidP="00E0595D">
      <w:pPr>
        <w:rPr>
          <w:lang w:val="ro-RO"/>
        </w:rPr>
      </w:pPr>
    </w:p>
    <w:p w14:paraId="5F1F1D6D" w14:textId="77777777" w:rsidR="00E0595D" w:rsidRPr="00BF2262" w:rsidRDefault="00E0595D" w:rsidP="00E0595D">
      <w:pPr>
        <w:rPr>
          <w:lang w:val="ro-RO"/>
        </w:rPr>
      </w:pPr>
      <w:r w:rsidRPr="00BF2262">
        <w:rPr>
          <w:lang w:val="ro-RO"/>
        </w:rPr>
        <w:t xml:space="preserve">MabThera forma farmaceutică subcutanată nu este destinată pentru administrare intravenoasă </w:t>
      </w:r>
      <w:r w:rsidRPr="00BF2262">
        <w:rPr>
          <w:szCs w:val="22"/>
          <w:lang w:val="ro-RO"/>
        </w:rPr>
        <w:t>ş</w:t>
      </w:r>
      <w:r w:rsidRPr="00BF2262">
        <w:rPr>
          <w:lang w:val="ro-RO"/>
        </w:rPr>
        <w:t xml:space="preserve">i trebuie administrată </w:t>
      </w:r>
      <w:r w:rsidR="00C323BC" w:rsidRPr="00BF2262">
        <w:rPr>
          <w:lang w:val="ro-RO"/>
        </w:rPr>
        <w:t>numai</w:t>
      </w:r>
      <w:r w:rsidRPr="00BF2262">
        <w:rPr>
          <w:lang w:val="ro-RO"/>
        </w:rPr>
        <w:t xml:space="preserve"> prin injectare subcutanată.</w:t>
      </w:r>
      <w:r w:rsidR="00C323BC" w:rsidRPr="00BF2262">
        <w:rPr>
          <w:lang w:val="ro-RO"/>
        </w:rPr>
        <w:t xml:space="preserve"> </w:t>
      </w:r>
      <w:r w:rsidR="004D6568" w:rsidRPr="00BF2262">
        <w:rPr>
          <w:lang w:val="ro-RO"/>
        </w:rPr>
        <w:t>Medicamentul cu c</w:t>
      </w:r>
      <w:r w:rsidR="00C323BC" w:rsidRPr="00BF2262">
        <w:rPr>
          <w:lang w:val="ro-RO"/>
        </w:rPr>
        <w:t xml:space="preserve">oncentraţia de 1600 mg este destinată pentru administrare subcutanată numai </w:t>
      </w:r>
      <w:r w:rsidR="00705A3A" w:rsidRPr="00BF2262">
        <w:rPr>
          <w:lang w:val="ro-RO"/>
        </w:rPr>
        <w:t xml:space="preserve">pentru tratamentul </w:t>
      </w:r>
      <w:r w:rsidR="00C323BC" w:rsidRPr="00BF2262">
        <w:rPr>
          <w:lang w:val="ro-RO"/>
        </w:rPr>
        <w:t>LLC.</w:t>
      </w:r>
    </w:p>
    <w:p w14:paraId="47B8BC55" w14:textId="77777777" w:rsidR="00E0595D" w:rsidRPr="00BF2262" w:rsidRDefault="00E0595D" w:rsidP="00C67FAD">
      <w:pPr>
        <w:rPr>
          <w:lang w:val="ro-RO"/>
        </w:rPr>
      </w:pPr>
    </w:p>
    <w:p w14:paraId="151DEBA3" w14:textId="77777777" w:rsidR="003E1126" w:rsidRPr="00BF2262" w:rsidRDefault="003E1126" w:rsidP="00C67FAD">
      <w:pPr>
        <w:rPr>
          <w:lang w:val="ro-RO"/>
        </w:rPr>
      </w:pPr>
      <w:r w:rsidRPr="00BF2262">
        <w:rPr>
          <w:lang w:val="ro-RO"/>
        </w:rPr>
        <w:t xml:space="preserve">Profilaxia constând în hidratare adecvată </w:t>
      </w:r>
      <w:r w:rsidR="00705A3A" w:rsidRPr="00BF2262">
        <w:rPr>
          <w:lang w:val="ro-RO"/>
        </w:rPr>
        <w:t>ş</w:t>
      </w:r>
      <w:r w:rsidRPr="00BF2262">
        <w:rPr>
          <w:lang w:val="ro-RO"/>
        </w:rPr>
        <w:t>i administrare de uricostatice începând cu 48 de ore înainte de începerea terapiei</w:t>
      </w:r>
      <w:r w:rsidR="00FB597E" w:rsidRPr="00BF2262">
        <w:rPr>
          <w:lang w:val="ro-RO"/>
        </w:rPr>
        <w:t xml:space="preserve"> este recomandată pentru pacienţ</w:t>
      </w:r>
      <w:r w:rsidRPr="00BF2262">
        <w:rPr>
          <w:lang w:val="ro-RO"/>
        </w:rPr>
        <w:t>ii cu LLC</w:t>
      </w:r>
      <w:r w:rsidR="00705A3A" w:rsidRPr="00BF2262">
        <w:rPr>
          <w:lang w:val="ro-RO"/>
        </w:rPr>
        <w:t>,</w:t>
      </w:r>
      <w:r w:rsidRPr="00BF2262">
        <w:rPr>
          <w:lang w:val="ro-RO"/>
        </w:rPr>
        <w:t xml:space="preserve"> pentru reducerea riscul</w:t>
      </w:r>
      <w:r w:rsidR="00FB597E" w:rsidRPr="00BF2262">
        <w:rPr>
          <w:lang w:val="ro-RO"/>
        </w:rPr>
        <w:t>ui de apariţ</w:t>
      </w:r>
      <w:r w:rsidRPr="00BF2262">
        <w:rPr>
          <w:lang w:val="ro-RO"/>
        </w:rPr>
        <w:t xml:space="preserve">ie a  sindromului de liză tumorală. </w:t>
      </w:r>
      <w:r w:rsidR="00FB597E" w:rsidRPr="00BF2262">
        <w:rPr>
          <w:lang w:val="ro-RO"/>
        </w:rPr>
        <w:t>Pentru pacienţ</w:t>
      </w:r>
      <w:r w:rsidRPr="00BF2262">
        <w:rPr>
          <w:lang w:val="ro-RO"/>
        </w:rPr>
        <w:t xml:space="preserve">ii cu LLC cu un număr de limfocite &gt; 25 x </w:t>
      </w:r>
      <w:r w:rsidR="00B8325E" w:rsidRPr="0017036D">
        <w:rPr>
          <w:lang w:val="pt-PT"/>
        </w:rPr>
        <w:t>10</w:t>
      </w:r>
      <w:r w:rsidR="00B8325E" w:rsidRPr="0017036D">
        <w:rPr>
          <w:vertAlign w:val="superscript"/>
          <w:lang w:val="pt-PT"/>
        </w:rPr>
        <w:t>9</w:t>
      </w:r>
      <w:r w:rsidR="00705A3A" w:rsidRPr="00BF2262">
        <w:rPr>
          <w:lang w:val="ro-RO"/>
        </w:rPr>
        <w:t>/l</w:t>
      </w:r>
      <w:r w:rsidRPr="00BF2262">
        <w:rPr>
          <w:lang w:val="ro-RO"/>
        </w:rPr>
        <w:t xml:space="preserve">, se recomandă administrarea </w:t>
      </w:r>
      <w:r w:rsidR="00FB597E" w:rsidRPr="00BF2262">
        <w:rPr>
          <w:lang w:val="ro-RO"/>
        </w:rPr>
        <w:t>a 100 mg</w:t>
      </w:r>
      <w:r w:rsidRPr="00BF2262">
        <w:rPr>
          <w:lang w:val="ro-RO"/>
        </w:rPr>
        <w:t xml:space="preserve"> prednison/</w:t>
      </w:r>
      <w:r w:rsidR="00FB597E" w:rsidRPr="00BF2262">
        <w:rPr>
          <w:lang w:val="ro-RO"/>
        </w:rPr>
        <w:t>prednisolon pe c</w:t>
      </w:r>
      <w:r w:rsidRPr="00BF2262">
        <w:rPr>
          <w:lang w:val="ro-RO"/>
        </w:rPr>
        <w:t>ale intravenoasă</w:t>
      </w:r>
      <w:r w:rsidR="00FB597E" w:rsidRPr="00BF2262">
        <w:rPr>
          <w:lang w:val="ro-RO"/>
        </w:rPr>
        <w:t>, cu puţ</w:t>
      </w:r>
      <w:r w:rsidRPr="00BF2262">
        <w:rPr>
          <w:lang w:val="ro-RO"/>
        </w:rPr>
        <w:t>in timp înainte de administrarea MabThera</w:t>
      </w:r>
      <w:r w:rsidR="00FB597E" w:rsidRPr="00BF2262">
        <w:rPr>
          <w:lang w:val="ro-RO"/>
        </w:rPr>
        <w:t>, pentru a reduce rata ş</w:t>
      </w:r>
      <w:r w:rsidRPr="00BF2262">
        <w:rPr>
          <w:lang w:val="ro-RO"/>
        </w:rPr>
        <w:t xml:space="preserve">i </w:t>
      </w:r>
      <w:r w:rsidR="00FB597E" w:rsidRPr="00BF2262">
        <w:rPr>
          <w:lang w:val="ro-RO"/>
        </w:rPr>
        <w:t>severitatea reacţ</w:t>
      </w:r>
      <w:r w:rsidRPr="00BF2262">
        <w:rPr>
          <w:lang w:val="ro-RO"/>
        </w:rPr>
        <w:t xml:space="preserve">iilor acute </w:t>
      </w:r>
      <w:r w:rsidR="00FB597E" w:rsidRPr="00BF2262">
        <w:rPr>
          <w:lang w:val="ro-RO"/>
        </w:rPr>
        <w:t>cauzate de administrarea perfuziei ş</w:t>
      </w:r>
      <w:r w:rsidRPr="00BF2262">
        <w:rPr>
          <w:lang w:val="ro-RO"/>
        </w:rPr>
        <w:t xml:space="preserve">i/sau </w:t>
      </w:r>
      <w:r w:rsidR="00FB597E" w:rsidRPr="00BF2262">
        <w:rPr>
          <w:lang w:val="ro-RO"/>
        </w:rPr>
        <w:t xml:space="preserve">de </w:t>
      </w:r>
      <w:r w:rsidRPr="00BF2262">
        <w:rPr>
          <w:lang w:val="ro-RO"/>
        </w:rPr>
        <w:t xml:space="preserve">sindromul de eliberare de citokine. </w:t>
      </w:r>
    </w:p>
    <w:p w14:paraId="37E58F20" w14:textId="77777777" w:rsidR="003E1126" w:rsidRPr="00BF2262" w:rsidRDefault="003E1126" w:rsidP="003E1126">
      <w:pPr>
        <w:rPr>
          <w:lang w:val="ro-RO"/>
        </w:rPr>
      </w:pPr>
    </w:p>
    <w:p w14:paraId="7CB0A054" w14:textId="77777777" w:rsidR="003E1126" w:rsidRPr="00BF2262" w:rsidRDefault="003E1126" w:rsidP="00C67FAD">
      <w:pPr>
        <w:rPr>
          <w:lang w:val="ro-RO"/>
        </w:rPr>
      </w:pPr>
      <w:r w:rsidRPr="00BF2262">
        <w:rPr>
          <w:lang w:val="ro-RO"/>
        </w:rPr>
        <w:t>Doza recomandată de MabThera în asociere cu chimioterapie pentru pacien</w:t>
      </w:r>
      <w:r w:rsidR="00041C34" w:rsidRPr="00BF2262">
        <w:rPr>
          <w:lang w:val="ro-RO"/>
        </w:rPr>
        <w:t>ţ</w:t>
      </w:r>
      <w:r w:rsidRPr="00BF2262">
        <w:rPr>
          <w:lang w:val="ro-RO"/>
        </w:rPr>
        <w:t>ii</w:t>
      </w:r>
      <w:r w:rsidR="00041C34" w:rsidRPr="00BF2262">
        <w:rPr>
          <w:lang w:val="ro-RO"/>
        </w:rPr>
        <w:t xml:space="preserve"> netrataţi anterior ş</w:t>
      </w:r>
      <w:r w:rsidRPr="00BF2262">
        <w:rPr>
          <w:lang w:val="ro-RO"/>
        </w:rPr>
        <w:t xml:space="preserve">i cu recăderi/refractari este: MabThera </w:t>
      </w:r>
      <w:r w:rsidR="00041C34" w:rsidRPr="00BF2262">
        <w:rPr>
          <w:lang w:val="ro-RO"/>
        </w:rPr>
        <w:t>forma farmaceutică</w:t>
      </w:r>
      <w:r w:rsidRPr="00BF2262">
        <w:rPr>
          <w:lang w:val="ro-RO"/>
        </w:rPr>
        <w:t xml:space="preserve"> cu administrare intravenoasă 375 mg/m</w:t>
      </w:r>
      <w:r w:rsidR="00FF5B2E" w:rsidRPr="009921D5">
        <w:rPr>
          <w:szCs w:val="22"/>
          <w:vertAlign w:val="superscript"/>
          <w:lang w:val="ro-RO"/>
        </w:rPr>
        <w:t>2</w:t>
      </w:r>
      <w:r w:rsidRPr="00BF2262">
        <w:rPr>
          <w:lang w:val="ro-RO"/>
        </w:rPr>
        <w:t xml:space="preserve"> </w:t>
      </w:r>
      <w:r w:rsidR="00041C34" w:rsidRPr="00BF2262">
        <w:rPr>
          <w:lang w:val="ro-RO"/>
        </w:rPr>
        <w:t>suprafaţ</w:t>
      </w:r>
      <w:r w:rsidRPr="00BF2262">
        <w:rPr>
          <w:lang w:val="ro-RO"/>
        </w:rPr>
        <w:t>ă corporală</w:t>
      </w:r>
      <w:r w:rsidR="00041C34" w:rsidRPr="00BF2262">
        <w:rPr>
          <w:lang w:val="ro-RO"/>
        </w:rPr>
        <w:t>,</w:t>
      </w:r>
      <w:r w:rsidR="00EA43BE" w:rsidRPr="00BF2262">
        <w:rPr>
          <w:lang w:val="ro-RO"/>
        </w:rPr>
        <w:t xml:space="preserve"> administrată</w:t>
      </w:r>
      <w:r w:rsidRPr="00BF2262">
        <w:rPr>
          <w:lang w:val="ro-RO"/>
        </w:rPr>
        <w:t xml:space="preserve"> în </w:t>
      </w:r>
      <w:r w:rsidR="005B2827">
        <w:rPr>
          <w:lang w:val="ro-RO"/>
        </w:rPr>
        <w:t>Z</w:t>
      </w:r>
      <w:r w:rsidRPr="00BF2262">
        <w:rPr>
          <w:lang w:val="ro-RO"/>
        </w:rPr>
        <w:t>iua 0 a primului ciclu de tratament</w:t>
      </w:r>
      <w:r w:rsidR="00041C34" w:rsidRPr="00BF2262">
        <w:rPr>
          <w:lang w:val="ro-RO"/>
        </w:rPr>
        <w:t>,</w:t>
      </w:r>
      <w:r w:rsidR="00EA43BE" w:rsidRPr="00BF2262">
        <w:rPr>
          <w:lang w:val="ro-RO"/>
        </w:rPr>
        <w:t xml:space="preserve"> urmată</w:t>
      </w:r>
      <w:r w:rsidRPr="00BF2262">
        <w:rPr>
          <w:lang w:val="ro-RO"/>
        </w:rPr>
        <w:t xml:space="preserve"> de </w:t>
      </w:r>
      <w:r w:rsidR="00041C34" w:rsidRPr="00BF2262">
        <w:rPr>
          <w:lang w:val="ro-RO"/>
        </w:rPr>
        <w:t xml:space="preserve">MabThera </w:t>
      </w:r>
      <w:r w:rsidRPr="00BF2262">
        <w:rPr>
          <w:lang w:val="ro-RO"/>
        </w:rPr>
        <w:t>form</w:t>
      </w:r>
      <w:r w:rsidR="00041C34" w:rsidRPr="00BF2262">
        <w:rPr>
          <w:lang w:val="ro-RO"/>
        </w:rPr>
        <w:t>a farmaceutică cu administrare</w:t>
      </w:r>
      <w:r w:rsidRPr="00BF2262">
        <w:rPr>
          <w:lang w:val="ro-RO"/>
        </w:rPr>
        <w:t xml:space="preserve"> </w:t>
      </w:r>
      <w:r w:rsidR="00041C34" w:rsidRPr="00BF2262">
        <w:rPr>
          <w:lang w:val="ro-RO"/>
        </w:rPr>
        <w:t>subcutanată</w:t>
      </w:r>
      <w:r w:rsidR="00EA43BE" w:rsidRPr="00BF2262">
        <w:rPr>
          <w:lang w:val="ro-RO"/>
        </w:rPr>
        <w:t>, administrat</w:t>
      </w:r>
      <w:r w:rsidR="00041C34" w:rsidRPr="00BF2262">
        <w:rPr>
          <w:lang w:val="ro-RO"/>
        </w:rPr>
        <w:t xml:space="preserve"> </w:t>
      </w:r>
      <w:r w:rsidRPr="00BF2262">
        <w:rPr>
          <w:lang w:val="ro-RO"/>
        </w:rPr>
        <w:t>la o doză fixă de 1</w:t>
      </w:r>
      <w:r w:rsidR="00041C34" w:rsidRPr="00BF2262">
        <w:rPr>
          <w:lang w:val="ro-RO"/>
        </w:rPr>
        <w:t>600 mg per</w:t>
      </w:r>
      <w:r w:rsidRPr="00BF2262">
        <w:rPr>
          <w:lang w:val="ro-RO"/>
        </w:rPr>
        <w:t xml:space="preserve"> ciclu, în </w:t>
      </w:r>
      <w:r w:rsidR="005B2827">
        <w:rPr>
          <w:lang w:val="ro-RO"/>
        </w:rPr>
        <w:t>Z</w:t>
      </w:r>
      <w:r w:rsidRPr="00BF2262">
        <w:rPr>
          <w:lang w:val="ro-RO"/>
        </w:rPr>
        <w:t xml:space="preserve">iua 1 a fiecărui ciclu (în total: 6 cicluri). </w:t>
      </w:r>
    </w:p>
    <w:p w14:paraId="1F03B153" w14:textId="77777777" w:rsidR="003E1126" w:rsidRPr="00BF2262" w:rsidRDefault="003E1126" w:rsidP="00C67FAD">
      <w:pPr>
        <w:rPr>
          <w:lang w:val="ro-RO"/>
        </w:rPr>
      </w:pPr>
      <w:r w:rsidRPr="00BF2262">
        <w:rPr>
          <w:lang w:val="ro-RO"/>
        </w:rPr>
        <w:t>Chimioterapia trebuie administrată după administrarea MabThera</w:t>
      </w:r>
      <w:r w:rsidR="00041C34" w:rsidRPr="00BF2262">
        <w:rPr>
          <w:lang w:val="ro-RO"/>
        </w:rPr>
        <w:t>.</w:t>
      </w:r>
    </w:p>
    <w:p w14:paraId="6BB68BE6" w14:textId="77777777" w:rsidR="003E1126" w:rsidRPr="00BF2262" w:rsidRDefault="003E1126" w:rsidP="00C67FAD">
      <w:pPr>
        <w:rPr>
          <w:lang w:val="ro-RO"/>
        </w:rPr>
      </w:pPr>
    </w:p>
    <w:p w14:paraId="5521F316" w14:textId="77777777" w:rsidR="00E0595D" w:rsidRPr="00BF2262" w:rsidRDefault="00E0595D" w:rsidP="00E0595D">
      <w:pPr>
        <w:tabs>
          <w:tab w:val="left" w:pos="567"/>
        </w:tabs>
        <w:outlineLvl w:val="0"/>
        <w:rPr>
          <w:szCs w:val="22"/>
          <w:u w:val="single"/>
          <w:lang w:val="ro-RO"/>
        </w:rPr>
      </w:pPr>
      <w:r w:rsidRPr="00BF2262">
        <w:rPr>
          <w:szCs w:val="22"/>
          <w:u w:val="single"/>
          <w:lang w:val="ro-RO"/>
        </w:rPr>
        <w:t>Ajustarea dozei în timpul tratamentului</w:t>
      </w:r>
    </w:p>
    <w:p w14:paraId="127768A3" w14:textId="77777777" w:rsidR="00E0595D" w:rsidRPr="00BF2262" w:rsidRDefault="00E0595D" w:rsidP="00E0595D">
      <w:pPr>
        <w:tabs>
          <w:tab w:val="left" w:pos="567"/>
        </w:tabs>
        <w:outlineLvl w:val="0"/>
        <w:rPr>
          <w:szCs w:val="22"/>
          <w:u w:val="single"/>
          <w:lang w:val="ro-RO"/>
        </w:rPr>
      </w:pPr>
    </w:p>
    <w:p w14:paraId="09F6004C" w14:textId="77777777" w:rsidR="00E0595D" w:rsidRPr="00BF2262" w:rsidRDefault="00E0595D" w:rsidP="00E0595D">
      <w:pPr>
        <w:tabs>
          <w:tab w:val="left" w:pos="567"/>
        </w:tabs>
        <w:outlineLvl w:val="0"/>
        <w:rPr>
          <w:szCs w:val="22"/>
          <w:lang w:val="ro-RO"/>
        </w:rPr>
      </w:pPr>
      <w:r w:rsidRPr="00BF2262">
        <w:rPr>
          <w:szCs w:val="22"/>
          <w:lang w:val="ro-RO"/>
        </w:rPr>
        <w:t>Nu sunt recomandate reduceri ale dozei de MabThera. Atunci când MabThera se administrează în asociere cu chimioterapie, trebuie aplicată schema standard de reducer</w:t>
      </w:r>
      <w:r w:rsidR="00A7296C" w:rsidRPr="00BF2262">
        <w:rPr>
          <w:szCs w:val="22"/>
          <w:lang w:val="ro-RO"/>
        </w:rPr>
        <w:t>e</w:t>
      </w:r>
      <w:r w:rsidRPr="00BF2262">
        <w:rPr>
          <w:szCs w:val="22"/>
          <w:lang w:val="ro-RO"/>
        </w:rPr>
        <w:t xml:space="preserve"> a dozei pentru medicamentele chimioterapice (vezi pct. 4.8).</w:t>
      </w:r>
    </w:p>
    <w:p w14:paraId="3D76173C" w14:textId="77777777" w:rsidR="00E0595D" w:rsidRPr="00BF2262" w:rsidRDefault="00E0595D" w:rsidP="00E0595D">
      <w:pPr>
        <w:tabs>
          <w:tab w:val="left" w:pos="567"/>
        </w:tabs>
        <w:outlineLvl w:val="0"/>
        <w:rPr>
          <w:szCs w:val="22"/>
          <w:lang w:val="ro-RO"/>
        </w:rPr>
      </w:pPr>
    </w:p>
    <w:p w14:paraId="76663867" w14:textId="77777777" w:rsidR="00E0595D" w:rsidRPr="00BF2262" w:rsidRDefault="00E0595D" w:rsidP="00E0595D">
      <w:pPr>
        <w:tabs>
          <w:tab w:val="left" w:pos="567"/>
        </w:tabs>
        <w:outlineLvl w:val="0"/>
        <w:rPr>
          <w:szCs w:val="22"/>
          <w:u w:val="single"/>
          <w:lang w:val="ro-RO"/>
        </w:rPr>
      </w:pPr>
      <w:r w:rsidRPr="00BF2262">
        <w:rPr>
          <w:szCs w:val="22"/>
          <w:u w:val="single"/>
          <w:lang w:val="ro-RO"/>
        </w:rPr>
        <w:t>Grupe speciale de pacienţi</w:t>
      </w:r>
    </w:p>
    <w:p w14:paraId="4A8EBEEE" w14:textId="77777777" w:rsidR="00E0595D" w:rsidRPr="00BF2262" w:rsidRDefault="00E0595D" w:rsidP="00E0595D">
      <w:pPr>
        <w:tabs>
          <w:tab w:val="left" w:pos="567"/>
        </w:tabs>
        <w:rPr>
          <w:i/>
          <w:szCs w:val="22"/>
          <w:lang w:val="ro-RO"/>
        </w:rPr>
      </w:pPr>
    </w:p>
    <w:p w14:paraId="613F7F82" w14:textId="77777777" w:rsidR="00E0595D" w:rsidRPr="00BF2262" w:rsidRDefault="00E0595D" w:rsidP="00E0595D">
      <w:pPr>
        <w:tabs>
          <w:tab w:val="left" w:pos="567"/>
        </w:tabs>
        <w:outlineLvl w:val="0"/>
        <w:rPr>
          <w:i/>
          <w:szCs w:val="22"/>
          <w:lang w:val="ro-RO"/>
        </w:rPr>
      </w:pPr>
      <w:r w:rsidRPr="00BF2262">
        <w:rPr>
          <w:i/>
          <w:szCs w:val="22"/>
          <w:lang w:val="ro-RO"/>
        </w:rPr>
        <w:t>Copii şi adolescenţi</w:t>
      </w:r>
    </w:p>
    <w:p w14:paraId="5C0B9044" w14:textId="77777777" w:rsidR="00E0595D" w:rsidRPr="00BF2262" w:rsidRDefault="00E0595D" w:rsidP="00E0595D">
      <w:pPr>
        <w:tabs>
          <w:tab w:val="left" w:pos="567"/>
        </w:tabs>
        <w:rPr>
          <w:szCs w:val="22"/>
          <w:lang w:val="ro-RO"/>
        </w:rPr>
      </w:pPr>
      <w:r w:rsidRPr="00BF2262">
        <w:rPr>
          <w:szCs w:val="22"/>
          <w:lang w:val="ro-RO"/>
        </w:rPr>
        <w:t>Siguranţa şi eficacitatea MabThera la copiii cu vârsta sub 18 ani nu au fost stabilite. Nu există date disponibile.</w:t>
      </w:r>
    </w:p>
    <w:p w14:paraId="42AA6C13" w14:textId="77777777" w:rsidR="00E0595D" w:rsidRPr="00BF2262" w:rsidRDefault="00E0595D" w:rsidP="00E0595D">
      <w:pPr>
        <w:tabs>
          <w:tab w:val="left" w:pos="567"/>
        </w:tabs>
        <w:rPr>
          <w:szCs w:val="22"/>
          <w:lang w:val="ro-RO"/>
        </w:rPr>
      </w:pPr>
    </w:p>
    <w:p w14:paraId="1F00F9E8" w14:textId="77777777" w:rsidR="00E0595D" w:rsidRPr="00BF2262" w:rsidRDefault="00E0595D" w:rsidP="00E0595D">
      <w:pPr>
        <w:keepNext/>
        <w:tabs>
          <w:tab w:val="left" w:pos="567"/>
        </w:tabs>
        <w:outlineLvl w:val="0"/>
        <w:rPr>
          <w:i/>
          <w:szCs w:val="22"/>
          <w:lang w:val="ro-RO"/>
        </w:rPr>
      </w:pPr>
      <w:r w:rsidRPr="00BF2262">
        <w:rPr>
          <w:i/>
          <w:szCs w:val="22"/>
          <w:lang w:val="ro-RO"/>
        </w:rPr>
        <w:t>Pacienţi vârstnici</w:t>
      </w:r>
    </w:p>
    <w:p w14:paraId="03800D6E" w14:textId="77777777" w:rsidR="00E0595D" w:rsidRPr="00BF2262" w:rsidRDefault="00E0595D" w:rsidP="00E0595D">
      <w:pPr>
        <w:tabs>
          <w:tab w:val="left" w:pos="567"/>
        </w:tabs>
        <w:rPr>
          <w:szCs w:val="22"/>
          <w:lang w:val="ro-RO"/>
        </w:rPr>
      </w:pPr>
      <w:r w:rsidRPr="00BF2262">
        <w:rPr>
          <w:szCs w:val="22"/>
          <w:lang w:val="ro-RO"/>
        </w:rPr>
        <w:t>Nu este necesară ajustarea dozei la pacienţii vârstnici (</w:t>
      </w:r>
      <w:r w:rsidR="00B8325E">
        <w:rPr>
          <w:szCs w:val="22"/>
          <w:lang w:val="ro-RO"/>
        </w:rPr>
        <w:t xml:space="preserve">cu </w:t>
      </w:r>
      <w:r w:rsidRPr="00BF2262">
        <w:rPr>
          <w:szCs w:val="22"/>
          <w:lang w:val="ro-RO"/>
        </w:rPr>
        <w:t xml:space="preserve">vârsta </w:t>
      </w:r>
      <w:r w:rsidR="005B2827">
        <w:rPr>
          <w:szCs w:val="22"/>
          <w:lang w:val="ro-RO"/>
        </w:rPr>
        <w:t>peste</w:t>
      </w:r>
      <w:r w:rsidR="005B2827" w:rsidRPr="00BF2262">
        <w:rPr>
          <w:szCs w:val="22"/>
          <w:lang w:val="ro-RO"/>
        </w:rPr>
        <w:t> </w:t>
      </w:r>
      <w:r w:rsidRPr="00BF2262">
        <w:rPr>
          <w:szCs w:val="22"/>
          <w:lang w:val="ro-RO"/>
        </w:rPr>
        <w:t>65 ani).</w:t>
      </w:r>
    </w:p>
    <w:p w14:paraId="628FE7C3" w14:textId="77777777" w:rsidR="00E0595D" w:rsidRPr="00BF2262" w:rsidRDefault="00E0595D" w:rsidP="00E0595D">
      <w:pPr>
        <w:tabs>
          <w:tab w:val="left" w:pos="567"/>
        </w:tabs>
        <w:rPr>
          <w:szCs w:val="22"/>
          <w:lang w:val="ro-RO"/>
        </w:rPr>
      </w:pPr>
    </w:p>
    <w:p w14:paraId="45BB0386" w14:textId="77777777" w:rsidR="00E0595D" w:rsidRPr="00BF2262" w:rsidRDefault="00E0595D" w:rsidP="00021DAB">
      <w:pPr>
        <w:keepNext/>
        <w:keepLines/>
        <w:tabs>
          <w:tab w:val="left" w:pos="567"/>
        </w:tabs>
        <w:rPr>
          <w:szCs w:val="22"/>
          <w:u w:val="single"/>
          <w:lang w:val="ro-RO"/>
        </w:rPr>
      </w:pPr>
      <w:r w:rsidRPr="00BF2262">
        <w:rPr>
          <w:szCs w:val="22"/>
          <w:u w:val="single"/>
          <w:lang w:val="ro-RO"/>
        </w:rPr>
        <w:t>Mod de administrare</w:t>
      </w:r>
    </w:p>
    <w:p w14:paraId="328303CC" w14:textId="77777777" w:rsidR="00E0595D" w:rsidRPr="00BF2262" w:rsidRDefault="00E0595D" w:rsidP="00021DAB">
      <w:pPr>
        <w:keepNext/>
        <w:keepLines/>
        <w:autoSpaceDE w:val="0"/>
        <w:autoSpaceDN w:val="0"/>
        <w:adjustRightInd w:val="0"/>
        <w:outlineLvl w:val="0"/>
        <w:rPr>
          <w:szCs w:val="22"/>
          <w:lang w:val="ro-RO"/>
        </w:rPr>
      </w:pPr>
    </w:p>
    <w:p w14:paraId="673573F6" w14:textId="77777777" w:rsidR="00E0595D" w:rsidRPr="00BF2262" w:rsidRDefault="00545E68" w:rsidP="00021DAB">
      <w:pPr>
        <w:keepNext/>
        <w:keepLines/>
        <w:autoSpaceDE w:val="0"/>
        <w:autoSpaceDN w:val="0"/>
        <w:adjustRightInd w:val="0"/>
        <w:outlineLvl w:val="0"/>
        <w:rPr>
          <w:i/>
          <w:szCs w:val="22"/>
          <w:lang w:val="ro-RO"/>
        </w:rPr>
      </w:pPr>
      <w:r w:rsidRPr="00BF2262">
        <w:rPr>
          <w:i/>
          <w:szCs w:val="22"/>
          <w:lang w:val="ro-RO"/>
        </w:rPr>
        <w:t>Injecţii subcutanate</w:t>
      </w:r>
    </w:p>
    <w:p w14:paraId="08AE8FD1" w14:textId="77777777" w:rsidR="00E0595D" w:rsidRPr="00BF2262" w:rsidRDefault="00E0595D" w:rsidP="00E0595D">
      <w:pPr>
        <w:autoSpaceDE w:val="0"/>
        <w:autoSpaceDN w:val="0"/>
        <w:adjustRightInd w:val="0"/>
        <w:outlineLvl w:val="0"/>
        <w:rPr>
          <w:szCs w:val="22"/>
          <w:lang w:val="ro-RO"/>
        </w:rPr>
      </w:pPr>
      <w:r w:rsidRPr="00BF2262">
        <w:rPr>
          <w:szCs w:val="22"/>
          <w:lang w:val="ro-RO"/>
        </w:rPr>
        <w:t xml:space="preserve">MabThera </w:t>
      </w:r>
      <w:r w:rsidR="00545E68" w:rsidRPr="00BF2262">
        <w:rPr>
          <w:szCs w:val="22"/>
          <w:lang w:val="ro-RO"/>
        </w:rPr>
        <w:t xml:space="preserve">1600 mg </w:t>
      </w:r>
      <w:r w:rsidRPr="00BF2262">
        <w:rPr>
          <w:szCs w:val="22"/>
          <w:lang w:val="ro-RO"/>
        </w:rPr>
        <w:t>forma farmaceutică subcutanată trebuie administrat</w:t>
      </w:r>
      <w:r w:rsidR="00723B25" w:rsidRPr="00BF2262">
        <w:rPr>
          <w:szCs w:val="22"/>
          <w:lang w:val="ro-RO"/>
        </w:rPr>
        <w:t>ă</w:t>
      </w:r>
      <w:r w:rsidRPr="00BF2262">
        <w:rPr>
          <w:szCs w:val="22"/>
          <w:lang w:val="ro-RO"/>
        </w:rPr>
        <w:t xml:space="preserve"> numai ca injecţie subcutanată, </w:t>
      </w:r>
      <w:r w:rsidR="00545E68" w:rsidRPr="00BF2262">
        <w:rPr>
          <w:szCs w:val="22"/>
          <w:lang w:val="ro-RO"/>
        </w:rPr>
        <w:t>în decurs de</w:t>
      </w:r>
      <w:r w:rsidRPr="00BF2262">
        <w:rPr>
          <w:szCs w:val="22"/>
          <w:lang w:val="ro-RO"/>
        </w:rPr>
        <w:t xml:space="preserve"> aproximativ </w:t>
      </w:r>
      <w:r w:rsidR="00545E68" w:rsidRPr="00BF2262">
        <w:rPr>
          <w:szCs w:val="22"/>
          <w:lang w:val="ro-RO"/>
        </w:rPr>
        <w:t>7</w:t>
      </w:r>
      <w:r w:rsidRPr="00BF2262">
        <w:rPr>
          <w:szCs w:val="22"/>
          <w:lang w:val="ro-RO"/>
        </w:rPr>
        <w:t xml:space="preserve"> minute. Acul de injectare hipodermică trebuie să fie ataşat la seringă doar înainte de administrare</w:t>
      </w:r>
      <w:r w:rsidR="00545E68" w:rsidRPr="00BF2262">
        <w:rPr>
          <w:szCs w:val="22"/>
          <w:lang w:val="ro-RO"/>
        </w:rPr>
        <w:t>,</w:t>
      </w:r>
      <w:r w:rsidRPr="00BF2262">
        <w:rPr>
          <w:szCs w:val="22"/>
          <w:lang w:val="ro-RO"/>
        </w:rPr>
        <w:t xml:space="preserve"> pentru a evita o posibilă înfundare a acului.</w:t>
      </w:r>
    </w:p>
    <w:p w14:paraId="2BD00A89" w14:textId="77777777" w:rsidR="00E0595D" w:rsidRPr="00BF2262" w:rsidRDefault="00E0595D" w:rsidP="00E0595D">
      <w:pPr>
        <w:autoSpaceDE w:val="0"/>
        <w:autoSpaceDN w:val="0"/>
        <w:adjustRightInd w:val="0"/>
        <w:outlineLvl w:val="0"/>
        <w:rPr>
          <w:szCs w:val="22"/>
          <w:lang w:val="ro-RO"/>
        </w:rPr>
      </w:pPr>
    </w:p>
    <w:p w14:paraId="6730F9CA" w14:textId="77777777" w:rsidR="00E0595D" w:rsidRPr="00BF2262" w:rsidRDefault="00E0595D" w:rsidP="00E0595D">
      <w:pPr>
        <w:autoSpaceDE w:val="0"/>
        <w:autoSpaceDN w:val="0"/>
        <w:adjustRightInd w:val="0"/>
        <w:outlineLvl w:val="0"/>
        <w:rPr>
          <w:szCs w:val="22"/>
          <w:lang w:val="ro-RO"/>
        </w:rPr>
      </w:pPr>
      <w:r w:rsidRPr="00BF2262">
        <w:rPr>
          <w:szCs w:val="22"/>
          <w:lang w:val="ro-RO"/>
        </w:rPr>
        <w:t>MabThera forma farmaceutică subcutanată trebuie injectat</w:t>
      </w:r>
      <w:r w:rsidR="00723B25" w:rsidRPr="00BF2262">
        <w:rPr>
          <w:szCs w:val="22"/>
          <w:lang w:val="ro-RO"/>
        </w:rPr>
        <w:t>ă</w:t>
      </w:r>
      <w:r w:rsidRPr="00BF2262">
        <w:rPr>
          <w:szCs w:val="22"/>
          <w:lang w:val="ro-RO"/>
        </w:rPr>
        <w:t xml:space="preserve"> subcutanat</w:t>
      </w:r>
      <w:r w:rsidR="00545E68" w:rsidRPr="00BF2262">
        <w:rPr>
          <w:szCs w:val="22"/>
          <w:lang w:val="ro-RO"/>
        </w:rPr>
        <w:t>,</w:t>
      </w:r>
      <w:r w:rsidRPr="00BF2262">
        <w:rPr>
          <w:szCs w:val="22"/>
          <w:lang w:val="ro-RO"/>
        </w:rPr>
        <w:t xml:space="preserve"> în peretele abdominal şi niciodată în zone în care pielea este roşie, învineţită, sensibilă, întărită sau în zone în care există aluniţe sau cicatrici.</w:t>
      </w:r>
    </w:p>
    <w:p w14:paraId="5CEBBA49" w14:textId="77777777" w:rsidR="00E0595D" w:rsidRPr="00BF2262" w:rsidRDefault="00E0595D" w:rsidP="00E0595D">
      <w:pPr>
        <w:autoSpaceDE w:val="0"/>
        <w:autoSpaceDN w:val="0"/>
        <w:adjustRightInd w:val="0"/>
        <w:outlineLvl w:val="0"/>
        <w:rPr>
          <w:szCs w:val="22"/>
          <w:lang w:val="ro-RO"/>
        </w:rPr>
      </w:pPr>
    </w:p>
    <w:p w14:paraId="5A565EAE" w14:textId="77777777" w:rsidR="00E0595D" w:rsidRPr="00BF2262" w:rsidRDefault="00E0595D" w:rsidP="00E0595D">
      <w:pPr>
        <w:autoSpaceDE w:val="0"/>
        <w:autoSpaceDN w:val="0"/>
        <w:adjustRightInd w:val="0"/>
        <w:outlineLvl w:val="0"/>
        <w:rPr>
          <w:szCs w:val="22"/>
          <w:lang w:val="ro-RO"/>
        </w:rPr>
      </w:pPr>
      <w:r w:rsidRPr="00BF2262">
        <w:rPr>
          <w:szCs w:val="22"/>
          <w:lang w:val="ro-RO"/>
        </w:rPr>
        <w:t>Nu sunt date disponibile referitoare la efectuarea injecţiei în alte părţi ale corpului, prin urmare, injectările trebuie limitate la peretele abdominal.</w:t>
      </w:r>
    </w:p>
    <w:p w14:paraId="3E7B2316" w14:textId="77777777" w:rsidR="00E0595D" w:rsidRPr="00BF2262" w:rsidRDefault="00E0595D" w:rsidP="00E0595D">
      <w:pPr>
        <w:autoSpaceDE w:val="0"/>
        <w:autoSpaceDN w:val="0"/>
        <w:adjustRightInd w:val="0"/>
        <w:outlineLvl w:val="0"/>
        <w:rPr>
          <w:szCs w:val="22"/>
          <w:lang w:val="ro-RO"/>
        </w:rPr>
      </w:pPr>
    </w:p>
    <w:p w14:paraId="14FDCFB9" w14:textId="77777777" w:rsidR="00E0595D" w:rsidRPr="00BF2262" w:rsidRDefault="00E0595D" w:rsidP="00E0595D">
      <w:pPr>
        <w:autoSpaceDE w:val="0"/>
        <w:autoSpaceDN w:val="0"/>
        <w:adjustRightInd w:val="0"/>
        <w:outlineLvl w:val="0"/>
        <w:rPr>
          <w:szCs w:val="22"/>
          <w:lang w:val="ro-RO"/>
        </w:rPr>
      </w:pPr>
      <w:r w:rsidRPr="00BF2262">
        <w:rPr>
          <w:szCs w:val="22"/>
          <w:lang w:val="ro-RO"/>
        </w:rPr>
        <w:t>Pe parcursul tratamentului cu MabThera forma farmaceutică subcutanată</w:t>
      </w:r>
      <w:r w:rsidR="00E8529E" w:rsidRPr="00BF2262">
        <w:rPr>
          <w:szCs w:val="22"/>
          <w:lang w:val="ro-RO"/>
        </w:rPr>
        <w:t>,</w:t>
      </w:r>
      <w:r w:rsidRPr="00BF2262">
        <w:rPr>
          <w:szCs w:val="22"/>
          <w:lang w:val="ro-RO"/>
        </w:rPr>
        <w:t xml:space="preserve"> este preferabil ca alte medicamente cu administrare subcutanată să fie administrate în locuri diferite.</w:t>
      </w:r>
    </w:p>
    <w:p w14:paraId="68169FAE" w14:textId="77777777" w:rsidR="00E0595D" w:rsidRPr="00BF2262" w:rsidRDefault="00E0595D" w:rsidP="00E0595D">
      <w:pPr>
        <w:autoSpaceDE w:val="0"/>
        <w:autoSpaceDN w:val="0"/>
        <w:adjustRightInd w:val="0"/>
        <w:outlineLvl w:val="0"/>
        <w:rPr>
          <w:szCs w:val="22"/>
          <w:lang w:val="ro-RO"/>
        </w:rPr>
      </w:pPr>
    </w:p>
    <w:p w14:paraId="46F8CE3F" w14:textId="77777777" w:rsidR="00E0595D" w:rsidRPr="00BF2262" w:rsidRDefault="00E0595D" w:rsidP="00E0595D">
      <w:pPr>
        <w:autoSpaceDE w:val="0"/>
        <w:autoSpaceDN w:val="0"/>
        <w:adjustRightInd w:val="0"/>
        <w:outlineLvl w:val="0"/>
        <w:rPr>
          <w:szCs w:val="22"/>
          <w:lang w:val="ro-RO"/>
        </w:rPr>
      </w:pPr>
      <w:r w:rsidRPr="00BF2262">
        <w:rPr>
          <w:szCs w:val="22"/>
          <w:lang w:val="ro-RO"/>
        </w:rPr>
        <w:t>Dacă o injecţie este întreruptă, aceasta poate fi reluată în acelaşi loc sau poate fi utilizat un loc diferit, dacă este cazul.</w:t>
      </w:r>
    </w:p>
    <w:p w14:paraId="520D2047" w14:textId="77777777" w:rsidR="00E0595D" w:rsidRPr="00BF2262" w:rsidRDefault="00E0595D" w:rsidP="00E0595D">
      <w:pPr>
        <w:autoSpaceDE w:val="0"/>
        <w:autoSpaceDN w:val="0"/>
        <w:adjustRightInd w:val="0"/>
        <w:outlineLvl w:val="0"/>
        <w:rPr>
          <w:szCs w:val="22"/>
          <w:lang w:val="ro-RO"/>
        </w:rPr>
      </w:pPr>
    </w:p>
    <w:p w14:paraId="5C9C1204" w14:textId="77777777" w:rsidR="00E0595D" w:rsidRPr="00BF2262" w:rsidRDefault="00E0595D" w:rsidP="00E0595D">
      <w:pPr>
        <w:keepNext/>
        <w:keepLines/>
        <w:autoSpaceDE w:val="0"/>
        <w:autoSpaceDN w:val="0"/>
        <w:adjustRightInd w:val="0"/>
        <w:outlineLvl w:val="0"/>
        <w:rPr>
          <w:szCs w:val="22"/>
          <w:lang w:val="ro-RO"/>
        </w:rPr>
      </w:pPr>
      <w:r w:rsidRPr="00BF2262">
        <w:rPr>
          <w:b/>
          <w:szCs w:val="22"/>
          <w:lang w:val="ro-RO"/>
        </w:rPr>
        <w:t>4.3</w:t>
      </w:r>
      <w:r w:rsidRPr="00BF2262">
        <w:rPr>
          <w:b/>
          <w:szCs w:val="22"/>
          <w:lang w:val="ro-RO"/>
        </w:rPr>
        <w:tab/>
        <w:t>Contraindicaţii</w:t>
      </w:r>
    </w:p>
    <w:p w14:paraId="6A6C1591" w14:textId="77777777" w:rsidR="00E0595D" w:rsidRPr="00BF2262" w:rsidRDefault="00E0595D" w:rsidP="00E0595D">
      <w:pPr>
        <w:autoSpaceDE w:val="0"/>
        <w:autoSpaceDN w:val="0"/>
        <w:adjustRightInd w:val="0"/>
        <w:outlineLvl w:val="0"/>
        <w:rPr>
          <w:szCs w:val="22"/>
          <w:lang w:val="ro-RO"/>
        </w:rPr>
      </w:pPr>
    </w:p>
    <w:p w14:paraId="4F844E04" w14:textId="77777777" w:rsidR="00E0595D" w:rsidRPr="00BF2262" w:rsidRDefault="00E0595D" w:rsidP="00E0595D">
      <w:pPr>
        <w:tabs>
          <w:tab w:val="left" w:pos="567"/>
          <w:tab w:val="left" w:pos="5130"/>
        </w:tabs>
        <w:outlineLvl w:val="0"/>
        <w:rPr>
          <w:szCs w:val="22"/>
          <w:lang w:val="ro-RO"/>
        </w:rPr>
      </w:pPr>
      <w:r w:rsidRPr="00BF2262">
        <w:rPr>
          <w:szCs w:val="22"/>
          <w:lang w:val="ro-RO"/>
        </w:rPr>
        <w:t xml:space="preserve">Hipersensibilitate la substanţa activă sau la proteinele murine, hialuronidază sau la oricare dintre excipienţii enumeraţi la pct. 6.1. </w:t>
      </w:r>
    </w:p>
    <w:p w14:paraId="21B1D056" w14:textId="77777777" w:rsidR="00E0595D" w:rsidRPr="00BF2262" w:rsidRDefault="00E0595D" w:rsidP="00E0595D">
      <w:pPr>
        <w:tabs>
          <w:tab w:val="left" w:pos="567"/>
        </w:tabs>
        <w:rPr>
          <w:szCs w:val="22"/>
          <w:lang w:val="ro-RO"/>
        </w:rPr>
      </w:pPr>
    </w:p>
    <w:p w14:paraId="3D9247C3" w14:textId="77777777" w:rsidR="00E0595D" w:rsidRPr="00BF2262" w:rsidRDefault="00E0595D" w:rsidP="00E0595D">
      <w:pPr>
        <w:tabs>
          <w:tab w:val="left" w:pos="567"/>
        </w:tabs>
        <w:outlineLvl w:val="0"/>
        <w:rPr>
          <w:szCs w:val="22"/>
          <w:lang w:val="ro-RO"/>
        </w:rPr>
      </w:pPr>
      <w:r w:rsidRPr="00BF2262">
        <w:rPr>
          <w:szCs w:val="22"/>
          <w:lang w:val="ro-RO"/>
        </w:rPr>
        <w:t>Infecţii severe, active (vezi pct. 4.4).</w:t>
      </w:r>
    </w:p>
    <w:p w14:paraId="2FD7D97C" w14:textId="77777777" w:rsidR="00E0595D" w:rsidRPr="00BF2262" w:rsidRDefault="00E0595D" w:rsidP="00E0595D">
      <w:pPr>
        <w:tabs>
          <w:tab w:val="left" w:pos="567"/>
        </w:tabs>
        <w:outlineLvl w:val="0"/>
        <w:rPr>
          <w:szCs w:val="22"/>
          <w:lang w:val="ro-RO"/>
        </w:rPr>
      </w:pPr>
    </w:p>
    <w:p w14:paraId="06BF3521" w14:textId="77777777" w:rsidR="00E0595D" w:rsidRPr="00BF2262" w:rsidRDefault="00E0595D" w:rsidP="00E0595D">
      <w:pPr>
        <w:tabs>
          <w:tab w:val="left" w:pos="567"/>
        </w:tabs>
        <w:rPr>
          <w:szCs w:val="22"/>
          <w:lang w:val="ro-RO"/>
        </w:rPr>
      </w:pPr>
      <w:r w:rsidRPr="00BF2262">
        <w:rPr>
          <w:szCs w:val="22"/>
          <w:lang w:val="ro-RO"/>
        </w:rPr>
        <w:t>Pacienţi cu statusul imunitar afectat sever.</w:t>
      </w:r>
    </w:p>
    <w:p w14:paraId="7065E69C" w14:textId="77777777" w:rsidR="00E0595D" w:rsidRPr="00BF2262" w:rsidRDefault="00E0595D" w:rsidP="00E0595D">
      <w:pPr>
        <w:tabs>
          <w:tab w:val="left" w:pos="567"/>
        </w:tabs>
        <w:outlineLvl w:val="0"/>
        <w:rPr>
          <w:szCs w:val="22"/>
          <w:u w:val="single"/>
          <w:lang w:val="ro-RO"/>
        </w:rPr>
      </w:pPr>
    </w:p>
    <w:p w14:paraId="104CF4A6" w14:textId="77777777" w:rsidR="0059160D" w:rsidRPr="00BF2262" w:rsidRDefault="00E0595D" w:rsidP="00E0595D">
      <w:pPr>
        <w:keepNext/>
        <w:keepLines/>
        <w:widowControl w:val="0"/>
        <w:tabs>
          <w:tab w:val="left" w:pos="567"/>
        </w:tabs>
        <w:outlineLvl w:val="0"/>
        <w:rPr>
          <w:b/>
          <w:szCs w:val="22"/>
          <w:lang w:val="ro-RO"/>
        </w:rPr>
      </w:pPr>
      <w:r w:rsidRPr="00BF2262">
        <w:rPr>
          <w:b/>
          <w:szCs w:val="22"/>
          <w:lang w:val="ro-RO"/>
        </w:rPr>
        <w:t>4.4</w:t>
      </w:r>
      <w:r w:rsidRPr="00BF2262">
        <w:rPr>
          <w:b/>
          <w:szCs w:val="22"/>
          <w:lang w:val="ro-RO"/>
        </w:rPr>
        <w:tab/>
        <w:t xml:space="preserve">Atenţionări şi precauţii speciale pentru utilizare </w:t>
      </w:r>
    </w:p>
    <w:p w14:paraId="73522F16" w14:textId="77777777" w:rsidR="00E0595D" w:rsidRPr="00BF2262" w:rsidRDefault="00E0595D" w:rsidP="00E0595D">
      <w:pPr>
        <w:keepNext/>
        <w:keepLines/>
        <w:widowControl w:val="0"/>
        <w:tabs>
          <w:tab w:val="left" w:pos="567"/>
        </w:tabs>
        <w:rPr>
          <w:szCs w:val="22"/>
          <w:lang w:val="ro-RO"/>
        </w:rPr>
      </w:pPr>
    </w:p>
    <w:p w14:paraId="32E55455" w14:textId="77777777" w:rsidR="0059160D" w:rsidRPr="00BF2262" w:rsidRDefault="0059160D" w:rsidP="00E0595D">
      <w:pPr>
        <w:keepNext/>
        <w:keepLines/>
        <w:widowControl w:val="0"/>
        <w:tabs>
          <w:tab w:val="left" w:pos="567"/>
        </w:tabs>
        <w:rPr>
          <w:rFonts w:eastAsia="MS Mincho"/>
          <w:szCs w:val="22"/>
          <w:u w:val="single"/>
          <w:lang w:val="ro-RO"/>
        </w:rPr>
      </w:pPr>
      <w:r w:rsidRPr="00BF2262">
        <w:rPr>
          <w:rFonts w:eastAsia="MS Mincho"/>
          <w:szCs w:val="22"/>
          <w:u w:val="single"/>
          <w:lang w:val="ro-RO"/>
        </w:rPr>
        <w:t>Trasabilitate</w:t>
      </w:r>
    </w:p>
    <w:p w14:paraId="22E105BD" w14:textId="77777777" w:rsidR="0096749D" w:rsidRPr="00BF2262" w:rsidRDefault="0096749D" w:rsidP="00E0595D">
      <w:pPr>
        <w:keepNext/>
        <w:keepLines/>
        <w:widowControl w:val="0"/>
        <w:tabs>
          <w:tab w:val="left" w:pos="567"/>
        </w:tabs>
        <w:rPr>
          <w:rFonts w:eastAsia="MS Mincho"/>
          <w:szCs w:val="22"/>
          <w:lang w:val="ro-RO"/>
        </w:rPr>
      </w:pPr>
    </w:p>
    <w:p w14:paraId="2DA5FABA" w14:textId="77777777" w:rsidR="00E0595D" w:rsidRPr="00BF2262" w:rsidRDefault="00E0595D" w:rsidP="00E0595D">
      <w:pPr>
        <w:keepNext/>
        <w:keepLines/>
        <w:widowControl w:val="0"/>
        <w:tabs>
          <w:tab w:val="left" w:pos="567"/>
        </w:tabs>
        <w:rPr>
          <w:rFonts w:eastAsia="MS Mincho"/>
          <w:szCs w:val="22"/>
          <w:lang w:val="ro-RO"/>
        </w:rPr>
      </w:pPr>
      <w:r w:rsidRPr="00BF2262">
        <w:rPr>
          <w:rFonts w:eastAsia="MS Mincho"/>
          <w:szCs w:val="22"/>
          <w:lang w:val="ro-RO"/>
        </w:rPr>
        <w:t xml:space="preserve">În scopul îmbunătăţirii </w:t>
      </w:r>
      <w:r w:rsidRPr="00BF2262">
        <w:rPr>
          <w:szCs w:val="22"/>
          <w:lang w:val="ro-RO"/>
        </w:rPr>
        <w:t xml:space="preserve">trasabilităţii medicamentelor biologice, </w:t>
      </w:r>
      <w:r w:rsidRPr="00BF2262">
        <w:rPr>
          <w:rFonts w:eastAsia="MS Mincho"/>
          <w:szCs w:val="22"/>
          <w:lang w:val="ro-RO"/>
        </w:rPr>
        <w:t xml:space="preserve">denumirea comercială </w:t>
      </w:r>
      <w:r w:rsidR="00B76D14" w:rsidRPr="00BF2262">
        <w:rPr>
          <w:rFonts w:eastAsia="MS Mincho"/>
          <w:szCs w:val="22"/>
          <w:lang w:val="ro-RO"/>
        </w:rPr>
        <w:t xml:space="preserve">şi seria de fabricaţie </w:t>
      </w:r>
      <w:r w:rsidRPr="00BF2262">
        <w:rPr>
          <w:rFonts w:eastAsia="MS Mincho"/>
          <w:szCs w:val="22"/>
          <w:lang w:val="ro-RO"/>
        </w:rPr>
        <w:t>a medicamentului administrat</w:t>
      </w:r>
      <w:r w:rsidRPr="00BF2262">
        <w:rPr>
          <w:szCs w:val="22"/>
          <w:lang w:val="ro-RO"/>
        </w:rPr>
        <w:t xml:space="preserve"> trebuie să fie înregistrat</w:t>
      </w:r>
      <w:r w:rsidR="00B76D14" w:rsidRPr="00BF2262">
        <w:rPr>
          <w:szCs w:val="22"/>
          <w:lang w:val="ro-RO"/>
        </w:rPr>
        <w:t>e</w:t>
      </w:r>
      <w:r w:rsidRPr="00BF2262">
        <w:rPr>
          <w:szCs w:val="22"/>
          <w:lang w:val="ro-RO"/>
        </w:rPr>
        <w:t xml:space="preserve"> în mod clar</w:t>
      </w:r>
      <w:r w:rsidRPr="00BF2262">
        <w:rPr>
          <w:rFonts w:eastAsia="MS Mincho"/>
          <w:szCs w:val="22"/>
          <w:lang w:val="ro-RO"/>
        </w:rPr>
        <w:t>.</w:t>
      </w:r>
    </w:p>
    <w:p w14:paraId="53908DF5" w14:textId="77777777" w:rsidR="00E0595D" w:rsidRPr="00BF2262" w:rsidRDefault="00E0595D" w:rsidP="00E0595D">
      <w:pPr>
        <w:widowControl w:val="0"/>
        <w:tabs>
          <w:tab w:val="left" w:pos="567"/>
        </w:tabs>
        <w:rPr>
          <w:szCs w:val="22"/>
          <w:lang w:val="ro-RO"/>
        </w:rPr>
      </w:pPr>
    </w:p>
    <w:p w14:paraId="6BA2C86B" w14:textId="77777777" w:rsidR="00E0595D" w:rsidRPr="00BF2262" w:rsidRDefault="00E0595D" w:rsidP="00E0595D">
      <w:pPr>
        <w:widowControl w:val="0"/>
        <w:tabs>
          <w:tab w:val="left" w:pos="567"/>
        </w:tabs>
        <w:rPr>
          <w:szCs w:val="22"/>
          <w:lang w:val="ro-RO"/>
        </w:rPr>
      </w:pPr>
      <w:r w:rsidRPr="00BF2262">
        <w:rPr>
          <w:szCs w:val="22"/>
          <w:lang w:val="ro-RO"/>
        </w:rPr>
        <w:t>Informaţiile furnizate la pct. 4.4 se referă la utilizarea medicamentului MabThera forma farma</w:t>
      </w:r>
      <w:r w:rsidR="00C2653C" w:rsidRPr="00BF2262">
        <w:rPr>
          <w:szCs w:val="22"/>
          <w:lang w:val="ro-RO"/>
        </w:rPr>
        <w:t>ceutică subcutanată în indicaţiile</w:t>
      </w:r>
      <w:r w:rsidRPr="00BF2262">
        <w:rPr>
          <w:szCs w:val="22"/>
          <w:lang w:val="ro-RO"/>
        </w:rPr>
        <w:t xml:space="preserve"> aprobat</w:t>
      </w:r>
      <w:r w:rsidR="00C2653C" w:rsidRPr="00BF2262">
        <w:rPr>
          <w:szCs w:val="22"/>
          <w:lang w:val="ro-RO"/>
        </w:rPr>
        <w:t>e</w:t>
      </w:r>
      <w:r w:rsidRPr="00BF2262">
        <w:rPr>
          <w:szCs w:val="22"/>
          <w:lang w:val="ro-RO"/>
        </w:rPr>
        <w:t xml:space="preserve"> </w:t>
      </w:r>
      <w:r w:rsidRPr="00BF2262">
        <w:rPr>
          <w:i/>
          <w:szCs w:val="22"/>
          <w:lang w:val="ro-RO"/>
        </w:rPr>
        <w:t>Tratamentul limfomului non-Hodgkin</w:t>
      </w:r>
      <w:r w:rsidR="00C2653C" w:rsidRPr="00BF2262">
        <w:rPr>
          <w:i/>
          <w:szCs w:val="22"/>
          <w:lang w:val="ro-RO"/>
        </w:rPr>
        <w:t xml:space="preserve"> </w:t>
      </w:r>
      <w:r w:rsidR="00C2653C" w:rsidRPr="00BF2262">
        <w:rPr>
          <w:szCs w:val="22"/>
          <w:lang w:val="ro-RO"/>
        </w:rPr>
        <w:t>(concentraţia de 1400 mg)</w:t>
      </w:r>
      <w:r w:rsidR="00C2653C" w:rsidRPr="00BF2262">
        <w:rPr>
          <w:i/>
          <w:szCs w:val="22"/>
          <w:lang w:val="ro-RO"/>
        </w:rPr>
        <w:t xml:space="preserve"> şi Tratamentul </w:t>
      </w:r>
      <w:r w:rsidR="00644235" w:rsidRPr="00BF2262">
        <w:rPr>
          <w:i/>
          <w:szCs w:val="22"/>
          <w:lang w:val="ro-RO"/>
        </w:rPr>
        <w:t>LLC</w:t>
      </w:r>
      <w:r w:rsidR="00C2653C" w:rsidRPr="00BF2262">
        <w:rPr>
          <w:i/>
          <w:szCs w:val="22"/>
          <w:lang w:val="ro-RO"/>
        </w:rPr>
        <w:t xml:space="preserve"> </w:t>
      </w:r>
      <w:r w:rsidR="00C2653C" w:rsidRPr="00BF2262">
        <w:rPr>
          <w:szCs w:val="22"/>
          <w:lang w:val="ro-RO"/>
        </w:rPr>
        <w:t>(concentraţia de 1600 mg)</w:t>
      </w:r>
      <w:r w:rsidRPr="00BF2262">
        <w:rPr>
          <w:szCs w:val="22"/>
          <w:lang w:val="ro-RO"/>
        </w:rPr>
        <w:t>. Pentru informaţii legate de alte indicaţii, vă rugăm să consultaţi RCP pentru MabThera forma farmaceutică intravenoasă.</w:t>
      </w:r>
    </w:p>
    <w:p w14:paraId="5EEF9799" w14:textId="77777777" w:rsidR="00E0595D" w:rsidRPr="00BF2262" w:rsidRDefault="00E0595D" w:rsidP="00E0595D">
      <w:pPr>
        <w:widowControl w:val="0"/>
        <w:tabs>
          <w:tab w:val="left" w:pos="567"/>
        </w:tabs>
        <w:rPr>
          <w:szCs w:val="22"/>
          <w:lang w:val="ro-RO"/>
        </w:rPr>
      </w:pPr>
    </w:p>
    <w:p w14:paraId="2897A39F" w14:textId="77777777" w:rsidR="00E0595D" w:rsidRPr="00BF2262" w:rsidRDefault="00E0595D" w:rsidP="00E0595D">
      <w:pPr>
        <w:widowControl w:val="0"/>
        <w:ind w:left="567" w:hanging="567"/>
        <w:rPr>
          <w:szCs w:val="22"/>
          <w:u w:val="single"/>
          <w:lang w:val="ro-RO"/>
        </w:rPr>
      </w:pPr>
      <w:r w:rsidRPr="00BF2262">
        <w:rPr>
          <w:szCs w:val="22"/>
          <w:u w:val="single"/>
          <w:lang w:val="ro-RO"/>
        </w:rPr>
        <w:t>Leucoencefalopatie multifocală progresivă</w:t>
      </w:r>
    </w:p>
    <w:p w14:paraId="5C6CD8D6" w14:textId="77777777" w:rsidR="00E0595D" w:rsidRPr="00BF2262" w:rsidRDefault="00E0595D" w:rsidP="00E0595D">
      <w:pPr>
        <w:widowControl w:val="0"/>
        <w:ind w:left="567" w:hanging="567"/>
        <w:rPr>
          <w:szCs w:val="22"/>
          <w:lang w:val="ro-RO"/>
        </w:rPr>
      </w:pPr>
    </w:p>
    <w:p w14:paraId="56C76DEC" w14:textId="77777777" w:rsidR="00E0595D" w:rsidRPr="00BF2262" w:rsidRDefault="00E0595D" w:rsidP="00E0595D">
      <w:pPr>
        <w:widowControl w:val="0"/>
        <w:rPr>
          <w:szCs w:val="22"/>
          <w:lang w:val="ro-RO"/>
        </w:rPr>
      </w:pPr>
      <w:r w:rsidRPr="00BF2262">
        <w:rPr>
          <w:szCs w:val="22"/>
          <w:lang w:val="ro-RO"/>
        </w:rPr>
        <w:t>Utilizarea MabThera poate fi asociată cu un risc crescut de leucoencefalopatie multifocală progresivă (LMP). Pacienţii trebuie să fie monitorizaţi la intervale regulate pentru orice simptom</w:t>
      </w:r>
      <w:r w:rsidR="004006AA" w:rsidRPr="00BF2262">
        <w:rPr>
          <w:szCs w:val="22"/>
          <w:lang w:val="ro-RO"/>
        </w:rPr>
        <w:t>e</w:t>
      </w:r>
      <w:r w:rsidRPr="00BF2262">
        <w:rPr>
          <w:szCs w:val="22"/>
          <w:lang w:val="ro-RO"/>
        </w:rPr>
        <w:t xml:space="preserve"> neurologic</w:t>
      </w:r>
      <w:r w:rsidR="004006AA" w:rsidRPr="00BF2262">
        <w:rPr>
          <w:szCs w:val="22"/>
          <w:lang w:val="ro-RO"/>
        </w:rPr>
        <w:t>e noi</w:t>
      </w:r>
      <w:r w:rsidRPr="00BF2262">
        <w:rPr>
          <w:szCs w:val="22"/>
          <w:lang w:val="ro-RO"/>
        </w:rPr>
        <w:t xml:space="preserve"> sau agravat</w:t>
      </w:r>
      <w:r w:rsidR="004006AA" w:rsidRPr="00BF2262">
        <w:rPr>
          <w:szCs w:val="22"/>
          <w:lang w:val="ro-RO"/>
        </w:rPr>
        <w:t>e</w:t>
      </w:r>
      <w:r w:rsidRPr="00BF2262">
        <w:rPr>
          <w:szCs w:val="22"/>
          <w:lang w:val="ro-RO"/>
        </w:rPr>
        <w:t xml:space="preserve"> sau semne care pot fi sugestive pentru LMP.</w:t>
      </w:r>
      <w:r w:rsidRPr="00BF2262">
        <w:rPr>
          <w:iCs/>
          <w:szCs w:val="22"/>
          <w:lang w:val="ro-RO"/>
        </w:rPr>
        <w:t xml:space="preserve"> </w:t>
      </w:r>
      <w:r w:rsidRPr="00BF2262">
        <w:rPr>
          <w:szCs w:val="22"/>
          <w:lang w:val="ro-RO"/>
        </w:rPr>
        <w:t>Dacă este suspectată o LMP, doza ulterioară trebuie suspendată până când LMP este exclusă</w:t>
      </w:r>
      <w:r w:rsidRPr="00BF2262">
        <w:rPr>
          <w:iCs/>
          <w:szCs w:val="22"/>
          <w:lang w:val="ro-RO"/>
        </w:rPr>
        <w:t>. Medicul clinician trebuie să evalueze pacientul pentru a determina dacă simptomele indică o disfuncţie neurologică şi, dacă da, dacă aceste simptome sunt posibil sugestive pentru LMP.</w:t>
      </w:r>
      <w:r w:rsidRPr="00BF2262">
        <w:rPr>
          <w:szCs w:val="22"/>
          <w:lang w:val="ro-RO"/>
        </w:rPr>
        <w:t xml:space="preserve"> Efectuarea unui consult de către un neurolog trebuie considerată ca fiind indicată clinic. </w:t>
      </w:r>
    </w:p>
    <w:p w14:paraId="3BD0CAF4" w14:textId="77777777" w:rsidR="00E0595D" w:rsidRPr="00BF2262" w:rsidRDefault="00E0595D" w:rsidP="00E0595D">
      <w:pPr>
        <w:rPr>
          <w:szCs w:val="22"/>
          <w:lang w:val="ro-RO"/>
        </w:rPr>
      </w:pPr>
    </w:p>
    <w:p w14:paraId="5406D2C6" w14:textId="77777777" w:rsidR="00E0595D" w:rsidRPr="00BF2262" w:rsidRDefault="00E0595D" w:rsidP="00E0595D">
      <w:pPr>
        <w:rPr>
          <w:szCs w:val="22"/>
          <w:lang w:val="ro-RO"/>
        </w:rPr>
      </w:pPr>
      <w:r w:rsidRPr="00BF2262">
        <w:rPr>
          <w:szCs w:val="22"/>
          <w:lang w:val="ro-RO"/>
        </w:rPr>
        <w:t xml:space="preserve">Dacă există orice îndoială, trebuie luate în considerare noi evaluări, inclusiv investigare RMN preferabil cu contrast, testarea lichidului cefalorahidian (LCR) pentru ADN-ul virusului JC şi evaluări neurologice repetate. </w:t>
      </w:r>
    </w:p>
    <w:p w14:paraId="24D0D17E" w14:textId="77777777" w:rsidR="00E0595D" w:rsidRPr="00BF2262" w:rsidRDefault="00E0595D" w:rsidP="00E0595D">
      <w:pPr>
        <w:autoSpaceDE w:val="0"/>
        <w:autoSpaceDN w:val="0"/>
        <w:adjustRightInd w:val="0"/>
        <w:rPr>
          <w:iCs/>
          <w:szCs w:val="22"/>
          <w:lang w:val="ro-RO"/>
        </w:rPr>
      </w:pPr>
    </w:p>
    <w:p w14:paraId="7A01A743" w14:textId="77777777" w:rsidR="00E0595D" w:rsidRPr="00BF2262" w:rsidRDefault="00E0595D" w:rsidP="00E0595D">
      <w:pPr>
        <w:autoSpaceDE w:val="0"/>
        <w:autoSpaceDN w:val="0"/>
        <w:adjustRightInd w:val="0"/>
        <w:rPr>
          <w:szCs w:val="22"/>
          <w:lang w:val="ro-RO"/>
        </w:rPr>
      </w:pPr>
      <w:r w:rsidRPr="00BF2262">
        <w:rPr>
          <w:iCs/>
          <w:szCs w:val="22"/>
          <w:lang w:val="ro-RO"/>
        </w:rPr>
        <w:t xml:space="preserve">Medicul trebuie să fie atent </w:t>
      </w:r>
      <w:r w:rsidR="00723B25" w:rsidRPr="00BF2262">
        <w:rPr>
          <w:iCs/>
          <w:szCs w:val="22"/>
          <w:lang w:val="ro-RO"/>
        </w:rPr>
        <w:t xml:space="preserve">în special </w:t>
      </w:r>
      <w:r w:rsidRPr="00BF2262">
        <w:rPr>
          <w:iCs/>
          <w:szCs w:val="22"/>
          <w:lang w:val="ro-RO"/>
        </w:rPr>
        <w:t xml:space="preserve">la simptomele sugestive pentru LMP pe care pacientul ar putea să nu le observe (de exemplu simptome cognitive, neurologice sau psihice). </w:t>
      </w:r>
      <w:r w:rsidRPr="00BF2262">
        <w:rPr>
          <w:szCs w:val="22"/>
          <w:lang w:val="ro-RO"/>
        </w:rPr>
        <w:t>Pacienţii trebuie, de asemenea, sfătuiţi să îşi informeze partenerul sau persoanele care îi îngrijesc despre tratamentul lor, întrucât aceştia pot observa simptome de care pacientul nu este conştient.</w:t>
      </w:r>
    </w:p>
    <w:p w14:paraId="2C7AA309" w14:textId="77777777" w:rsidR="00E0595D" w:rsidRPr="00BF2262" w:rsidRDefault="00E0595D" w:rsidP="00E0595D">
      <w:pPr>
        <w:autoSpaceDE w:val="0"/>
        <w:autoSpaceDN w:val="0"/>
        <w:adjustRightInd w:val="0"/>
        <w:rPr>
          <w:szCs w:val="22"/>
          <w:lang w:val="ro-RO"/>
        </w:rPr>
      </w:pPr>
    </w:p>
    <w:p w14:paraId="77CD671C" w14:textId="77777777" w:rsidR="00E0595D" w:rsidRPr="00BF2262" w:rsidRDefault="00E0595D" w:rsidP="00E0595D">
      <w:pPr>
        <w:rPr>
          <w:szCs w:val="22"/>
          <w:lang w:val="ro-RO"/>
        </w:rPr>
      </w:pPr>
      <w:r w:rsidRPr="00BF2262">
        <w:rPr>
          <w:iCs/>
          <w:szCs w:val="22"/>
          <w:lang w:val="ro-RO"/>
        </w:rPr>
        <w:t xml:space="preserve">Dacă un pacient manifestă LMP, tratamentul cu MabThera trebuie întrerupt permanent. </w:t>
      </w:r>
      <w:r w:rsidRPr="00BF2262">
        <w:rPr>
          <w:szCs w:val="22"/>
          <w:lang w:val="ro-RO"/>
        </w:rPr>
        <w:t>După reechilibrarea imunitară la pacienţii imunocompromişi cu LMP, a fost observată o stabilizare sau o îmbunătăţire a stării pacienţilor. Rămâne necunoscut dacă descoperirea precoce a LMP şi suspendarea tratamentului cu MabThera poate duce la stabilizare similară sau la rezultat îmbunătăţit.</w:t>
      </w:r>
    </w:p>
    <w:p w14:paraId="1DF98B05" w14:textId="77777777" w:rsidR="00E0595D" w:rsidRPr="00BF2262" w:rsidRDefault="00E0595D" w:rsidP="00E0595D">
      <w:pPr>
        <w:tabs>
          <w:tab w:val="left" w:pos="567"/>
        </w:tabs>
        <w:outlineLvl w:val="0"/>
        <w:rPr>
          <w:szCs w:val="22"/>
          <w:u w:val="single"/>
          <w:lang w:val="ro-RO"/>
        </w:rPr>
      </w:pPr>
    </w:p>
    <w:p w14:paraId="0956FD63" w14:textId="77777777" w:rsidR="00E0595D" w:rsidRPr="00BF2262" w:rsidRDefault="00E0595D" w:rsidP="0017036D">
      <w:pPr>
        <w:keepNext/>
        <w:keepLines/>
        <w:tabs>
          <w:tab w:val="left" w:pos="567"/>
        </w:tabs>
        <w:rPr>
          <w:b/>
          <w:szCs w:val="22"/>
          <w:u w:val="single"/>
          <w:lang w:val="ro-RO"/>
        </w:rPr>
      </w:pPr>
      <w:r w:rsidRPr="00BF2262">
        <w:rPr>
          <w:snapToGrid w:val="0"/>
          <w:szCs w:val="22"/>
          <w:u w:val="single"/>
          <w:lang w:val="ro-RO" w:eastAsia="en-US"/>
        </w:rPr>
        <w:t>Reacţii legate de administrare/perfuzie</w:t>
      </w:r>
    </w:p>
    <w:p w14:paraId="694365C7" w14:textId="77777777" w:rsidR="00E0595D" w:rsidRPr="00BF2262" w:rsidRDefault="00E0595D" w:rsidP="0017036D">
      <w:pPr>
        <w:keepNext/>
        <w:keepLines/>
        <w:tabs>
          <w:tab w:val="left" w:pos="567"/>
        </w:tabs>
        <w:rPr>
          <w:szCs w:val="22"/>
          <w:lang w:val="ro-RO"/>
        </w:rPr>
      </w:pPr>
    </w:p>
    <w:p w14:paraId="59A46094" w14:textId="77777777" w:rsidR="00E0595D" w:rsidRPr="00BF2262" w:rsidRDefault="00E0595D" w:rsidP="0017036D">
      <w:pPr>
        <w:keepNext/>
        <w:keepLines/>
        <w:tabs>
          <w:tab w:val="left" w:pos="567"/>
        </w:tabs>
        <w:rPr>
          <w:szCs w:val="22"/>
          <w:lang w:val="ro-RO"/>
        </w:rPr>
      </w:pPr>
      <w:r w:rsidRPr="00BF2262">
        <w:rPr>
          <w:szCs w:val="22"/>
          <w:lang w:val="ro-RO"/>
        </w:rPr>
        <w:t xml:space="preserve">Tratamentul cu MabThera este asociat cu apariţia de reacţii legate de administrare/perfuzie care pot fi legate de eliberarea de citokine şi/sau alţi mediatori chimici. </w:t>
      </w:r>
      <w:r w:rsidR="00A82264" w:rsidRPr="00BF2262">
        <w:rPr>
          <w:szCs w:val="22"/>
          <w:lang w:val="ro-RO"/>
        </w:rPr>
        <w:t>Este posibil ca s</w:t>
      </w:r>
      <w:r w:rsidRPr="00BF2262">
        <w:rPr>
          <w:szCs w:val="22"/>
          <w:lang w:val="ro-RO"/>
        </w:rPr>
        <w:t xml:space="preserve">indromul de eliberare de citokine </w:t>
      </w:r>
      <w:r w:rsidR="00A82264" w:rsidRPr="00BF2262">
        <w:rPr>
          <w:szCs w:val="22"/>
          <w:lang w:val="ro-RO"/>
        </w:rPr>
        <w:t>să nu poată</w:t>
      </w:r>
      <w:r w:rsidRPr="00BF2262">
        <w:rPr>
          <w:szCs w:val="22"/>
          <w:lang w:val="ro-RO"/>
        </w:rPr>
        <w:t xml:space="preserve"> fi </w:t>
      </w:r>
      <w:r w:rsidR="00A82264" w:rsidRPr="00BF2262">
        <w:rPr>
          <w:szCs w:val="22"/>
          <w:lang w:val="ro-RO"/>
        </w:rPr>
        <w:t xml:space="preserve">deosebit </w:t>
      </w:r>
      <w:r w:rsidRPr="00BF2262">
        <w:rPr>
          <w:szCs w:val="22"/>
          <w:lang w:val="ro-RO"/>
        </w:rPr>
        <w:t>din punct de vedere clinic de reacţiile de hipersensibilitate acută.</w:t>
      </w:r>
    </w:p>
    <w:p w14:paraId="1219ED14" w14:textId="77777777" w:rsidR="00E0595D" w:rsidRPr="00BF2262" w:rsidRDefault="00E0595D" w:rsidP="00E0595D">
      <w:pPr>
        <w:tabs>
          <w:tab w:val="left" w:pos="567"/>
        </w:tabs>
        <w:rPr>
          <w:szCs w:val="22"/>
          <w:lang w:val="ro-RO"/>
        </w:rPr>
      </w:pPr>
    </w:p>
    <w:p w14:paraId="07A8CD8B" w14:textId="77777777" w:rsidR="00E0595D" w:rsidRPr="00BF2262" w:rsidRDefault="00E0595D" w:rsidP="00E0595D">
      <w:pPr>
        <w:tabs>
          <w:tab w:val="left" w:pos="567"/>
        </w:tabs>
        <w:rPr>
          <w:szCs w:val="22"/>
          <w:lang w:val="ro-RO"/>
        </w:rPr>
      </w:pPr>
      <w:r w:rsidRPr="00BF2262">
        <w:rPr>
          <w:szCs w:val="22"/>
          <w:lang w:val="ro-RO"/>
        </w:rPr>
        <w:t xml:space="preserve">Acest </w:t>
      </w:r>
      <w:r w:rsidR="00F7185B" w:rsidRPr="00BF2262">
        <w:rPr>
          <w:szCs w:val="22"/>
          <w:lang w:val="ro-RO"/>
        </w:rPr>
        <w:t>grup</w:t>
      </w:r>
      <w:r w:rsidRPr="00BF2262">
        <w:rPr>
          <w:szCs w:val="22"/>
          <w:lang w:val="ro-RO"/>
        </w:rPr>
        <w:t xml:space="preserve"> de reacţii care include sindromul de eliberare de citokine, sindromul de liză tumorală şi reacţii anafilactice şi de hipersensibilitate</w:t>
      </w:r>
      <w:r w:rsidR="00723B25" w:rsidRPr="00BF2262">
        <w:rPr>
          <w:szCs w:val="22"/>
          <w:lang w:val="ro-RO"/>
        </w:rPr>
        <w:t>,</w:t>
      </w:r>
      <w:r w:rsidRPr="00BF2262">
        <w:rPr>
          <w:szCs w:val="22"/>
          <w:lang w:val="ro-RO"/>
        </w:rPr>
        <w:t xml:space="preserve"> </w:t>
      </w:r>
      <w:r w:rsidR="009C72C1" w:rsidRPr="00BF2262">
        <w:rPr>
          <w:szCs w:val="22"/>
          <w:lang w:val="ro-RO"/>
        </w:rPr>
        <w:t>este</w:t>
      </w:r>
      <w:r w:rsidRPr="00BF2262">
        <w:rPr>
          <w:szCs w:val="22"/>
          <w:lang w:val="ro-RO"/>
        </w:rPr>
        <w:t xml:space="preserve"> descris mai jos. Acestea nu sunt legate în mod specific de calea de administrare a MabThera şi pot fi observate la ambele forme farmaceutice.</w:t>
      </w:r>
    </w:p>
    <w:p w14:paraId="71E20697" w14:textId="77777777" w:rsidR="00E0595D" w:rsidRPr="00BF2262" w:rsidRDefault="00E0595D" w:rsidP="00E0595D">
      <w:pPr>
        <w:tabs>
          <w:tab w:val="left" w:pos="567"/>
        </w:tabs>
        <w:rPr>
          <w:szCs w:val="22"/>
          <w:lang w:val="ro-RO"/>
        </w:rPr>
      </w:pPr>
    </w:p>
    <w:p w14:paraId="0723B86F" w14:textId="77777777" w:rsidR="00E0595D" w:rsidRPr="00BF2262" w:rsidRDefault="00A2089A" w:rsidP="00E0595D">
      <w:pPr>
        <w:tabs>
          <w:tab w:val="left" w:pos="567"/>
        </w:tabs>
        <w:rPr>
          <w:szCs w:val="22"/>
          <w:lang w:val="ro-RO"/>
        </w:rPr>
      </w:pPr>
      <w:r w:rsidRPr="00BF2262">
        <w:rPr>
          <w:szCs w:val="22"/>
          <w:lang w:val="ro-RO"/>
        </w:rPr>
        <w:t>În perioada ulterioară punerii pe piaţă a formei farmaceutice cu administrare intravenoasă a MabThera, a</w:t>
      </w:r>
      <w:r w:rsidR="00E0595D" w:rsidRPr="00BF2262">
        <w:rPr>
          <w:szCs w:val="22"/>
          <w:lang w:val="ro-RO"/>
        </w:rPr>
        <w:t xml:space="preserve">u fost raportate reacţii severe legate de perfuzie cu evoluţie letală, cu un interval de debut variind de la 30 minute la 2 ore de la începerea primei perfuzii de MabThera </w:t>
      </w:r>
      <w:r w:rsidR="00E921A6" w:rsidRPr="00BF2262">
        <w:rPr>
          <w:szCs w:val="22"/>
          <w:lang w:val="ro-RO"/>
        </w:rPr>
        <w:t>administrat</w:t>
      </w:r>
      <w:r w:rsidRPr="00BF2262">
        <w:rPr>
          <w:szCs w:val="22"/>
          <w:lang w:val="ro-RO"/>
        </w:rPr>
        <w:t xml:space="preserve"> int</w:t>
      </w:r>
      <w:r w:rsidR="00B86F19" w:rsidRPr="00BF2262">
        <w:rPr>
          <w:szCs w:val="22"/>
          <w:lang w:val="ro-RO"/>
        </w:rPr>
        <w:t>r</w:t>
      </w:r>
      <w:r w:rsidRPr="00BF2262">
        <w:rPr>
          <w:szCs w:val="22"/>
          <w:lang w:val="ro-RO"/>
        </w:rPr>
        <w:t>avenos</w:t>
      </w:r>
      <w:r w:rsidR="00E0595D" w:rsidRPr="00BF2262">
        <w:rPr>
          <w:szCs w:val="22"/>
          <w:lang w:val="ro-RO"/>
        </w:rPr>
        <w:t>. Ele au fost caracterizate de evenimente pulmonare şi în unele cazuri, au inclus liză tumorală rapidă şi caracteristici ale sindromului de liză tumorală, la care se adaugă febră, frisoane, rigiditate, hipotensiune arterială, urticarie, angioedem şi alte simptome (vezi pct. 4.8).</w:t>
      </w:r>
    </w:p>
    <w:p w14:paraId="00672B42" w14:textId="77777777" w:rsidR="00E0595D" w:rsidRPr="00BF2262" w:rsidRDefault="00E0595D" w:rsidP="00E0595D">
      <w:pPr>
        <w:tabs>
          <w:tab w:val="left" w:pos="567"/>
        </w:tabs>
        <w:rPr>
          <w:szCs w:val="22"/>
          <w:lang w:val="ro-RO"/>
        </w:rPr>
      </w:pPr>
    </w:p>
    <w:p w14:paraId="10F3278B" w14:textId="77777777" w:rsidR="00E0595D" w:rsidRPr="00BF2262" w:rsidRDefault="00E0595D" w:rsidP="00E0595D">
      <w:pPr>
        <w:tabs>
          <w:tab w:val="left" w:pos="567"/>
        </w:tabs>
        <w:rPr>
          <w:szCs w:val="22"/>
          <w:lang w:val="ro-RO"/>
        </w:rPr>
      </w:pPr>
      <w:r w:rsidRPr="00BF2262">
        <w:rPr>
          <w:szCs w:val="22"/>
          <w:lang w:val="ro-RO"/>
        </w:rPr>
        <w:t xml:space="preserve">Sindromul sever de eliberare de citokine se caracterizează prin dispnee severă, adesea însoţită de bronhospasm şi hipoxie la care se adaugă febră, frisoane, rigiditate, urticarie şi angioedem. Acest sindrom poate fi asociat cu unele caracteristici ale sindromului de liză tumorală ca de exemplu hiperuricemie, hiperkaliemie, hipocalcemie, hiperfosfatemie, insuficienţă renală acută, creşterea lactat dehidrogenazei (LDH) şi poate fi asociat cu insuficienţă respiratorie acută şi deces. Insuficienţa respiratorie acută poate fi însoţită de evenimente precum infiltraţia interstiţială pulmonară sau edem, vizibile la radiografia toracică. Acest sindrom </w:t>
      </w:r>
      <w:r w:rsidR="002D4555" w:rsidRPr="00BF2262">
        <w:rPr>
          <w:szCs w:val="22"/>
          <w:lang w:val="ro-RO"/>
        </w:rPr>
        <w:t>apare</w:t>
      </w:r>
      <w:r w:rsidRPr="00BF2262">
        <w:rPr>
          <w:szCs w:val="22"/>
          <w:lang w:val="ro-RO"/>
        </w:rPr>
        <w:t xml:space="preserve"> </w:t>
      </w:r>
      <w:r w:rsidR="00E921A6" w:rsidRPr="00BF2262">
        <w:rPr>
          <w:szCs w:val="22"/>
          <w:lang w:val="ro-RO"/>
        </w:rPr>
        <w:t xml:space="preserve">frecvent </w:t>
      </w:r>
      <w:r w:rsidRPr="00BF2262">
        <w:rPr>
          <w:szCs w:val="22"/>
          <w:lang w:val="ro-RO"/>
        </w:rPr>
        <w:t>în interval de una sau două ore de la începerea primei perfuzii. Pacienţii cu antecedente de insuficienţă respiratorie sau cei cu infiltraţie tumorală pulmonară pot prezenta un risc crescut de rezultate slabe şi trebuie trataţi cu o atenţie deosebită. În cazul pacienţilor care dezvoltă un sindrom sever de eliberare de citokine, se va întrerupe imediat perfuzia (vezi pct. 4.2) şi se va administra un tratament simptomatic intensiv. Deoarece ameliorarea iniţială a simptomelor clinice poate fi urmată de o deteriorare, aceşti pacienţi trebuie atent monitorizaţi până când sindromul de liză tumorală şi infiltrarea pulmonară se vor stabiliza sau vor dispărea. Tratamentul ulterior al pacienţilor după remisiunea completă a semnelor şi simptomelor a avut rareori ca rezultat repetarea sindromului sever de eliberare de citokine.</w:t>
      </w:r>
    </w:p>
    <w:p w14:paraId="5B40CB8C" w14:textId="77777777" w:rsidR="00E0595D" w:rsidRPr="00BF2262" w:rsidRDefault="00E0595D" w:rsidP="00E0595D">
      <w:pPr>
        <w:tabs>
          <w:tab w:val="left" w:pos="567"/>
        </w:tabs>
        <w:rPr>
          <w:szCs w:val="22"/>
          <w:lang w:val="ro-RO"/>
        </w:rPr>
      </w:pPr>
    </w:p>
    <w:p w14:paraId="5FCDB013" w14:textId="77777777" w:rsidR="00E0595D" w:rsidRPr="005D5A8A" w:rsidRDefault="00E0595D" w:rsidP="00E0595D">
      <w:pPr>
        <w:tabs>
          <w:tab w:val="left" w:pos="567"/>
        </w:tabs>
        <w:rPr>
          <w:szCs w:val="22"/>
          <w:lang w:val="ro-RO"/>
        </w:rPr>
      </w:pPr>
      <w:r w:rsidRPr="00BF2262">
        <w:rPr>
          <w:szCs w:val="22"/>
          <w:lang w:val="ro-RO"/>
        </w:rPr>
        <w:t xml:space="preserve">Pacienţii cu o încărcătură tumorală mare sau cu un număr mare de </w:t>
      </w:r>
      <w:r w:rsidR="004D56DE" w:rsidRPr="00BF2262">
        <w:rPr>
          <w:szCs w:val="22"/>
          <w:lang w:val="ro-RO"/>
        </w:rPr>
        <w:t>celule maligne circulante (≥ 25 </w:t>
      </w:r>
      <w:r w:rsidRPr="00785E6E">
        <w:rPr>
          <w:szCs w:val="22"/>
          <w:lang w:val="ro-RO"/>
        </w:rPr>
        <w:sym w:font="Symbol" w:char="F0B4"/>
      </w:r>
      <w:r w:rsidR="004D56DE" w:rsidRPr="00785E6E">
        <w:rPr>
          <w:szCs w:val="22"/>
          <w:lang w:val="ro-RO"/>
        </w:rPr>
        <w:t> </w:t>
      </w:r>
      <w:r w:rsidRPr="009921D5">
        <w:rPr>
          <w:szCs w:val="22"/>
          <w:lang w:val="ro-RO"/>
        </w:rPr>
        <w:t>10</w:t>
      </w:r>
      <w:r w:rsidRPr="006F57C2">
        <w:rPr>
          <w:szCs w:val="22"/>
          <w:vertAlign w:val="superscript"/>
          <w:lang w:val="ro-RO"/>
        </w:rPr>
        <w:t>9</w:t>
      </w:r>
      <w:r w:rsidRPr="00F761A2">
        <w:rPr>
          <w:szCs w:val="22"/>
          <w:lang w:val="ro-RO"/>
        </w:rPr>
        <w:t xml:space="preserve">/l), </w:t>
      </w:r>
      <w:r w:rsidR="00080901" w:rsidRPr="003269AA">
        <w:rPr>
          <w:szCs w:val="22"/>
          <w:lang w:val="ro-RO"/>
        </w:rPr>
        <w:t xml:space="preserve">cum sunt pacienţii cu LLC, </w:t>
      </w:r>
      <w:r w:rsidRPr="00DE793B">
        <w:rPr>
          <w:szCs w:val="22"/>
          <w:lang w:val="ro-RO"/>
        </w:rPr>
        <w:t xml:space="preserve">care prezintă </w:t>
      </w:r>
      <w:r w:rsidR="00AE40B3" w:rsidRPr="00DE793B">
        <w:rPr>
          <w:szCs w:val="22"/>
          <w:lang w:val="ro-RO"/>
        </w:rPr>
        <w:t xml:space="preserve">în mod special </w:t>
      </w:r>
      <w:r w:rsidRPr="00DE793B">
        <w:rPr>
          <w:szCs w:val="22"/>
          <w:lang w:val="ro-RO"/>
        </w:rPr>
        <w:t>un risc mai mare de manifestare a u</w:t>
      </w:r>
      <w:r w:rsidRPr="00282F3C">
        <w:rPr>
          <w:szCs w:val="22"/>
          <w:lang w:val="ro-RO"/>
        </w:rPr>
        <w:t>nui sindrom sever de eliberare de citokine, trebuie să fie trataţi cu maxi</w:t>
      </w:r>
      <w:r w:rsidRPr="0070373D">
        <w:rPr>
          <w:szCs w:val="22"/>
          <w:lang w:val="ro-RO"/>
        </w:rPr>
        <w:t>mă prudenţă. Aceşti pacienţi trebuie să fie monitorizaţi foarte atent pe tot parcursul primei perfuzii. La aceşti pacienţi se va avea în vedere utilizarea unei viteze reduse a perfuziei la prima administrare sau o împărţire a dozei pe durata a două zile în</w:t>
      </w:r>
      <w:r w:rsidRPr="005270DC">
        <w:rPr>
          <w:szCs w:val="22"/>
          <w:lang w:val="ro-RO"/>
        </w:rPr>
        <w:t xml:space="preserve"> timpul primului ciclu şi </w:t>
      </w:r>
      <w:r w:rsidR="00050D93" w:rsidRPr="005270DC">
        <w:rPr>
          <w:szCs w:val="22"/>
          <w:lang w:val="ro-RO"/>
        </w:rPr>
        <w:t xml:space="preserve">în timpul oricăror </w:t>
      </w:r>
      <w:r w:rsidRPr="005270DC">
        <w:rPr>
          <w:szCs w:val="22"/>
          <w:lang w:val="ro-RO"/>
        </w:rPr>
        <w:t>cicluri ulterioare</w:t>
      </w:r>
      <w:r w:rsidR="00050D93" w:rsidRPr="005270DC">
        <w:rPr>
          <w:szCs w:val="22"/>
          <w:lang w:val="ro-RO"/>
        </w:rPr>
        <w:t>,</w:t>
      </w:r>
      <w:r w:rsidRPr="005270DC">
        <w:rPr>
          <w:szCs w:val="22"/>
          <w:lang w:val="ro-RO"/>
        </w:rPr>
        <w:t xml:space="preserve"> dacă numărul de limfocite este încă &gt; 25 x 10</w:t>
      </w:r>
      <w:r w:rsidRPr="005D5A8A">
        <w:rPr>
          <w:szCs w:val="22"/>
          <w:vertAlign w:val="superscript"/>
          <w:lang w:val="ro-RO"/>
        </w:rPr>
        <w:t>9</w:t>
      </w:r>
      <w:r w:rsidRPr="005D5A8A">
        <w:rPr>
          <w:szCs w:val="22"/>
          <w:lang w:val="ro-RO"/>
        </w:rPr>
        <w:t>/l.</w:t>
      </w:r>
    </w:p>
    <w:p w14:paraId="70E8C2BC" w14:textId="77777777" w:rsidR="00E0595D" w:rsidRPr="00BF29C1" w:rsidRDefault="00E0595D" w:rsidP="00E0595D">
      <w:pPr>
        <w:tabs>
          <w:tab w:val="left" w:pos="567"/>
        </w:tabs>
        <w:rPr>
          <w:szCs w:val="22"/>
          <w:lang w:val="ro-RO"/>
        </w:rPr>
      </w:pPr>
    </w:p>
    <w:p w14:paraId="2C838D7A" w14:textId="77777777" w:rsidR="00E0595D" w:rsidRPr="00D04BAC" w:rsidRDefault="00E0595D" w:rsidP="00E0595D">
      <w:pPr>
        <w:tabs>
          <w:tab w:val="left" w:pos="567"/>
        </w:tabs>
        <w:rPr>
          <w:szCs w:val="22"/>
          <w:lang w:val="ro-RO"/>
        </w:rPr>
      </w:pPr>
      <w:r w:rsidRPr="005C0AA2">
        <w:rPr>
          <w:szCs w:val="22"/>
          <w:lang w:val="ro-RO"/>
        </w:rPr>
        <w:t>Au fost raportate reacţii anafilactice şi alte reacţii de hipersensibilitate, ca urmare a administrării intravenoase de proteine la pacienţi. Spre deosebire de si</w:t>
      </w:r>
      <w:r w:rsidRPr="005A3D11">
        <w:rPr>
          <w:szCs w:val="22"/>
          <w:lang w:val="ro-RO"/>
        </w:rPr>
        <w:t>ndromul de eliberare de citokine, reacţiile reale de hipersensibilitate apar, de obicei, la câteva minute de la începerea perfuziei. Medicaţia pentru tratamentul reacţiilor de hipersensibilitate, de exemplu, epinefrină (adrenalină), antihistaminice şi glu</w:t>
      </w:r>
      <w:r w:rsidRPr="00D04BAC">
        <w:rPr>
          <w:szCs w:val="22"/>
          <w:lang w:val="ro-RO"/>
        </w:rPr>
        <w:t>cocortic</w:t>
      </w:r>
      <w:r w:rsidR="00607C3B" w:rsidRPr="00D04BAC">
        <w:rPr>
          <w:szCs w:val="22"/>
          <w:lang w:val="ro-RO"/>
        </w:rPr>
        <w:t>oizi, trebuie să fie disponibilă</w:t>
      </w:r>
      <w:r w:rsidRPr="00D04BAC">
        <w:rPr>
          <w:szCs w:val="22"/>
          <w:lang w:val="ro-RO"/>
        </w:rPr>
        <w:t xml:space="preserve"> imediat în cazul apariţiei unei reacţii alergice în timpul administrării MabThera. Manifestările clinice ale anafilaxiei pot fi similare celor ale sindromului de eliberare de citokine (descris mai sus). Reacţiile atribuite hipersensibilităţii au fost raportate mai puţin frecvent decât cele atribuite eliberării de citokine.</w:t>
      </w:r>
    </w:p>
    <w:p w14:paraId="4DD73971" w14:textId="77777777" w:rsidR="004D56DE" w:rsidRPr="005F3B14" w:rsidRDefault="004D56DE" w:rsidP="00E0595D">
      <w:pPr>
        <w:tabs>
          <w:tab w:val="left" w:pos="567"/>
        </w:tabs>
        <w:rPr>
          <w:szCs w:val="22"/>
          <w:lang w:val="ro-RO"/>
        </w:rPr>
      </w:pPr>
    </w:p>
    <w:p w14:paraId="54C37FC3" w14:textId="77777777" w:rsidR="00E0595D" w:rsidRPr="001564FC" w:rsidRDefault="004D56DE" w:rsidP="00E0595D">
      <w:pPr>
        <w:tabs>
          <w:tab w:val="left" w:pos="567"/>
        </w:tabs>
        <w:rPr>
          <w:szCs w:val="22"/>
          <w:lang w:val="ro-RO"/>
        </w:rPr>
      </w:pPr>
      <w:r w:rsidRPr="005F3B14">
        <w:rPr>
          <w:szCs w:val="22"/>
          <w:lang w:val="ro-RO"/>
        </w:rPr>
        <w:t>R</w:t>
      </w:r>
      <w:r w:rsidR="00E0595D" w:rsidRPr="001564FC">
        <w:rPr>
          <w:szCs w:val="22"/>
          <w:lang w:val="ro-RO"/>
        </w:rPr>
        <w:t>eacţii suplimentare raportate în unele cazuri au fost infarct miocardic, fibrilaţie atrială, edem pulmonar şi trombocitopenie acută reversibilă.</w:t>
      </w:r>
    </w:p>
    <w:p w14:paraId="6B094244" w14:textId="77777777" w:rsidR="00E0595D" w:rsidRPr="009D2151" w:rsidRDefault="00E0595D" w:rsidP="00E0595D">
      <w:pPr>
        <w:tabs>
          <w:tab w:val="left" w:pos="567"/>
        </w:tabs>
        <w:rPr>
          <w:szCs w:val="22"/>
          <w:lang w:val="ro-RO"/>
        </w:rPr>
      </w:pPr>
    </w:p>
    <w:p w14:paraId="5D401028" w14:textId="77777777" w:rsidR="00E0595D" w:rsidRPr="009D2151" w:rsidRDefault="00E0595D" w:rsidP="00E0595D">
      <w:pPr>
        <w:tabs>
          <w:tab w:val="left" w:pos="567"/>
        </w:tabs>
        <w:rPr>
          <w:szCs w:val="22"/>
          <w:lang w:val="ro-RO"/>
        </w:rPr>
      </w:pPr>
      <w:r w:rsidRPr="009D2151">
        <w:rPr>
          <w:szCs w:val="22"/>
          <w:lang w:val="ro-RO"/>
        </w:rPr>
        <w:t>Deoarece poate să apară hipotensiune arterială în timpul administrării MabThera, se va avea în vedere întreruperea tratamentului cu medicamente antihipertensive cu 12 ore înainte de începerea administrării MabThera.</w:t>
      </w:r>
    </w:p>
    <w:p w14:paraId="7DB8A645" w14:textId="77777777" w:rsidR="00E0595D" w:rsidRPr="006D4CB1" w:rsidRDefault="00E0595D" w:rsidP="00E0595D">
      <w:pPr>
        <w:tabs>
          <w:tab w:val="left" w:pos="567"/>
        </w:tabs>
        <w:rPr>
          <w:szCs w:val="22"/>
          <w:lang w:val="ro-RO"/>
        </w:rPr>
      </w:pPr>
    </w:p>
    <w:p w14:paraId="2FCF99CE" w14:textId="77777777" w:rsidR="00E0595D" w:rsidRPr="00BF2262" w:rsidRDefault="00E0595D" w:rsidP="00E0595D">
      <w:pPr>
        <w:tabs>
          <w:tab w:val="left" w:pos="567"/>
        </w:tabs>
        <w:rPr>
          <w:szCs w:val="22"/>
          <w:lang w:val="ro-RO"/>
        </w:rPr>
      </w:pPr>
      <w:r w:rsidRPr="006D4CB1">
        <w:rPr>
          <w:szCs w:val="22"/>
          <w:lang w:val="ro-RO"/>
        </w:rPr>
        <w:t>La 77% dintre pacienţii trataţi cu M</w:t>
      </w:r>
      <w:r w:rsidRPr="002C113F">
        <w:rPr>
          <w:szCs w:val="22"/>
          <w:lang w:val="ro-RO"/>
        </w:rPr>
        <w:t>abThera forma farma</w:t>
      </w:r>
      <w:r w:rsidRPr="005D4E52">
        <w:rPr>
          <w:szCs w:val="22"/>
          <w:lang w:val="ro-RO"/>
        </w:rPr>
        <w:t xml:space="preserve">ceutică intravenoasă au fost observate reacţii adverse </w:t>
      </w:r>
      <w:r w:rsidR="004D56DE" w:rsidRPr="00A96092">
        <w:rPr>
          <w:szCs w:val="22"/>
          <w:lang w:val="ro-RO"/>
        </w:rPr>
        <w:t>legate de administrarea</w:t>
      </w:r>
      <w:r w:rsidRPr="00A96092">
        <w:rPr>
          <w:szCs w:val="22"/>
          <w:lang w:val="ro-RO"/>
        </w:rPr>
        <w:t xml:space="preserve"> perfuzie</w:t>
      </w:r>
      <w:r w:rsidR="004D56DE" w:rsidRPr="00A96092">
        <w:rPr>
          <w:szCs w:val="22"/>
          <w:lang w:val="ro-RO"/>
        </w:rPr>
        <w:t>i</w:t>
      </w:r>
      <w:r w:rsidRPr="001A6071">
        <w:rPr>
          <w:szCs w:val="22"/>
          <w:lang w:val="ro-RO"/>
        </w:rPr>
        <w:t xml:space="preserve"> </w:t>
      </w:r>
      <w:r w:rsidR="004D56DE" w:rsidRPr="00360F65">
        <w:rPr>
          <w:szCs w:val="22"/>
          <w:lang w:val="ro-RO"/>
        </w:rPr>
        <w:t xml:space="preserve">de toate tipurile </w:t>
      </w:r>
      <w:r w:rsidRPr="00BF2262">
        <w:rPr>
          <w:szCs w:val="22"/>
          <w:lang w:val="ro-RO"/>
        </w:rPr>
        <w:t>(inclusiv sindromul de eliberare de citokine însoţit de hipotensiune arterială şi bronhospasm la 10% dintre pacienţi), vezi pct. 4.8. Aceste simptome sunt</w:t>
      </w:r>
      <w:r w:rsidR="00607C3B" w:rsidRPr="00BF2262">
        <w:rPr>
          <w:szCs w:val="22"/>
          <w:lang w:val="ro-RO"/>
        </w:rPr>
        <w:t>,</w:t>
      </w:r>
      <w:r w:rsidRPr="00BF2262">
        <w:rPr>
          <w:szCs w:val="22"/>
          <w:lang w:val="ro-RO"/>
        </w:rPr>
        <w:t xml:space="preserve"> în general</w:t>
      </w:r>
      <w:r w:rsidR="00607C3B" w:rsidRPr="00BF2262">
        <w:rPr>
          <w:szCs w:val="22"/>
          <w:lang w:val="ro-RO"/>
        </w:rPr>
        <w:t>,</w:t>
      </w:r>
      <w:r w:rsidRPr="00BF2262">
        <w:rPr>
          <w:szCs w:val="22"/>
          <w:lang w:val="ro-RO"/>
        </w:rPr>
        <w:t xml:space="preserve"> reversibile odată cu întreruperea perfuziei de MabThera</w:t>
      </w:r>
      <w:r w:rsidRPr="00BF2262">
        <w:rPr>
          <w:i/>
          <w:szCs w:val="22"/>
          <w:lang w:val="ro-RO"/>
        </w:rPr>
        <w:t xml:space="preserve"> </w:t>
      </w:r>
      <w:r w:rsidRPr="00BF2262">
        <w:rPr>
          <w:szCs w:val="22"/>
          <w:lang w:val="ro-RO"/>
        </w:rPr>
        <w:t>şi administrarea unui antipiretic, a unui antihistaminic şi ocazional a oxigenului, a unei soluţii saline sau a unor bronhodilatatoare administrate intravenos şi</w:t>
      </w:r>
      <w:r w:rsidR="00607C3B" w:rsidRPr="00BF2262">
        <w:rPr>
          <w:szCs w:val="22"/>
          <w:lang w:val="ro-RO"/>
        </w:rPr>
        <w:t>,</w:t>
      </w:r>
      <w:r w:rsidRPr="00BF2262">
        <w:rPr>
          <w:szCs w:val="22"/>
          <w:lang w:val="ro-RO"/>
        </w:rPr>
        <w:t xml:space="preserve"> dacă este necesar</w:t>
      </w:r>
      <w:r w:rsidR="00607C3B" w:rsidRPr="00BF2262">
        <w:rPr>
          <w:szCs w:val="22"/>
          <w:lang w:val="ro-RO"/>
        </w:rPr>
        <w:t>,</w:t>
      </w:r>
      <w:r w:rsidRPr="00BF2262">
        <w:rPr>
          <w:szCs w:val="22"/>
          <w:lang w:val="ro-RO"/>
        </w:rPr>
        <w:t xml:space="preserve"> a glucocorticoizilor. Pentru reacţiile severe</w:t>
      </w:r>
      <w:r w:rsidR="00607C3B" w:rsidRPr="00BF2262">
        <w:rPr>
          <w:szCs w:val="22"/>
          <w:lang w:val="ro-RO"/>
        </w:rPr>
        <w:t>,</w:t>
      </w:r>
      <w:r w:rsidRPr="00BF2262">
        <w:rPr>
          <w:szCs w:val="22"/>
          <w:lang w:val="ro-RO"/>
        </w:rPr>
        <w:t xml:space="preserve"> </w:t>
      </w:r>
      <w:r w:rsidR="002D43E7" w:rsidRPr="00BF2262">
        <w:rPr>
          <w:szCs w:val="22"/>
          <w:lang w:val="ro-RO"/>
        </w:rPr>
        <w:t>vezi informaţiile</w:t>
      </w:r>
      <w:r w:rsidRPr="00BF2262">
        <w:rPr>
          <w:szCs w:val="22"/>
          <w:lang w:val="ro-RO"/>
        </w:rPr>
        <w:t xml:space="preserve"> de mai sus referitoare la sindromul de eliberare de citokine.</w:t>
      </w:r>
    </w:p>
    <w:p w14:paraId="4A4C4DAD" w14:textId="77777777" w:rsidR="00E0595D" w:rsidRPr="00BF2262" w:rsidRDefault="00E0595D" w:rsidP="00E0595D">
      <w:pPr>
        <w:tabs>
          <w:tab w:val="left" w:pos="567"/>
        </w:tabs>
        <w:rPr>
          <w:szCs w:val="22"/>
          <w:lang w:val="ro-RO"/>
        </w:rPr>
      </w:pPr>
    </w:p>
    <w:p w14:paraId="6C4CB784" w14:textId="77777777" w:rsidR="00E0595D" w:rsidRPr="00BF2262" w:rsidRDefault="00E0595D" w:rsidP="00E0595D">
      <w:pPr>
        <w:tabs>
          <w:tab w:val="left" w:pos="567"/>
        </w:tabs>
        <w:rPr>
          <w:szCs w:val="22"/>
          <w:lang w:val="ro-RO"/>
        </w:rPr>
      </w:pPr>
      <w:r w:rsidRPr="00BF2262">
        <w:rPr>
          <w:szCs w:val="22"/>
          <w:lang w:val="ro-RO"/>
        </w:rPr>
        <w:t>În studiile clinice au fost observate reacţii legate de administrare la până la 50% dintre pacienţii trataţi cu MabThera forma farmaceutică subcutanată. Reacţiile care apar în interval de 24 de ore de la injectarea subcutanată constau</w:t>
      </w:r>
      <w:r w:rsidR="00607C3B" w:rsidRPr="00BF2262">
        <w:rPr>
          <w:szCs w:val="22"/>
          <w:lang w:val="ro-RO"/>
        </w:rPr>
        <w:t>,</w:t>
      </w:r>
      <w:r w:rsidRPr="00BF2262">
        <w:rPr>
          <w:szCs w:val="22"/>
          <w:lang w:val="ro-RO"/>
        </w:rPr>
        <w:t xml:space="preserve"> în primul rând</w:t>
      </w:r>
      <w:r w:rsidR="00607C3B" w:rsidRPr="00BF2262">
        <w:rPr>
          <w:szCs w:val="22"/>
          <w:lang w:val="ro-RO"/>
        </w:rPr>
        <w:t>,</w:t>
      </w:r>
      <w:r w:rsidRPr="00BF2262">
        <w:rPr>
          <w:szCs w:val="22"/>
          <w:lang w:val="ro-RO"/>
        </w:rPr>
        <w:t xml:space="preserve"> în prurit, eritem, erupţii cutanate tranzitorii şi reacţii la locul injectării, cum sunt durere, inflamaţie şi roşeaţă şi au fost în general uşoare sau moderate (grad 1 sau 2) şi de natură tranzitorie</w:t>
      </w:r>
      <w:r w:rsidR="00607C3B" w:rsidRPr="00BF2262">
        <w:rPr>
          <w:szCs w:val="22"/>
          <w:lang w:val="ro-RO"/>
        </w:rPr>
        <w:t xml:space="preserve"> (vezi pct. 4.8)</w:t>
      </w:r>
      <w:r w:rsidRPr="00BF2262">
        <w:rPr>
          <w:szCs w:val="22"/>
          <w:lang w:val="ro-RO"/>
        </w:rPr>
        <w:t>.</w:t>
      </w:r>
    </w:p>
    <w:p w14:paraId="562942B4" w14:textId="77777777" w:rsidR="00E0595D" w:rsidRPr="00BF2262" w:rsidRDefault="00E0595D" w:rsidP="00E0595D">
      <w:pPr>
        <w:tabs>
          <w:tab w:val="left" w:pos="567"/>
        </w:tabs>
        <w:rPr>
          <w:szCs w:val="22"/>
          <w:lang w:val="ro-RO"/>
        </w:rPr>
      </w:pPr>
    </w:p>
    <w:p w14:paraId="07F0E80F" w14:textId="77777777" w:rsidR="00E0595D" w:rsidRPr="00BF2262" w:rsidRDefault="00E0595D" w:rsidP="00E0595D">
      <w:pPr>
        <w:tabs>
          <w:tab w:val="left" w:pos="567"/>
        </w:tabs>
        <w:rPr>
          <w:szCs w:val="22"/>
          <w:lang w:val="ro-RO"/>
        </w:rPr>
      </w:pPr>
      <w:r w:rsidRPr="00BF2262">
        <w:rPr>
          <w:szCs w:val="22"/>
          <w:lang w:val="ro-RO"/>
        </w:rPr>
        <w:t>Reacţiile cutanate locale au fost foarte frecvente la pacienţii cărora li s-a administrat MabThera subcutanat în cadrul studiilor clinice. Simptomele includ durere, inflamaţie, induraţie, hemoragie, eritem, prurit şi erupţie cutanată tranzitorie (vezi pct. 4.8). Unele reacţii cutanate locale au apărut la mai mult de 24 de ore de la administrarea subcutanată a MabThera. Majoritatea reacţiilor cutanate locale observate după administrarea MabThera forma farmaceutică subcutanată au fost uşoare sau moderate şi au dispărut fără vreun tratament specific.</w:t>
      </w:r>
    </w:p>
    <w:p w14:paraId="400333CF" w14:textId="77777777" w:rsidR="00E0595D" w:rsidRPr="00BF2262" w:rsidRDefault="00E0595D" w:rsidP="00E0595D">
      <w:pPr>
        <w:tabs>
          <w:tab w:val="left" w:pos="567"/>
        </w:tabs>
        <w:rPr>
          <w:szCs w:val="22"/>
          <w:lang w:val="ro-RO"/>
        </w:rPr>
      </w:pPr>
    </w:p>
    <w:p w14:paraId="55E7540E" w14:textId="77777777" w:rsidR="00E0595D" w:rsidRPr="00BF2262" w:rsidRDefault="00E0595D" w:rsidP="00E0595D">
      <w:pPr>
        <w:rPr>
          <w:szCs w:val="22"/>
          <w:lang w:val="ro-RO"/>
        </w:rPr>
      </w:pPr>
      <w:r w:rsidRPr="00BF2262">
        <w:rPr>
          <w:szCs w:val="22"/>
          <w:lang w:val="ro-RO"/>
        </w:rPr>
        <w:t xml:space="preserve">Înainte de a începe tratamentul cu injecţiile subcutanate de MabThera, tuturor pacienţilor trebuie să li se administreze întotdeauna, în prealabil, o doză completă de MabThera administrată sub formă de perfuzie intravenoasă, utilizând MabThera forma farmaceutică intravenoasă. Cel mai mare risc de apariţie a unei reacţii legate de administrare este observat, în general, </w:t>
      </w:r>
      <w:r w:rsidR="00310029" w:rsidRPr="00BF2262">
        <w:rPr>
          <w:szCs w:val="22"/>
          <w:lang w:val="ro-RO"/>
        </w:rPr>
        <w:t>în timpul ciclului</w:t>
      </w:r>
      <w:r w:rsidRPr="00BF2262">
        <w:rPr>
          <w:szCs w:val="22"/>
          <w:lang w:val="ro-RO"/>
        </w:rPr>
        <w:t xml:space="preserve"> unu. Începerea t</w:t>
      </w:r>
      <w:r w:rsidR="00310029" w:rsidRPr="00BF2262">
        <w:rPr>
          <w:szCs w:val="22"/>
          <w:lang w:val="ro-RO"/>
        </w:rPr>
        <w:t>erapiei cu MabThera administrat</w:t>
      </w:r>
      <w:r w:rsidRPr="00BF2262">
        <w:rPr>
          <w:szCs w:val="22"/>
          <w:lang w:val="ro-RO"/>
        </w:rPr>
        <w:t xml:space="preserve"> sub formă de perfuzie intravenoasă permite o mai bună supraveghere a reacţiilor legate de administrare prin încetinirea sau oprirea perfuziei intravenoase.</w:t>
      </w:r>
    </w:p>
    <w:p w14:paraId="26907E58" w14:textId="77777777" w:rsidR="00E0595D" w:rsidRPr="00BF2262" w:rsidRDefault="00E0595D" w:rsidP="00E0595D">
      <w:pPr>
        <w:tabs>
          <w:tab w:val="left" w:pos="567"/>
        </w:tabs>
        <w:rPr>
          <w:szCs w:val="22"/>
          <w:lang w:val="ro-RO"/>
        </w:rPr>
      </w:pPr>
    </w:p>
    <w:p w14:paraId="104BC6F8" w14:textId="77777777" w:rsidR="00E0595D" w:rsidRPr="00BF2262" w:rsidRDefault="00E0595D" w:rsidP="00E0595D">
      <w:pPr>
        <w:rPr>
          <w:szCs w:val="22"/>
          <w:lang w:val="ro-RO"/>
        </w:rPr>
      </w:pPr>
      <w:r w:rsidRPr="00BF2262">
        <w:rPr>
          <w:szCs w:val="22"/>
          <w:lang w:val="ro-RO"/>
        </w:rPr>
        <w:t>Dacă pacienţii nu au fost apţi să li se administreze o doză completă de perfuzie intravenoasă de MabThera înainte de a face trecerea, ei trebuie să continue următoarele cicluri de tratament cu MabThera forma farmaceutică intravenoasă</w:t>
      </w:r>
      <w:r w:rsidR="00601303" w:rsidRPr="00BF2262">
        <w:rPr>
          <w:szCs w:val="22"/>
          <w:lang w:val="ro-RO"/>
        </w:rPr>
        <w:t>,</w:t>
      </w:r>
      <w:r w:rsidRPr="00BF2262">
        <w:rPr>
          <w:szCs w:val="22"/>
          <w:lang w:val="ro-RO"/>
        </w:rPr>
        <w:t xml:space="preserve"> până când este administrată cu succes o doză intravenoasă completă. Prin urmare, trecerea la MabThera forma farmaceutică su</w:t>
      </w:r>
      <w:r w:rsidR="00CD014B" w:rsidRPr="00BF2262">
        <w:rPr>
          <w:szCs w:val="22"/>
          <w:lang w:val="ro-RO"/>
        </w:rPr>
        <w:t>bcutanată se poate face numai în al doilea sau în</w:t>
      </w:r>
      <w:r w:rsidRPr="00BF2262">
        <w:rPr>
          <w:szCs w:val="22"/>
          <w:lang w:val="ro-RO"/>
        </w:rPr>
        <w:t xml:space="preserve"> </w:t>
      </w:r>
      <w:r w:rsidR="00CD014B" w:rsidRPr="00BF2262">
        <w:rPr>
          <w:szCs w:val="22"/>
          <w:lang w:val="ro-RO"/>
        </w:rPr>
        <w:t xml:space="preserve">următoarele </w:t>
      </w:r>
      <w:r w:rsidRPr="00BF2262">
        <w:rPr>
          <w:szCs w:val="22"/>
          <w:lang w:val="ro-RO"/>
        </w:rPr>
        <w:t>cicluri</w:t>
      </w:r>
      <w:r w:rsidR="00CD014B" w:rsidRPr="00BF2262">
        <w:rPr>
          <w:szCs w:val="22"/>
          <w:lang w:val="ro-RO"/>
        </w:rPr>
        <w:t xml:space="preserve"> de</w:t>
      </w:r>
      <w:r w:rsidRPr="00BF2262">
        <w:rPr>
          <w:szCs w:val="22"/>
          <w:lang w:val="ro-RO"/>
        </w:rPr>
        <w:t xml:space="preserve"> tratament.</w:t>
      </w:r>
    </w:p>
    <w:p w14:paraId="461CD922" w14:textId="77777777" w:rsidR="00E0595D" w:rsidRPr="00BF2262" w:rsidRDefault="00E0595D" w:rsidP="00E0595D">
      <w:pPr>
        <w:tabs>
          <w:tab w:val="left" w:pos="567"/>
        </w:tabs>
        <w:rPr>
          <w:szCs w:val="22"/>
          <w:lang w:val="ro-RO"/>
        </w:rPr>
      </w:pPr>
    </w:p>
    <w:p w14:paraId="5BC2BA4D" w14:textId="77777777" w:rsidR="00E0595D" w:rsidRPr="00BF2262" w:rsidRDefault="00E0595D" w:rsidP="00E0595D">
      <w:pPr>
        <w:tabs>
          <w:tab w:val="left" w:pos="567"/>
        </w:tabs>
        <w:rPr>
          <w:szCs w:val="22"/>
          <w:lang w:val="ro-RO"/>
        </w:rPr>
      </w:pPr>
      <w:r w:rsidRPr="00BF2262">
        <w:rPr>
          <w:szCs w:val="22"/>
          <w:lang w:val="ro-RO"/>
        </w:rPr>
        <w:t>Ca şi în cazul formei farmaceutice intravenoase, MabThera forma farmaceutică subcutanată trebuie administrat într-un spaţiu unde sunt disponibile imediat echipamente complete de resuscitare şi sub supravegherea atentă a unui profesionist experimentat din domeniul sănătăţii. Premedicaţia constând dintr-un analgezic / antipiretic şi un antihistaminic trebuie întotdeauna administrată înaintea fiecărei doze de MabThera forma farmaceutică subcutanată. Premedicaţia cu glucocorticoizi trebuie</w:t>
      </w:r>
      <w:r w:rsidR="00601303" w:rsidRPr="00BF2262">
        <w:rPr>
          <w:szCs w:val="22"/>
          <w:lang w:val="ro-RO"/>
        </w:rPr>
        <w:t>,</w:t>
      </w:r>
      <w:r w:rsidRPr="00BF2262">
        <w:rPr>
          <w:szCs w:val="22"/>
          <w:lang w:val="ro-RO"/>
        </w:rPr>
        <w:t xml:space="preserve"> de asemenea</w:t>
      </w:r>
      <w:r w:rsidR="00601303" w:rsidRPr="00BF2262">
        <w:rPr>
          <w:szCs w:val="22"/>
          <w:lang w:val="ro-RO"/>
        </w:rPr>
        <w:t>,</w:t>
      </w:r>
      <w:r w:rsidRPr="00BF2262">
        <w:rPr>
          <w:szCs w:val="22"/>
          <w:lang w:val="ro-RO"/>
        </w:rPr>
        <w:t xml:space="preserve"> luată în considerare.</w:t>
      </w:r>
    </w:p>
    <w:p w14:paraId="58720AB7" w14:textId="77777777" w:rsidR="00E0595D" w:rsidRPr="00BF2262" w:rsidRDefault="00E0595D" w:rsidP="00E0595D">
      <w:pPr>
        <w:tabs>
          <w:tab w:val="left" w:pos="567"/>
        </w:tabs>
        <w:rPr>
          <w:szCs w:val="22"/>
          <w:lang w:val="ro-RO"/>
        </w:rPr>
      </w:pPr>
    </w:p>
    <w:p w14:paraId="2A11FA27" w14:textId="77777777" w:rsidR="00E0595D" w:rsidRPr="00BF2262" w:rsidRDefault="00E0595D" w:rsidP="00E0595D">
      <w:pPr>
        <w:tabs>
          <w:tab w:val="left" w:pos="567"/>
        </w:tabs>
        <w:rPr>
          <w:szCs w:val="22"/>
          <w:lang w:val="ro-RO"/>
        </w:rPr>
      </w:pPr>
      <w:r w:rsidRPr="00BF2262">
        <w:rPr>
          <w:szCs w:val="22"/>
          <w:lang w:val="ro-RO"/>
        </w:rPr>
        <w:t>Pacienţii trebuie să fie monitorizaţi timp de cel puţin 15 minute după administrarea subcutanată a MabThera. La pacienţii cu un risc crescut de apariţie a reacţiilor de hipersensibilitate poate fi potrivită o perioadă mai lungă.</w:t>
      </w:r>
    </w:p>
    <w:p w14:paraId="0EB684AF" w14:textId="77777777" w:rsidR="00E0595D" w:rsidRPr="00BF2262" w:rsidRDefault="00E0595D" w:rsidP="00E0595D">
      <w:pPr>
        <w:tabs>
          <w:tab w:val="left" w:pos="567"/>
        </w:tabs>
        <w:rPr>
          <w:szCs w:val="22"/>
          <w:lang w:val="ro-RO"/>
        </w:rPr>
      </w:pPr>
    </w:p>
    <w:p w14:paraId="0B0CF13D" w14:textId="77777777" w:rsidR="00E0595D" w:rsidRPr="00BF2262" w:rsidRDefault="00E0595D" w:rsidP="00E0595D">
      <w:pPr>
        <w:tabs>
          <w:tab w:val="left" w:pos="567"/>
        </w:tabs>
        <w:rPr>
          <w:szCs w:val="22"/>
          <w:lang w:val="ro-RO"/>
        </w:rPr>
      </w:pPr>
      <w:r w:rsidRPr="00BF2262">
        <w:rPr>
          <w:szCs w:val="22"/>
          <w:lang w:val="ro-RO"/>
        </w:rPr>
        <w:t>Pacienţii trebuie să fie instruiţi să-şi contacteze imediat medicul curant dacă simptomele care sunt sugestive pentru hipersensibilitate severă sau sindrom de eliberare de citokine apar în orice moment după administrarea medicamentului.</w:t>
      </w:r>
    </w:p>
    <w:p w14:paraId="0A8F6577" w14:textId="77777777" w:rsidR="00E0595D" w:rsidRPr="00BF2262" w:rsidRDefault="00E0595D" w:rsidP="00E0595D">
      <w:pPr>
        <w:tabs>
          <w:tab w:val="left" w:pos="567"/>
        </w:tabs>
        <w:rPr>
          <w:szCs w:val="22"/>
          <w:lang w:val="ro-RO"/>
        </w:rPr>
      </w:pPr>
    </w:p>
    <w:p w14:paraId="3A343177" w14:textId="77777777" w:rsidR="00E0595D" w:rsidRPr="00BF2262" w:rsidRDefault="00E0595D" w:rsidP="00F63E45">
      <w:pPr>
        <w:keepNext/>
        <w:keepLines/>
        <w:tabs>
          <w:tab w:val="left" w:pos="567"/>
        </w:tabs>
        <w:rPr>
          <w:szCs w:val="22"/>
          <w:u w:val="single"/>
          <w:lang w:val="ro-RO"/>
        </w:rPr>
      </w:pPr>
      <w:r w:rsidRPr="00BF2262">
        <w:rPr>
          <w:szCs w:val="22"/>
          <w:u w:val="single"/>
          <w:lang w:val="ro-RO"/>
        </w:rPr>
        <w:t>Tulburări cardiace</w:t>
      </w:r>
    </w:p>
    <w:p w14:paraId="7F5A74A6" w14:textId="77777777" w:rsidR="00E0595D" w:rsidRPr="00BF2262" w:rsidRDefault="00E0595D" w:rsidP="00F63E45">
      <w:pPr>
        <w:keepNext/>
        <w:keepLines/>
        <w:tabs>
          <w:tab w:val="left" w:pos="567"/>
        </w:tabs>
        <w:rPr>
          <w:szCs w:val="22"/>
          <w:u w:val="single"/>
          <w:lang w:val="ro-RO"/>
        </w:rPr>
      </w:pPr>
    </w:p>
    <w:p w14:paraId="4C39FD04" w14:textId="77777777" w:rsidR="00E0595D" w:rsidRPr="00BF2262" w:rsidRDefault="00E0595D" w:rsidP="00F63E45">
      <w:pPr>
        <w:keepNext/>
        <w:keepLines/>
        <w:tabs>
          <w:tab w:val="left" w:pos="567"/>
        </w:tabs>
        <w:rPr>
          <w:szCs w:val="22"/>
          <w:lang w:val="ro-RO"/>
        </w:rPr>
      </w:pPr>
      <w:r w:rsidRPr="00BF2262">
        <w:rPr>
          <w:szCs w:val="22"/>
          <w:lang w:val="ro-RO"/>
        </w:rPr>
        <w:t xml:space="preserve">La pacienţii </w:t>
      </w:r>
      <w:r w:rsidR="00621002" w:rsidRPr="00F36E63">
        <w:rPr>
          <w:lang w:val="ro-RO"/>
        </w:rPr>
        <w:t>cărora li s-a administrat</w:t>
      </w:r>
      <w:r w:rsidR="00621002" w:rsidRPr="00BF2262" w:rsidDel="00621002">
        <w:rPr>
          <w:szCs w:val="22"/>
          <w:lang w:val="ro-RO"/>
        </w:rPr>
        <w:t xml:space="preserve"> </w:t>
      </w:r>
      <w:r w:rsidRPr="00BF2262">
        <w:rPr>
          <w:szCs w:val="22"/>
          <w:lang w:val="ro-RO"/>
        </w:rPr>
        <w:t xml:space="preserve">MabThera au fost semnalate episoade de angină pectorală, aritmii cardiace cum sunt flutterul atrial şi fibrilaţia atrială, insuficienţă cardiacă şi/sau infarct miocardic. De aceea, pacienţii cu antecedente de </w:t>
      </w:r>
      <w:r w:rsidR="00621002">
        <w:rPr>
          <w:szCs w:val="22"/>
          <w:lang w:val="ro-RO"/>
        </w:rPr>
        <w:t>afecțiuni</w:t>
      </w:r>
      <w:r w:rsidR="00621002" w:rsidRPr="00BF2262">
        <w:rPr>
          <w:szCs w:val="22"/>
          <w:lang w:val="ro-RO"/>
        </w:rPr>
        <w:t xml:space="preserve"> </w:t>
      </w:r>
      <w:r w:rsidRPr="00BF2262">
        <w:rPr>
          <w:szCs w:val="22"/>
          <w:lang w:val="ro-RO"/>
        </w:rPr>
        <w:t>cardiace şi/sau chimioterapie cardiotoxică trebuie atent monitorizaţi.</w:t>
      </w:r>
    </w:p>
    <w:p w14:paraId="67AC4DE7" w14:textId="77777777" w:rsidR="00E0595D" w:rsidRPr="00BF2262" w:rsidRDefault="00E0595D" w:rsidP="00E0595D">
      <w:pPr>
        <w:tabs>
          <w:tab w:val="left" w:pos="567"/>
        </w:tabs>
        <w:rPr>
          <w:szCs w:val="22"/>
          <w:lang w:val="ro-RO"/>
        </w:rPr>
      </w:pPr>
    </w:p>
    <w:p w14:paraId="583593BF" w14:textId="77777777" w:rsidR="00E0595D" w:rsidRPr="00BF2262" w:rsidRDefault="00E0595D" w:rsidP="0017036D">
      <w:pPr>
        <w:keepNext/>
        <w:keepLines/>
        <w:tabs>
          <w:tab w:val="left" w:pos="567"/>
        </w:tabs>
        <w:rPr>
          <w:szCs w:val="22"/>
          <w:u w:val="single"/>
          <w:lang w:val="ro-RO"/>
        </w:rPr>
      </w:pPr>
      <w:r w:rsidRPr="00BF2262">
        <w:rPr>
          <w:szCs w:val="22"/>
          <w:u w:val="single"/>
          <w:lang w:val="ro-RO"/>
        </w:rPr>
        <w:t>Toxicitate hematologică</w:t>
      </w:r>
    </w:p>
    <w:p w14:paraId="1A71F7C1" w14:textId="77777777" w:rsidR="00E0595D" w:rsidRPr="00BF2262" w:rsidRDefault="00E0595D" w:rsidP="0017036D">
      <w:pPr>
        <w:keepNext/>
        <w:keepLines/>
        <w:tabs>
          <w:tab w:val="left" w:pos="567"/>
        </w:tabs>
        <w:rPr>
          <w:szCs w:val="22"/>
          <w:u w:val="single"/>
          <w:lang w:val="ro-RO"/>
        </w:rPr>
      </w:pPr>
    </w:p>
    <w:p w14:paraId="213A7A23" w14:textId="65C08915" w:rsidR="00E0595D" w:rsidRPr="00BF2262" w:rsidRDefault="00E0595D" w:rsidP="0017036D">
      <w:pPr>
        <w:keepNext/>
        <w:keepLines/>
        <w:tabs>
          <w:tab w:val="left" w:pos="567"/>
        </w:tabs>
        <w:rPr>
          <w:szCs w:val="22"/>
          <w:lang w:val="ro-RO"/>
        </w:rPr>
      </w:pPr>
      <w:r w:rsidRPr="00BF2262">
        <w:rPr>
          <w:szCs w:val="22"/>
          <w:lang w:val="ro-RO"/>
        </w:rPr>
        <w:t>Deşi MabThera</w:t>
      </w:r>
      <w:r w:rsidRPr="00BF2262">
        <w:rPr>
          <w:i/>
          <w:szCs w:val="22"/>
          <w:lang w:val="ro-RO"/>
        </w:rPr>
        <w:t xml:space="preserve"> </w:t>
      </w:r>
      <w:r w:rsidRPr="00BF2262">
        <w:rPr>
          <w:szCs w:val="22"/>
          <w:lang w:val="ro-RO"/>
        </w:rPr>
        <w:t xml:space="preserve">în monoterapie nu are potenţial mielosupresiv, se va acorda o atenţie deosebită atunci când se </w:t>
      </w:r>
      <w:r w:rsidR="00601303" w:rsidRPr="00BF2262">
        <w:rPr>
          <w:szCs w:val="22"/>
          <w:lang w:val="ro-RO"/>
        </w:rPr>
        <w:t>ia în considerare</w:t>
      </w:r>
      <w:r w:rsidRPr="00BF2262">
        <w:rPr>
          <w:szCs w:val="22"/>
          <w:lang w:val="ro-RO"/>
        </w:rPr>
        <w:t xml:space="preserve"> administrarea tratamentului unor pacienţi la care numărul neutrofilelor este &lt; 1,5 x 10</w:t>
      </w:r>
      <w:r w:rsidRPr="00BF2262">
        <w:rPr>
          <w:szCs w:val="22"/>
          <w:vertAlign w:val="superscript"/>
          <w:lang w:val="ro-RO"/>
        </w:rPr>
        <w:t>9</w:t>
      </w:r>
      <w:r w:rsidRPr="00BF2262">
        <w:rPr>
          <w:szCs w:val="22"/>
          <w:lang w:val="ro-RO"/>
        </w:rPr>
        <w:t>/l şi/sau numărul trombocitelor este &lt; 75 x 10</w:t>
      </w:r>
      <w:r w:rsidRPr="00BF2262">
        <w:rPr>
          <w:szCs w:val="22"/>
          <w:vertAlign w:val="superscript"/>
          <w:lang w:val="ro-RO"/>
        </w:rPr>
        <w:t>9</w:t>
      </w:r>
      <w:r w:rsidRPr="00BF2262">
        <w:rPr>
          <w:szCs w:val="22"/>
          <w:lang w:val="ro-RO"/>
        </w:rPr>
        <w:t xml:space="preserve">/l, întrucât experienţa clinică referitoare la această categorie de pacienţi este limitată. MabThera </w:t>
      </w:r>
      <w:del w:id="731" w:author="Author">
        <w:r w:rsidRPr="00BF2262" w:rsidDel="00F60194">
          <w:rPr>
            <w:szCs w:val="22"/>
            <w:lang w:val="ro-RO"/>
          </w:rPr>
          <w:delText>forma farmaceutică intravenoasă</w:delText>
        </w:r>
        <w:r w:rsidRPr="00BF2262" w:rsidDel="00F60194">
          <w:rPr>
            <w:i/>
            <w:szCs w:val="22"/>
            <w:lang w:val="ro-RO"/>
          </w:rPr>
          <w:delText xml:space="preserve"> </w:delText>
        </w:r>
      </w:del>
      <w:r w:rsidRPr="00BF2262">
        <w:rPr>
          <w:szCs w:val="22"/>
          <w:lang w:val="ro-RO"/>
        </w:rPr>
        <w:t>a fost utilizat la 21 pacienţi care au fost supuşi transplantului autolog de măduvă osoasă şi la alte grupuri de risc cu funcţie medulară presupus redusă, fără a induce mielotoxicitate.</w:t>
      </w:r>
    </w:p>
    <w:p w14:paraId="5B6C4E14" w14:textId="77777777" w:rsidR="00E0595D" w:rsidRPr="00BF2262" w:rsidRDefault="00E0595D" w:rsidP="00E0595D">
      <w:pPr>
        <w:tabs>
          <w:tab w:val="left" w:pos="567"/>
        </w:tabs>
        <w:rPr>
          <w:szCs w:val="22"/>
          <w:lang w:val="ro-RO"/>
        </w:rPr>
      </w:pPr>
    </w:p>
    <w:p w14:paraId="64FC4C66" w14:textId="77777777" w:rsidR="00E0595D" w:rsidRPr="00BF2262" w:rsidRDefault="00E0595D" w:rsidP="00E0595D">
      <w:pPr>
        <w:tabs>
          <w:tab w:val="left" w:pos="567"/>
        </w:tabs>
        <w:rPr>
          <w:szCs w:val="22"/>
          <w:lang w:val="ro-RO"/>
        </w:rPr>
      </w:pPr>
      <w:r w:rsidRPr="00BF2262">
        <w:rPr>
          <w:szCs w:val="22"/>
          <w:lang w:val="ro-RO"/>
        </w:rPr>
        <w:t>În timpul terapiei cu MabThera</w:t>
      </w:r>
      <w:r w:rsidRPr="00BF2262">
        <w:rPr>
          <w:i/>
          <w:szCs w:val="22"/>
          <w:lang w:val="ro-RO"/>
        </w:rPr>
        <w:t xml:space="preserve"> </w:t>
      </w:r>
      <w:r w:rsidRPr="00BF2262">
        <w:rPr>
          <w:szCs w:val="22"/>
          <w:lang w:val="ro-RO"/>
        </w:rPr>
        <w:t>trebuie să se efectueze regulat hemograma completă, inclusiv verificarea numărului neutrofilelor şi trombocitelor.</w:t>
      </w:r>
    </w:p>
    <w:p w14:paraId="3E0BDDEA" w14:textId="77777777" w:rsidR="00E0595D" w:rsidRPr="00BF2262" w:rsidRDefault="00E0595D" w:rsidP="00E0595D">
      <w:pPr>
        <w:tabs>
          <w:tab w:val="left" w:pos="567"/>
        </w:tabs>
        <w:rPr>
          <w:rFonts w:eastAsia="MS Mincho"/>
          <w:szCs w:val="22"/>
          <w:lang w:val="ro-RO"/>
        </w:rPr>
      </w:pPr>
    </w:p>
    <w:p w14:paraId="684D3352" w14:textId="77777777" w:rsidR="00E0595D" w:rsidRPr="00BF2262" w:rsidRDefault="00E0595D" w:rsidP="00E0595D">
      <w:pPr>
        <w:keepNext/>
        <w:keepLines/>
        <w:tabs>
          <w:tab w:val="left" w:pos="567"/>
        </w:tabs>
        <w:rPr>
          <w:rFonts w:eastAsia="MS Mincho"/>
          <w:szCs w:val="22"/>
          <w:u w:val="single"/>
          <w:lang w:val="ro-RO"/>
        </w:rPr>
      </w:pPr>
      <w:r w:rsidRPr="00BF2262">
        <w:rPr>
          <w:rFonts w:eastAsia="MS Mincho"/>
          <w:szCs w:val="22"/>
          <w:u w:val="single"/>
          <w:lang w:val="ro-RO"/>
        </w:rPr>
        <w:t>Infecţii</w:t>
      </w:r>
    </w:p>
    <w:p w14:paraId="74B6BE68" w14:textId="77777777" w:rsidR="00E0595D" w:rsidRPr="00BF2262" w:rsidRDefault="00E0595D" w:rsidP="00E0595D">
      <w:pPr>
        <w:keepNext/>
        <w:keepLines/>
        <w:tabs>
          <w:tab w:val="left" w:pos="567"/>
        </w:tabs>
        <w:rPr>
          <w:rFonts w:eastAsia="MS Mincho"/>
          <w:szCs w:val="22"/>
          <w:u w:val="single"/>
          <w:lang w:val="ro-RO"/>
        </w:rPr>
      </w:pPr>
    </w:p>
    <w:p w14:paraId="21B39205" w14:textId="77777777" w:rsidR="00E0595D" w:rsidRPr="00BF2262" w:rsidRDefault="00E0595D" w:rsidP="00E0595D">
      <w:pPr>
        <w:rPr>
          <w:szCs w:val="22"/>
          <w:lang w:val="ro-RO"/>
        </w:rPr>
      </w:pPr>
      <w:r w:rsidRPr="00BF2262">
        <w:rPr>
          <w:szCs w:val="22"/>
          <w:lang w:val="ro-RO"/>
        </w:rPr>
        <w:t>În timpul tratamentului cu MabThera se pot produce infecţii grave, inclusiv letale (vezi pct. 4.8).</w:t>
      </w:r>
      <w:r w:rsidRPr="00BF2262">
        <w:rPr>
          <w:b/>
          <w:i/>
          <w:szCs w:val="22"/>
          <w:lang w:val="ro-RO"/>
        </w:rPr>
        <w:t xml:space="preserve"> </w:t>
      </w:r>
      <w:r w:rsidRPr="00BF2262">
        <w:rPr>
          <w:szCs w:val="22"/>
          <w:lang w:val="ro-RO"/>
        </w:rPr>
        <w:t>MabThera nu trebuie administrat la pacienţii cu o infecţie activă, severă (de exemplu tuberculoză, sepsis şi infecţii oportuniste, vezi pct. 4.3).</w:t>
      </w:r>
    </w:p>
    <w:p w14:paraId="00F59593" w14:textId="77777777" w:rsidR="00E0595D" w:rsidRPr="00BF2262" w:rsidRDefault="00E0595D" w:rsidP="00E0595D">
      <w:pPr>
        <w:rPr>
          <w:szCs w:val="22"/>
          <w:lang w:val="ro-RO"/>
        </w:rPr>
      </w:pPr>
    </w:p>
    <w:p w14:paraId="6877CE04" w14:textId="77777777" w:rsidR="00E0595D" w:rsidRPr="00BF2262" w:rsidRDefault="00E0595D" w:rsidP="00E0595D">
      <w:pPr>
        <w:tabs>
          <w:tab w:val="left" w:pos="567"/>
        </w:tabs>
        <w:rPr>
          <w:szCs w:val="22"/>
          <w:lang w:val="ro-RO"/>
        </w:rPr>
      </w:pPr>
      <w:r w:rsidRPr="00BF2262">
        <w:rPr>
          <w:szCs w:val="22"/>
          <w:lang w:val="ro-RO"/>
        </w:rPr>
        <w:t>Medicii trebuie să fie precauţi la iniţierea tratamentului cu MabThera la pacienţii cu antecedente de infecţii cronice sau recurente sau cu afecţiuni asociate care pot predispune ulterior pacienţii la infecţii grave (vezi pct. 4.8).</w:t>
      </w:r>
    </w:p>
    <w:p w14:paraId="57275056" w14:textId="77777777" w:rsidR="00E0595D" w:rsidRPr="00BF2262" w:rsidRDefault="00E0595D" w:rsidP="00E0595D">
      <w:pPr>
        <w:tabs>
          <w:tab w:val="left" w:pos="567"/>
        </w:tabs>
        <w:rPr>
          <w:rFonts w:eastAsia="MS Mincho"/>
          <w:szCs w:val="22"/>
          <w:lang w:val="ro-RO"/>
        </w:rPr>
      </w:pPr>
    </w:p>
    <w:p w14:paraId="1A41D33A" w14:textId="568C24D5" w:rsidR="00E0595D" w:rsidRPr="00BF2262" w:rsidRDefault="00E0595D" w:rsidP="00E0595D">
      <w:pPr>
        <w:tabs>
          <w:tab w:val="left" w:pos="567"/>
        </w:tabs>
        <w:rPr>
          <w:szCs w:val="22"/>
          <w:lang w:val="ro-RO"/>
        </w:rPr>
      </w:pPr>
      <w:r w:rsidRPr="00BF2262">
        <w:rPr>
          <w:rFonts w:eastAsia="MS Mincho"/>
          <w:szCs w:val="22"/>
          <w:lang w:val="ro-RO"/>
        </w:rPr>
        <w:t>La pacie</w:t>
      </w:r>
      <w:r w:rsidRPr="00BF2262">
        <w:rPr>
          <w:color w:val="222222"/>
          <w:szCs w:val="22"/>
          <w:lang w:val="ro-RO"/>
        </w:rPr>
        <w:t xml:space="preserve">nţii cărora li s-a administrat MabThera </w:t>
      </w:r>
      <w:del w:id="732" w:author="Author">
        <w:r w:rsidRPr="00BF2262" w:rsidDel="00F60194">
          <w:rPr>
            <w:color w:val="222222"/>
            <w:szCs w:val="22"/>
            <w:lang w:val="ro-RO"/>
          </w:rPr>
          <w:delText xml:space="preserve">forma farmaceutică intravenoasă </w:delText>
        </w:r>
      </w:del>
      <w:r w:rsidRPr="00BF2262">
        <w:rPr>
          <w:color w:val="222222"/>
          <w:szCs w:val="22"/>
          <w:lang w:val="ro-RO"/>
        </w:rPr>
        <w:t>au fost raportate cazuri de reactivare a hepatitei B, inclusiv de hepatită fulminantă finalizată cu deces. Majoritatea pacienţilor au fost</w:t>
      </w:r>
      <w:r w:rsidR="00C73B89" w:rsidRPr="00BF2262">
        <w:rPr>
          <w:color w:val="222222"/>
          <w:szCs w:val="22"/>
          <w:lang w:val="ro-RO"/>
        </w:rPr>
        <w:t>,</w:t>
      </w:r>
      <w:r w:rsidRPr="00BF2262">
        <w:rPr>
          <w:color w:val="222222"/>
          <w:szCs w:val="22"/>
          <w:lang w:val="ro-RO"/>
        </w:rPr>
        <w:t xml:space="preserve"> de asemenea</w:t>
      </w:r>
      <w:r w:rsidR="00C73B89" w:rsidRPr="00BF2262">
        <w:rPr>
          <w:color w:val="222222"/>
          <w:szCs w:val="22"/>
          <w:lang w:val="ro-RO"/>
        </w:rPr>
        <w:t>,</w:t>
      </w:r>
      <w:r w:rsidRPr="00BF2262">
        <w:rPr>
          <w:color w:val="222222"/>
          <w:szCs w:val="22"/>
          <w:lang w:val="ro-RO"/>
        </w:rPr>
        <w:t xml:space="preserve"> expuşi la chimioterapie citotoxică.</w:t>
      </w:r>
      <w:r w:rsidR="00C73B89" w:rsidRPr="00BF2262">
        <w:rPr>
          <w:color w:val="222222"/>
          <w:szCs w:val="22"/>
          <w:lang w:val="ro-RO"/>
        </w:rPr>
        <w:t xml:space="preserve"> Informaţiile limitate de la un studiu </w:t>
      </w:r>
      <w:r w:rsidR="00C85C9A" w:rsidRPr="00BF2262">
        <w:rPr>
          <w:color w:val="222222"/>
          <w:szCs w:val="22"/>
          <w:lang w:val="ro-RO"/>
        </w:rPr>
        <w:t>desfăşurat</w:t>
      </w:r>
      <w:r w:rsidR="00C73B89" w:rsidRPr="00BF2262">
        <w:rPr>
          <w:color w:val="222222"/>
          <w:szCs w:val="22"/>
          <w:lang w:val="ro-RO"/>
        </w:rPr>
        <w:t xml:space="preserve"> la pacienţ</w:t>
      </w:r>
      <w:r w:rsidR="00C85C9A" w:rsidRPr="00BF2262">
        <w:rPr>
          <w:color w:val="222222"/>
          <w:szCs w:val="22"/>
          <w:lang w:val="ro-RO"/>
        </w:rPr>
        <w:t>i</w:t>
      </w:r>
      <w:r w:rsidR="00C73B89" w:rsidRPr="00BF2262">
        <w:rPr>
          <w:color w:val="222222"/>
          <w:szCs w:val="22"/>
          <w:lang w:val="ro-RO"/>
        </w:rPr>
        <w:t xml:space="preserve"> cu LLC cu recăderi/refractară sugerează că tratamentul cu MabThera poate, de asemenea, agrava efectul infecţiilor primare cu hepatita B.</w:t>
      </w:r>
      <w:r w:rsidRPr="00BF2262">
        <w:rPr>
          <w:color w:val="222222"/>
          <w:szCs w:val="22"/>
          <w:lang w:val="ro-RO"/>
        </w:rPr>
        <w:t xml:space="preserve"> Înainte de iniţierea tratamentului cu medicamentul MabThera, toţi pacienţii trebuie supuşi tes</w:t>
      </w:r>
      <w:r w:rsidRPr="00BF2262">
        <w:rPr>
          <w:rFonts w:eastAsia="MS Mincho"/>
          <w:szCs w:val="22"/>
          <w:lang w:val="ro-RO"/>
        </w:rPr>
        <w:t xml:space="preserve">telor de depistare a virusului hepatitei B (VHB). Acestea trebuie să includă cel puţin statusul </w:t>
      </w:r>
      <w:r w:rsidRPr="00BF2262">
        <w:rPr>
          <w:szCs w:val="22"/>
          <w:lang w:val="ro-RO"/>
        </w:rPr>
        <w:t xml:space="preserve">AgHBs şi statusul Ac anti-HBc. Ele pot fi completate </w:t>
      </w:r>
      <w:r w:rsidRPr="00BF2262">
        <w:rPr>
          <w:color w:val="222222"/>
          <w:szCs w:val="22"/>
          <w:lang w:val="ro-RO"/>
        </w:rPr>
        <w:t>cu teste corespunzătoare altor markeri conform ghidurilor locale.</w:t>
      </w:r>
      <w:r w:rsidRPr="00BF2262">
        <w:rPr>
          <w:rFonts w:eastAsia="MS Mincho"/>
          <w:szCs w:val="22"/>
          <w:lang w:val="ro-RO"/>
        </w:rPr>
        <w:t xml:space="preserve"> Pacien</w:t>
      </w:r>
      <w:r w:rsidRPr="00BF2262">
        <w:rPr>
          <w:szCs w:val="22"/>
          <w:lang w:val="ro-RO"/>
        </w:rPr>
        <w:t xml:space="preserve">ţii cu forma activă a hepatitei B nu trebuie trataţi cu medicamentul MabThera. </w:t>
      </w:r>
      <w:r w:rsidRPr="00BF2262">
        <w:rPr>
          <w:rFonts w:eastAsia="MS Mincho"/>
          <w:szCs w:val="22"/>
          <w:lang w:val="ro-RO"/>
        </w:rPr>
        <w:t>Pacienţii la care s-a depistat serologie pozitivă a hepatitei B (AgHBs sau Ac anti-HBc) trebuie consulta</w:t>
      </w:r>
      <w:r w:rsidRPr="00BF2262">
        <w:rPr>
          <w:szCs w:val="22"/>
          <w:lang w:val="ro-RO"/>
        </w:rPr>
        <w:t>ţ</w:t>
      </w:r>
      <w:r w:rsidRPr="00BF2262">
        <w:rPr>
          <w:rFonts w:eastAsia="MS Mincho"/>
          <w:szCs w:val="22"/>
          <w:lang w:val="ro-RO"/>
        </w:rPr>
        <w:t>i de către specialişti în boli hepatice înainte de a începe tratamentul şi trebuie să fie monitorizaţi şi controla</w:t>
      </w:r>
      <w:r w:rsidRPr="00BF2262">
        <w:rPr>
          <w:szCs w:val="22"/>
          <w:lang w:val="ro-RO"/>
        </w:rPr>
        <w:t>ţ</w:t>
      </w:r>
      <w:r w:rsidRPr="00BF2262">
        <w:rPr>
          <w:rFonts w:eastAsia="MS Mincho"/>
          <w:szCs w:val="22"/>
          <w:lang w:val="ro-RO"/>
        </w:rPr>
        <w:t>i conform standardelor medicale locale pentru a preveni reactivarea hepatitei B.</w:t>
      </w:r>
    </w:p>
    <w:p w14:paraId="6A5125B2" w14:textId="77777777" w:rsidR="00E0595D" w:rsidRPr="00BF2262" w:rsidRDefault="00E0595D" w:rsidP="00E0595D">
      <w:pPr>
        <w:tabs>
          <w:tab w:val="left" w:pos="567"/>
        </w:tabs>
        <w:rPr>
          <w:szCs w:val="22"/>
          <w:lang w:val="ro-RO"/>
        </w:rPr>
      </w:pPr>
    </w:p>
    <w:p w14:paraId="461FFE65" w14:textId="22F6ECEB" w:rsidR="00E0595D" w:rsidRPr="00BF2262" w:rsidRDefault="00E0595D" w:rsidP="00E0595D">
      <w:pPr>
        <w:rPr>
          <w:szCs w:val="22"/>
          <w:lang w:val="ro-RO"/>
        </w:rPr>
      </w:pPr>
      <w:r w:rsidRPr="00BF2262">
        <w:rPr>
          <w:szCs w:val="22"/>
          <w:lang w:val="ro-RO"/>
        </w:rPr>
        <w:t xml:space="preserve">Au fost raportate cazuri foarte rare de LMP în timpul utilizării în perioada </w:t>
      </w:r>
      <w:r w:rsidR="003A5A80" w:rsidRPr="00BF2262">
        <w:rPr>
          <w:szCs w:val="22"/>
          <w:lang w:val="ro-RO"/>
        </w:rPr>
        <w:t>ulterioară punerii</w:t>
      </w:r>
      <w:r w:rsidRPr="00BF2262">
        <w:rPr>
          <w:szCs w:val="22"/>
          <w:lang w:val="ro-RO"/>
        </w:rPr>
        <w:t xml:space="preserve"> pe piaţă a MabThera </w:t>
      </w:r>
      <w:del w:id="733" w:author="Author">
        <w:r w:rsidRPr="00BF2262" w:rsidDel="00F60194">
          <w:rPr>
            <w:szCs w:val="22"/>
            <w:lang w:val="ro-RO"/>
          </w:rPr>
          <w:delText xml:space="preserve">forma farmaceutică intravenoasă </w:delText>
        </w:r>
      </w:del>
      <w:r w:rsidRPr="00BF2262">
        <w:rPr>
          <w:szCs w:val="22"/>
          <w:lang w:val="ro-RO"/>
        </w:rPr>
        <w:t xml:space="preserve">în </w:t>
      </w:r>
      <w:r w:rsidR="003A5A80" w:rsidRPr="00BF2262">
        <w:rPr>
          <w:szCs w:val="22"/>
          <w:lang w:val="ro-RO"/>
        </w:rPr>
        <w:t>LLC</w:t>
      </w:r>
      <w:r w:rsidRPr="00BF2262">
        <w:rPr>
          <w:szCs w:val="22"/>
          <w:lang w:val="ro-RO"/>
        </w:rPr>
        <w:t xml:space="preserve"> (vezi pct. 4.8). La majoritatea pacienţilor li s-a administrat rituximab în asociere cu chimioterapie sau ca parte a unui transplant hematopoietic de celule stem. </w:t>
      </w:r>
    </w:p>
    <w:p w14:paraId="546F55A3" w14:textId="77777777" w:rsidR="000E7D67" w:rsidRPr="00BF2262" w:rsidRDefault="000E7D67" w:rsidP="00E0595D">
      <w:pPr>
        <w:rPr>
          <w:szCs w:val="22"/>
          <w:lang w:val="ro-RO"/>
        </w:rPr>
      </w:pPr>
    </w:p>
    <w:p w14:paraId="4E352C19" w14:textId="77777777" w:rsidR="005270DC" w:rsidRPr="00785E6E" w:rsidRDefault="005270DC" w:rsidP="005270DC">
      <w:pPr>
        <w:tabs>
          <w:tab w:val="left" w:pos="567"/>
        </w:tabs>
        <w:rPr>
          <w:lang w:val="ro-RO"/>
        </w:rPr>
      </w:pPr>
      <w:r>
        <w:rPr>
          <w:lang w:val="ro-RO"/>
        </w:rPr>
        <w:t>Î</w:t>
      </w:r>
      <w:r w:rsidRPr="00785E6E">
        <w:rPr>
          <w:lang w:val="ro-RO"/>
        </w:rPr>
        <w:t>n timpul utilizării după punerea pe piaţă</w:t>
      </w:r>
      <w:r>
        <w:rPr>
          <w:lang w:val="ro-RO"/>
        </w:rPr>
        <w:t xml:space="preserve"> a </w:t>
      </w:r>
      <w:r w:rsidRPr="009921D5">
        <w:rPr>
          <w:lang w:val="ro-RO"/>
        </w:rPr>
        <w:t xml:space="preserve">rituximab au fost </w:t>
      </w:r>
      <w:r>
        <w:rPr>
          <w:lang w:val="ro-RO"/>
        </w:rPr>
        <w:t>raportate cazuri de</w:t>
      </w:r>
      <w:r w:rsidRPr="009921D5">
        <w:rPr>
          <w:lang w:val="ro-RO"/>
        </w:rPr>
        <w:t xml:space="preserve"> </w:t>
      </w:r>
      <w:r w:rsidRPr="00F36E63">
        <w:rPr>
          <w:lang w:val="ro-RO"/>
        </w:rPr>
        <w:t>meningoencefalită</w:t>
      </w:r>
      <w:r w:rsidRPr="009921D5" w:rsidDel="003269AA">
        <w:rPr>
          <w:lang w:val="ro-RO"/>
        </w:rPr>
        <w:t xml:space="preserve"> </w:t>
      </w:r>
      <w:r w:rsidRPr="00785E6E">
        <w:rPr>
          <w:lang w:val="ro-RO"/>
        </w:rPr>
        <w:t>enterovirală</w:t>
      </w:r>
      <w:r>
        <w:rPr>
          <w:lang w:val="ro-RO"/>
        </w:rPr>
        <w:t xml:space="preserve">, </w:t>
      </w:r>
      <w:r w:rsidRPr="00A341F7">
        <w:rPr>
          <w:szCs w:val="22"/>
          <w:lang w:val="ro-RO"/>
        </w:rPr>
        <w:t>inclusiv letale</w:t>
      </w:r>
      <w:r w:rsidRPr="00785E6E">
        <w:rPr>
          <w:lang w:val="ro-RO"/>
        </w:rPr>
        <w:t xml:space="preserve">. </w:t>
      </w:r>
    </w:p>
    <w:p w14:paraId="68E9ABC6" w14:textId="77777777" w:rsidR="005270DC" w:rsidRPr="009921D5" w:rsidRDefault="005270DC" w:rsidP="005270DC">
      <w:pPr>
        <w:tabs>
          <w:tab w:val="left" w:pos="567"/>
        </w:tabs>
        <w:rPr>
          <w:lang w:val="ro-RO"/>
        </w:rPr>
      </w:pPr>
    </w:p>
    <w:p w14:paraId="676FABF6" w14:textId="77777777" w:rsidR="005270DC" w:rsidRDefault="005270DC" w:rsidP="005270DC">
      <w:pPr>
        <w:tabs>
          <w:tab w:val="left" w:pos="567"/>
        </w:tabs>
        <w:rPr>
          <w:lang w:val="ro-RO"/>
        </w:rPr>
      </w:pPr>
      <w:r w:rsidRPr="006F57C2">
        <w:rPr>
          <w:lang w:val="ro-RO"/>
        </w:rPr>
        <w:t>Rezultate fals-negative la testarea serologică a infecțiilor</w:t>
      </w:r>
    </w:p>
    <w:p w14:paraId="4224DED3" w14:textId="77777777" w:rsidR="005270DC" w:rsidRPr="006F57C2" w:rsidRDefault="005270DC" w:rsidP="005270DC">
      <w:pPr>
        <w:tabs>
          <w:tab w:val="left" w:pos="567"/>
        </w:tabs>
        <w:rPr>
          <w:lang w:val="ro-RO"/>
        </w:rPr>
      </w:pPr>
      <w:r w:rsidRPr="00F761A2">
        <w:rPr>
          <w:lang w:val="ro-RO"/>
        </w:rPr>
        <w:t xml:space="preserve">Din cauza riscului de </w:t>
      </w:r>
      <w:r>
        <w:rPr>
          <w:lang w:val="ro-RO"/>
        </w:rPr>
        <w:t>rezultate</w:t>
      </w:r>
      <w:r w:rsidRPr="000C588D">
        <w:rPr>
          <w:lang w:val="ro-RO"/>
        </w:rPr>
        <w:t xml:space="preserve"> </w:t>
      </w:r>
      <w:r w:rsidRPr="00F761A2">
        <w:rPr>
          <w:lang w:val="ro-RO"/>
        </w:rPr>
        <w:t>fals negativ</w:t>
      </w:r>
      <w:r>
        <w:rPr>
          <w:lang w:val="ro-RO"/>
        </w:rPr>
        <w:t xml:space="preserve">e la </w:t>
      </w:r>
      <w:r w:rsidRPr="00F761A2">
        <w:rPr>
          <w:lang w:val="ro-RO"/>
        </w:rPr>
        <w:t>testare</w:t>
      </w:r>
      <w:r>
        <w:rPr>
          <w:lang w:val="ro-RO"/>
        </w:rPr>
        <w:t>a</w:t>
      </w:r>
      <w:r w:rsidRPr="00F761A2">
        <w:rPr>
          <w:lang w:val="ro-RO"/>
        </w:rPr>
        <w:t xml:space="preserve"> serologică a infecțiilor trebuie luate în considerare instrumente de diagnosticare alternative în cazul pacienților care prezintă simptome ce indică boli infecțioase rare, de ex</w:t>
      </w:r>
      <w:r>
        <w:rPr>
          <w:lang w:val="ro-RO"/>
        </w:rPr>
        <w:t>emplu,</w:t>
      </w:r>
      <w:r w:rsidRPr="00F761A2">
        <w:rPr>
          <w:lang w:val="ro-RO"/>
        </w:rPr>
        <w:t xml:space="preserve"> </w:t>
      </w:r>
      <w:r>
        <w:rPr>
          <w:lang w:val="ro-RO"/>
        </w:rPr>
        <w:t>v</w:t>
      </w:r>
      <w:r w:rsidRPr="00F761A2">
        <w:rPr>
          <w:lang w:val="ro-RO"/>
        </w:rPr>
        <w:t>irusul West Nile și neuroborel</w:t>
      </w:r>
      <w:r>
        <w:rPr>
          <w:lang w:val="ro-RO"/>
        </w:rPr>
        <w:t>i</w:t>
      </w:r>
      <w:r w:rsidRPr="00F761A2">
        <w:rPr>
          <w:lang w:val="ro-RO"/>
        </w:rPr>
        <w:t>oza.</w:t>
      </w:r>
    </w:p>
    <w:p w14:paraId="1B85120E" w14:textId="77777777" w:rsidR="005270DC" w:rsidRPr="00785E6E" w:rsidRDefault="005270DC" w:rsidP="00E0595D">
      <w:pPr>
        <w:rPr>
          <w:szCs w:val="22"/>
          <w:lang w:val="ro-RO"/>
        </w:rPr>
      </w:pPr>
    </w:p>
    <w:p w14:paraId="5B126EE9" w14:textId="77777777" w:rsidR="00E0595D" w:rsidRPr="006F57C2" w:rsidRDefault="00E0595D" w:rsidP="00021DAB">
      <w:pPr>
        <w:keepNext/>
        <w:keepLines/>
        <w:tabs>
          <w:tab w:val="left" w:pos="567"/>
        </w:tabs>
        <w:rPr>
          <w:szCs w:val="22"/>
          <w:u w:val="single"/>
          <w:lang w:val="ro-RO"/>
        </w:rPr>
      </w:pPr>
      <w:r w:rsidRPr="006F57C2">
        <w:rPr>
          <w:szCs w:val="22"/>
          <w:u w:val="single"/>
          <w:lang w:val="ro-RO"/>
        </w:rPr>
        <w:t>Imunizări</w:t>
      </w:r>
    </w:p>
    <w:p w14:paraId="6D35D9F3" w14:textId="77777777" w:rsidR="00E0595D" w:rsidRPr="00F761A2" w:rsidRDefault="00E0595D" w:rsidP="00021DAB">
      <w:pPr>
        <w:keepNext/>
        <w:keepLines/>
        <w:tabs>
          <w:tab w:val="left" w:pos="567"/>
        </w:tabs>
        <w:rPr>
          <w:szCs w:val="22"/>
          <w:u w:val="single"/>
          <w:lang w:val="ro-RO"/>
        </w:rPr>
      </w:pPr>
    </w:p>
    <w:p w14:paraId="45F74267" w14:textId="77777777" w:rsidR="005270DC" w:rsidRDefault="00E0595D" w:rsidP="00E0595D">
      <w:pPr>
        <w:rPr>
          <w:szCs w:val="22"/>
          <w:lang w:val="ro-RO"/>
        </w:rPr>
      </w:pPr>
      <w:r w:rsidRPr="003269AA">
        <w:rPr>
          <w:szCs w:val="22"/>
          <w:lang w:val="ro-RO"/>
        </w:rPr>
        <w:t xml:space="preserve">Siguranţa imunizării cu vaccinuri virale vii după tratamentul cu MabThera nu a fost studiată pentru </w:t>
      </w:r>
    </w:p>
    <w:p w14:paraId="39BB3E76" w14:textId="77777777" w:rsidR="00E0595D" w:rsidRPr="001564FC" w:rsidRDefault="00E0595D" w:rsidP="00E0595D">
      <w:pPr>
        <w:rPr>
          <w:szCs w:val="22"/>
          <w:lang w:val="ro-RO"/>
        </w:rPr>
      </w:pPr>
      <w:r w:rsidRPr="003269AA">
        <w:rPr>
          <w:szCs w:val="22"/>
          <w:lang w:val="ro-RO"/>
        </w:rPr>
        <w:t>pacienţii cu LNH</w:t>
      </w:r>
      <w:r w:rsidR="003A5A80" w:rsidRPr="00DE793B">
        <w:rPr>
          <w:szCs w:val="22"/>
          <w:lang w:val="ro-RO"/>
        </w:rPr>
        <w:t xml:space="preserve"> şi LLC</w:t>
      </w:r>
      <w:r w:rsidRPr="00DE793B">
        <w:rPr>
          <w:szCs w:val="22"/>
          <w:lang w:val="ro-RO"/>
        </w:rPr>
        <w:t xml:space="preserve"> şi</w:t>
      </w:r>
      <w:r w:rsidR="003A5A80" w:rsidRPr="00DE793B">
        <w:rPr>
          <w:szCs w:val="22"/>
          <w:lang w:val="ro-RO"/>
        </w:rPr>
        <w:t>,</w:t>
      </w:r>
      <w:r w:rsidRPr="00282F3C">
        <w:rPr>
          <w:szCs w:val="22"/>
          <w:lang w:val="ro-RO"/>
        </w:rPr>
        <w:t xml:space="preserve"> de aceea</w:t>
      </w:r>
      <w:r w:rsidR="003A5A80" w:rsidRPr="0070373D">
        <w:rPr>
          <w:szCs w:val="22"/>
          <w:lang w:val="ro-RO"/>
        </w:rPr>
        <w:t>,</w:t>
      </w:r>
      <w:r w:rsidRPr="005270DC">
        <w:rPr>
          <w:szCs w:val="22"/>
          <w:lang w:val="ro-RO"/>
        </w:rPr>
        <w:t xml:space="preserve"> vaccinurile virale vii nu sunt recomandate. Pacienţilor trataţi cu MabThera li se pot administra vaccinuri inactivate</w:t>
      </w:r>
      <w:r w:rsidR="0059160D" w:rsidRPr="005270DC">
        <w:rPr>
          <w:szCs w:val="22"/>
          <w:lang w:val="ro-RO"/>
        </w:rPr>
        <w:t>; t</w:t>
      </w:r>
      <w:r w:rsidRPr="005270DC">
        <w:rPr>
          <w:szCs w:val="22"/>
          <w:lang w:val="ro-RO"/>
        </w:rPr>
        <w:t>otuşi, cu vaccinurile inactivate, ratele de răspuns pot fi scăzute. Într-un studiu nerandomizat, pacienţii cu LNH cu grad scăzut de recădere cărora li s-a administrat MabThera forma farmaceutică intravenoasă în</w:t>
      </w:r>
      <w:r w:rsidRPr="005D5A8A">
        <w:rPr>
          <w:szCs w:val="22"/>
          <w:lang w:val="ro-RO"/>
        </w:rPr>
        <w:t xml:space="preserve"> monoterapie, atunci când au fost comparaţi cu grupurile de control cu voluntari sănătoşi netrataţi, au avut o rată de răspuns mai scăzută la vaccinarea rapel antitetanic (16% vs. 81%) şi la neoantigenul Keyhole Limpet Haemocyanin (KLH) (4% vs. 69% la o de</w:t>
      </w:r>
      <w:r w:rsidR="0096749D" w:rsidRPr="005D5A8A">
        <w:rPr>
          <w:szCs w:val="22"/>
          <w:lang w:val="ro-RO"/>
        </w:rPr>
        <w:t>te</w:t>
      </w:r>
      <w:r w:rsidRPr="00BF29C1">
        <w:rPr>
          <w:szCs w:val="22"/>
          <w:lang w:val="ro-RO"/>
        </w:rPr>
        <w:t xml:space="preserve">rminare de &gt; 2 ori mai mare a titrului de anticorpi). </w:t>
      </w:r>
      <w:r w:rsidR="003A5A80" w:rsidRPr="00BF29C1">
        <w:rPr>
          <w:szCs w:val="22"/>
          <w:lang w:val="ro-RO"/>
        </w:rPr>
        <w:t xml:space="preserve">Pentru pacienţii cu LLC, se presupun rezultate </w:t>
      </w:r>
      <w:r w:rsidR="0068497A" w:rsidRPr="005C0AA2">
        <w:rPr>
          <w:szCs w:val="22"/>
          <w:lang w:val="ro-RO"/>
        </w:rPr>
        <w:t>similar</w:t>
      </w:r>
      <w:r w:rsidR="00C85C9A" w:rsidRPr="005A3D11">
        <w:rPr>
          <w:szCs w:val="22"/>
          <w:lang w:val="ro-RO"/>
        </w:rPr>
        <w:t>e</w:t>
      </w:r>
      <w:r w:rsidR="0068497A" w:rsidRPr="00D04BAC">
        <w:rPr>
          <w:szCs w:val="22"/>
          <w:lang w:val="ro-RO"/>
        </w:rPr>
        <w:t>,</w:t>
      </w:r>
      <w:r w:rsidR="00163B50" w:rsidRPr="00D04BAC">
        <w:rPr>
          <w:szCs w:val="22"/>
          <w:lang w:val="ro-RO"/>
        </w:rPr>
        <w:t xml:space="preserve"> având în vedere similarităţile dintre </w:t>
      </w:r>
      <w:r w:rsidR="0068497A" w:rsidRPr="00D04BAC">
        <w:rPr>
          <w:szCs w:val="22"/>
          <w:lang w:val="ro-RO"/>
        </w:rPr>
        <w:t xml:space="preserve">cele două </w:t>
      </w:r>
      <w:r w:rsidR="00163B50" w:rsidRPr="00D04BAC">
        <w:rPr>
          <w:szCs w:val="22"/>
          <w:lang w:val="ro-RO"/>
        </w:rPr>
        <w:t>afecţ</w:t>
      </w:r>
      <w:r w:rsidR="003A5A80" w:rsidRPr="00D04BAC">
        <w:rPr>
          <w:szCs w:val="22"/>
          <w:lang w:val="ro-RO"/>
        </w:rPr>
        <w:t>iuni, dar acest lucru nu a fost i</w:t>
      </w:r>
      <w:r w:rsidR="003A5A80" w:rsidRPr="005F3B14">
        <w:rPr>
          <w:szCs w:val="22"/>
          <w:lang w:val="ro-RO"/>
        </w:rPr>
        <w:t>nvestigat în studiile clinice</w:t>
      </w:r>
      <w:r w:rsidR="00B86F19" w:rsidRPr="001564FC">
        <w:rPr>
          <w:szCs w:val="22"/>
          <w:lang w:val="ro-RO"/>
        </w:rPr>
        <w:t>.</w:t>
      </w:r>
    </w:p>
    <w:p w14:paraId="5F5814EC" w14:textId="77777777" w:rsidR="00E0595D" w:rsidRPr="009D2151" w:rsidRDefault="00E0595D" w:rsidP="00E0595D">
      <w:pPr>
        <w:rPr>
          <w:szCs w:val="22"/>
          <w:lang w:val="ro-RO"/>
        </w:rPr>
      </w:pPr>
    </w:p>
    <w:p w14:paraId="51279CB1" w14:textId="77777777" w:rsidR="00E0595D" w:rsidRPr="006D4CB1" w:rsidRDefault="00E0595D" w:rsidP="00E0595D">
      <w:pPr>
        <w:rPr>
          <w:szCs w:val="22"/>
          <w:lang w:val="ro-RO"/>
        </w:rPr>
      </w:pPr>
      <w:r w:rsidRPr="009D2151">
        <w:rPr>
          <w:szCs w:val="22"/>
          <w:lang w:val="ro-RO"/>
        </w:rPr>
        <w:t>Media titrurilor de anticorpi împotriva unui grup de antigene (Streptococcus pneumoniae, virus gripal A, parotidită epidemică, rubeolă şi varicelă) s-a menţinut pentru o perioadă de cel puţin 6 luni după tratamentul cu MabTh</w:t>
      </w:r>
      <w:r w:rsidRPr="006D4CB1">
        <w:rPr>
          <w:szCs w:val="22"/>
          <w:lang w:val="ro-RO"/>
        </w:rPr>
        <w:t>era.</w:t>
      </w:r>
    </w:p>
    <w:p w14:paraId="77B30EE9" w14:textId="77777777" w:rsidR="00E0595D" w:rsidRPr="006D4CB1" w:rsidRDefault="00E0595D" w:rsidP="00E0595D">
      <w:pPr>
        <w:tabs>
          <w:tab w:val="left" w:pos="567"/>
        </w:tabs>
        <w:rPr>
          <w:szCs w:val="22"/>
          <w:lang w:val="ro-RO"/>
        </w:rPr>
      </w:pPr>
    </w:p>
    <w:p w14:paraId="2B4FEDF7" w14:textId="77777777" w:rsidR="00E0595D" w:rsidRPr="005D4E52" w:rsidRDefault="00E0595D" w:rsidP="00E0595D">
      <w:pPr>
        <w:rPr>
          <w:szCs w:val="22"/>
          <w:u w:val="single"/>
          <w:lang w:val="ro-RO"/>
        </w:rPr>
      </w:pPr>
      <w:r w:rsidRPr="002C113F">
        <w:rPr>
          <w:szCs w:val="22"/>
          <w:u w:val="single"/>
          <w:lang w:val="ro-RO"/>
        </w:rPr>
        <w:t>Afecţiuni cut</w:t>
      </w:r>
      <w:r w:rsidRPr="005D4E52">
        <w:rPr>
          <w:szCs w:val="22"/>
          <w:u w:val="single"/>
          <w:lang w:val="ro-RO"/>
        </w:rPr>
        <w:t>anate</w:t>
      </w:r>
    </w:p>
    <w:p w14:paraId="3468F72C" w14:textId="77777777" w:rsidR="00E0595D" w:rsidRPr="00A96092" w:rsidRDefault="00E0595D" w:rsidP="00E0595D">
      <w:pPr>
        <w:rPr>
          <w:szCs w:val="22"/>
          <w:u w:val="single"/>
          <w:lang w:val="ro-RO"/>
        </w:rPr>
      </w:pPr>
    </w:p>
    <w:p w14:paraId="39DF0FAD" w14:textId="77777777" w:rsidR="00E0595D" w:rsidRPr="00360F65" w:rsidRDefault="00E0595D" w:rsidP="00E0595D">
      <w:pPr>
        <w:rPr>
          <w:szCs w:val="22"/>
          <w:lang w:val="ro-RO"/>
        </w:rPr>
      </w:pPr>
      <w:r w:rsidRPr="00A96092">
        <w:rPr>
          <w:szCs w:val="22"/>
          <w:lang w:val="ro-RO"/>
        </w:rPr>
        <w:t>Au fost raportate afecţiuni cutanate severe, cum sunt necroliza epidermică toxică (sindromul Lyell) şi sindromul Stevens-Johnson, unele cu evoluţie letală (vezi pct.</w:t>
      </w:r>
      <w:r w:rsidR="00995639" w:rsidRPr="00A96092">
        <w:rPr>
          <w:szCs w:val="22"/>
          <w:lang w:val="ro-RO"/>
        </w:rPr>
        <w:t xml:space="preserve"> </w:t>
      </w:r>
      <w:r w:rsidRPr="001A6071">
        <w:rPr>
          <w:szCs w:val="22"/>
          <w:lang w:val="ro-RO"/>
        </w:rPr>
        <w:t>4.8). În cazul în care apare un astfel de eveniment, suspectat a fi asociat cu admi</w:t>
      </w:r>
      <w:r w:rsidRPr="00360F65">
        <w:rPr>
          <w:szCs w:val="22"/>
          <w:lang w:val="ro-RO"/>
        </w:rPr>
        <w:t xml:space="preserve">nistrarea MabThera, tratamentul trebuie întrerupt permanent. </w:t>
      </w:r>
    </w:p>
    <w:p w14:paraId="3D693EA2" w14:textId="77777777" w:rsidR="00E0595D" w:rsidRDefault="00E0595D" w:rsidP="00E0595D">
      <w:pPr>
        <w:tabs>
          <w:tab w:val="left" w:pos="567"/>
        </w:tabs>
        <w:rPr>
          <w:ins w:id="734" w:author="Author"/>
          <w:szCs w:val="22"/>
          <w:lang w:val="ro-RO"/>
        </w:rPr>
      </w:pPr>
    </w:p>
    <w:p w14:paraId="7B07DC9D" w14:textId="408DF4A9" w:rsidR="00B22A3F" w:rsidRPr="00D15A74" w:rsidRDefault="00B22A3F" w:rsidP="00B22A3F">
      <w:pPr>
        <w:pStyle w:val="QRDEnBodyText"/>
        <w:rPr>
          <w:ins w:id="735" w:author="Author"/>
        </w:rPr>
      </w:pPr>
      <w:ins w:id="736" w:author="Author">
        <w:r w:rsidRPr="00D15A74">
          <w:t>Excipien</w:t>
        </w:r>
        <w:r>
          <w:rPr>
            <w:lang w:val="ro-RO"/>
          </w:rPr>
          <w:t>ți</w:t>
        </w:r>
      </w:ins>
    </w:p>
    <w:p w14:paraId="77A770B0" w14:textId="77777777" w:rsidR="00B22A3F" w:rsidRPr="00D15A74" w:rsidRDefault="00B22A3F" w:rsidP="00B22A3F">
      <w:pPr>
        <w:pStyle w:val="QRDEnBodyText"/>
        <w:rPr>
          <w:ins w:id="737" w:author="Author"/>
        </w:rPr>
      </w:pPr>
    </w:p>
    <w:p w14:paraId="6B5748E7" w14:textId="1EDE4D23" w:rsidR="00B22A3F" w:rsidRDefault="00B22A3F" w:rsidP="00B22A3F">
      <w:pPr>
        <w:tabs>
          <w:tab w:val="left" w:pos="567"/>
        </w:tabs>
        <w:rPr>
          <w:ins w:id="738" w:author="Author"/>
          <w:szCs w:val="22"/>
          <w:lang w:val="ro-RO"/>
        </w:rPr>
      </w:pPr>
      <w:ins w:id="739" w:author="Author">
        <w:r w:rsidRPr="0066098B">
          <w:rPr>
            <w:szCs w:val="22"/>
            <w:lang w:val="ro-RO"/>
          </w:rPr>
          <w:t xml:space="preserve">Acest medicament conține </w:t>
        </w:r>
        <w:r>
          <w:rPr>
            <w:szCs w:val="22"/>
            <w:lang w:val="ro-RO"/>
          </w:rPr>
          <w:t>8</w:t>
        </w:r>
        <w:r w:rsidRPr="0066098B">
          <w:rPr>
            <w:szCs w:val="22"/>
            <w:lang w:val="ro-RO"/>
          </w:rPr>
          <w:t>,0</w:t>
        </w:r>
        <w:r>
          <w:rPr>
            <w:szCs w:val="22"/>
            <w:lang w:val="ro-RO"/>
          </w:rPr>
          <w:t>4</w:t>
        </w:r>
        <w:r w:rsidRPr="0066098B">
          <w:rPr>
            <w:szCs w:val="22"/>
            <w:lang w:val="ro-RO"/>
          </w:rPr>
          <w:t xml:space="preserve"> mg de polisorbat 80 per fiecare </w:t>
        </w:r>
        <w:r>
          <w:rPr>
            <w:szCs w:val="22"/>
            <w:lang w:val="ro-RO"/>
          </w:rPr>
          <w:t xml:space="preserve">flacon de 20 ml, care este echivalent cu </w:t>
        </w:r>
        <w:r w:rsidRPr="0066098B">
          <w:rPr>
            <w:szCs w:val="22"/>
            <w:lang w:val="ro-RO"/>
          </w:rPr>
          <w:t>0</w:t>
        </w:r>
        <w:r>
          <w:rPr>
            <w:szCs w:val="22"/>
            <w:lang w:val="ro-RO"/>
          </w:rPr>
          <w:t>,6</w:t>
        </w:r>
        <w:r w:rsidRPr="0066098B">
          <w:rPr>
            <w:szCs w:val="22"/>
            <w:lang w:val="ro-RO"/>
          </w:rPr>
          <w:t xml:space="preserve"> mg/m</w:t>
        </w:r>
        <w:r>
          <w:rPr>
            <w:szCs w:val="22"/>
            <w:lang w:val="ro-RO"/>
          </w:rPr>
          <w:t>l</w:t>
        </w:r>
        <w:r w:rsidRPr="0066098B">
          <w:rPr>
            <w:szCs w:val="22"/>
            <w:lang w:val="ro-RO"/>
          </w:rPr>
          <w:t>. Polisorbații pot determina reacții alergice.</w:t>
        </w:r>
      </w:ins>
    </w:p>
    <w:p w14:paraId="0E94AB60" w14:textId="77777777" w:rsidR="00B22A3F" w:rsidRPr="009921D5" w:rsidRDefault="00B22A3F" w:rsidP="00B22A3F">
      <w:pPr>
        <w:tabs>
          <w:tab w:val="left" w:pos="567"/>
        </w:tabs>
        <w:rPr>
          <w:ins w:id="740" w:author="Author"/>
          <w:szCs w:val="22"/>
          <w:lang w:val="ro-RO"/>
        </w:rPr>
      </w:pPr>
    </w:p>
    <w:p w14:paraId="4A8BAD8F" w14:textId="250E6436" w:rsidR="00B22A3F" w:rsidRPr="00BF2262" w:rsidDel="00B22A3F" w:rsidRDefault="00B22A3F" w:rsidP="00E0595D">
      <w:pPr>
        <w:tabs>
          <w:tab w:val="left" w:pos="567"/>
        </w:tabs>
        <w:rPr>
          <w:del w:id="741" w:author="Author"/>
          <w:szCs w:val="22"/>
          <w:lang w:val="ro-RO"/>
        </w:rPr>
      </w:pPr>
    </w:p>
    <w:p w14:paraId="09949E14" w14:textId="77777777" w:rsidR="00E0595D" w:rsidRPr="00BF2262" w:rsidRDefault="00E0595D" w:rsidP="00E0595D">
      <w:pPr>
        <w:tabs>
          <w:tab w:val="left" w:pos="567"/>
        </w:tabs>
        <w:outlineLvl w:val="0"/>
        <w:rPr>
          <w:b/>
          <w:szCs w:val="22"/>
          <w:lang w:val="ro-RO"/>
        </w:rPr>
      </w:pPr>
      <w:r w:rsidRPr="00BF2262">
        <w:rPr>
          <w:b/>
          <w:szCs w:val="22"/>
          <w:lang w:val="ro-RO"/>
        </w:rPr>
        <w:t>4.5</w:t>
      </w:r>
      <w:r w:rsidRPr="00BF2262">
        <w:rPr>
          <w:b/>
          <w:szCs w:val="22"/>
          <w:lang w:val="ro-RO"/>
        </w:rPr>
        <w:tab/>
        <w:t>Interacţiuni cu alte medicamente şi alte forme de interacţiune</w:t>
      </w:r>
    </w:p>
    <w:p w14:paraId="258114D9" w14:textId="77777777" w:rsidR="00E0595D" w:rsidRPr="00BF2262" w:rsidRDefault="00E0595D" w:rsidP="00E0595D">
      <w:pPr>
        <w:tabs>
          <w:tab w:val="left" w:pos="567"/>
        </w:tabs>
        <w:rPr>
          <w:szCs w:val="22"/>
          <w:lang w:val="ro-RO"/>
        </w:rPr>
      </w:pPr>
    </w:p>
    <w:p w14:paraId="6409896B" w14:textId="77777777" w:rsidR="00E0595D" w:rsidRPr="00BF2262" w:rsidRDefault="00E0595D" w:rsidP="00E0595D">
      <w:pPr>
        <w:tabs>
          <w:tab w:val="left" w:pos="567"/>
        </w:tabs>
        <w:outlineLvl w:val="0"/>
        <w:rPr>
          <w:szCs w:val="22"/>
          <w:lang w:val="ro-RO"/>
        </w:rPr>
      </w:pPr>
      <w:r w:rsidRPr="00BF2262">
        <w:rPr>
          <w:szCs w:val="22"/>
          <w:lang w:val="ro-RO"/>
        </w:rPr>
        <w:t xml:space="preserve">În prezent, există date limitate referitoare la posibilele interacţiuni ale altor medicamente cu MabThera. </w:t>
      </w:r>
    </w:p>
    <w:p w14:paraId="5CE9BDBD" w14:textId="77777777" w:rsidR="00E0595D" w:rsidRPr="00BF2262" w:rsidRDefault="00E0595D" w:rsidP="00E0595D">
      <w:pPr>
        <w:tabs>
          <w:tab w:val="left" w:pos="567"/>
        </w:tabs>
        <w:rPr>
          <w:szCs w:val="22"/>
          <w:lang w:val="ro-RO"/>
        </w:rPr>
      </w:pPr>
    </w:p>
    <w:p w14:paraId="0E20DCC5" w14:textId="77777777" w:rsidR="00E0595D" w:rsidRPr="00BF2262" w:rsidRDefault="00937DFB" w:rsidP="00E0595D">
      <w:pPr>
        <w:tabs>
          <w:tab w:val="left" w:pos="567"/>
        </w:tabs>
        <w:rPr>
          <w:szCs w:val="22"/>
          <w:lang w:val="ro-RO"/>
        </w:rPr>
      </w:pPr>
      <w:r w:rsidRPr="00BF2262">
        <w:rPr>
          <w:szCs w:val="22"/>
          <w:lang w:val="ro-RO"/>
        </w:rPr>
        <w:t>La pacienţii cu LLC, a</w:t>
      </w:r>
      <w:r w:rsidR="00E0595D" w:rsidRPr="00BF2262">
        <w:rPr>
          <w:szCs w:val="22"/>
          <w:lang w:val="ro-RO"/>
        </w:rPr>
        <w:t>dministrarea concomitentă cu MabThera nu pare a avea efect asupra farmacocineticii fludarabinei sau ciclofosfamidei. În plus, nu a existat niciun efect aparent al fludarabinei şi ciclofosfamidei asupra farmacocineticii MabThera.</w:t>
      </w:r>
    </w:p>
    <w:p w14:paraId="1DC234A1" w14:textId="77777777" w:rsidR="00E0595D" w:rsidRPr="00BF2262" w:rsidRDefault="00E0595D" w:rsidP="00E0595D">
      <w:pPr>
        <w:tabs>
          <w:tab w:val="left" w:pos="567"/>
        </w:tabs>
        <w:rPr>
          <w:szCs w:val="22"/>
          <w:lang w:val="ro-RO"/>
        </w:rPr>
      </w:pPr>
      <w:r w:rsidRPr="00BF2262">
        <w:rPr>
          <w:szCs w:val="22"/>
          <w:lang w:val="ro-RO"/>
        </w:rPr>
        <w:t>Administrarea concomitentă cu metotrexat nu are efect asupra farmacocineticii MabThera la pacienţii cu poliartrită reumatoidă.</w:t>
      </w:r>
    </w:p>
    <w:p w14:paraId="3E69CDC5" w14:textId="77777777" w:rsidR="00E0595D" w:rsidRPr="00BF2262" w:rsidRDefault="00E0595D" w:rsidP="00E0595D">
      <w:pPr>
        <w:tabs>
          <w:tab w:val="left" w:pos="567"/>
        </w:tabs>
        <w:rPr>
          <w:szCs w:val="22"/>
          <w:lang w:val="ro-RO"/>
        </w:rPr>
      </w:pPr>
    </w:p>
    <w:p w14:paraId="7C07CAC4" w14:textId="77777777" w:rsidR="00E0595D" w:rsidRPr="00BF2262" w:rsidRDefault="00E0595D" w:rsidP="00E0595D">
      <w:pPr>
        <w:tabs>
          <w:tab w:val="left" w:pos="567"/>
        </w:tabs>
        <w:rPr>
          <w:szCs w:val="22"/>
          <w:lang w:val="ro-RO"/>
        </w:rPr>
      </w:pPr>
      <w:r w:rsidRPr="00BF2262">
        <w:rPr>
          <w:szCs w:val="22"/>
          <w:lang w:val="ro-RO"/>
        </w:rPr>
        <w:t xml:space="preserve">Pacienţii cu titruri de anticorpi umani anti-şoarece sau (HAMA) </w:t>
      </w:r>
      <w:r w:rsidR="00C53AC2" w:rsidRPr="00BF2262">
        <w:rPr>
          <w:szCs w:val="22"/>
          <w:lang w:val="ro-RO"/>
        </w:rPr>
        <w:t xml:space="preserve">sau anticorpi anti-medicament (ADA) </w:t>
      </w:r>
      <w:r w:rsidRPr="00BF2262">
        <w:rPr>
          <w:szCs w:val="22"/>
          <w:lang w:val="ro-RO"/>
        </w:rPr>
        <w:t>pot dezvolta reacţii alergice sau de hipersensibilitate atunci când li se administrează alţi anticorpi monoclonali pentru diagnostic sau tratament.</w:t>
      </w:r>
    </w:p>
    <w:p w14:paraId="51FAB6FD" w14:textId="77777777" w:rsidR="00E0595D" w:rsidRPr="00BF2262" w:rsidRDefault="00E0595D" w:rsidP="00E0595D">
      <w:pPr>
        <w:tabs>
          <w:tab w:val="left" w:pos="567"/>
        </w:tabs>
        <w:rPr>
          <w:szCs w:val="22"/>
          <w:lang w:val="ro-RO"/>
        </w:rPr>
      </w:pPr>
    </w:p>
    <w:p w14:paraId="1A4AF66F" w14:textId="77777777" w:rsidR="00E0595D" w:rsidRPr="00BF2262" w:rsidRDefault="00E0595D" w:rsidP="00E0595D">
      <w:pPr>
        <w:keepNext/>
        <w:keepLines/>
        <w:tabs>
          <w:tab w:val="left" w:pos="567"/>
        </w:tabs>
        <w:outlineLvl w:val="0"/>
        <w:rPr>
          <w:b/>
          <w:szCs w:val="22"/>
          <w:lang w:val="ro-RO"/>
        </w:rPr>
      </w:pPr>
      <w:r w:rsidRPr="00BF2262">
        <w:rPr>
          <w:b/>
          <w:szCs w:val="22"/>
          <w:lang w:val="ro-RO"/>
        </w:rPr>
        <w:t>4.6</w:t>
      </w:r>
      <w:r w:rsidRPr="00BF2262">
        <w:rPr>
          <w:b/>
          <w:szCs w:val="22"/>
          <w:lang w:val="ro-RO"/>
        </w:rPr>
        <w:tab/>
        <w:t>Fertilitatea, sarcina şi alăptarea</w:t>
      </w:r>
    </w:p>
    <w:p w14:paraId="48DCB0BA" w14:textId="77777777" w:rsidR="00E0595D" w:rsidRPr="00BF2262" w:rsidRDefault="00E0595D" w:rsidP="00E0595D">
      <w:pPr>
        <w:keepNext/>
        <w:keepLines/>
        <w:tabs>
          <w:tab w:val="left" w:pos="567"/>
        </w:tabs>
        <w:rPr>
          <w:szCs w:val="22"/>
          <w:lang w:val="ro-RO"/>
        </w:rPr>
      </w:pPr>
    </w:p>
    <w:p w14:paraId="5574B672" w14:textId="77777777" w:rsidR="00E0595D" w:rsidRPr="00BF2262" w:rsidRDefault="00E0595D" w:rsidP="00E0595D">
      <w:pPr>
        <w:keepNext/>
        <w:keepLines/>
        <w:tabs>
          <w:tab w:val="left" w:pos="567"/>
        </w:tabs>
        <w:rPr>
          <w:szCs w:val="22"/>
          <w:u w:val="single"/>
          <w:lang w:val="ro-RO"/>
        </w:rPr>
      </w:pPr>
      <w:r w:rsidRPr="00BF2262">
        <w:rPr>
          <w:szCs w:val="22"/>
          <w:u w:val="single"/>
          <w:lang w:val="ro-RO"/>
        </w:rPr>
        <w:t>Contracepţia la bărbaţi şi femei</w:t>
      </w:r>
    </w:p>
    <w:p w14:paraId="79881C4F" w14:textId="77777777" w:rsidR="00E0595D" w:rsidRPr="00BF2262" w:rsidRDefault="00E0595D" w:rsidP="00E0595D">
      <w:pPr>
        <w:keepNext/>
        <w:keepLines/>
        <w:tabs>
          <w:tab w:val="left" w:pos="567"/>
        </w:tabs>
        <w:rPr>
          <w:szCs w:val="22"/>
          <w:u w:val="single"/>
          <w:lang w:val="ro-RO"/>
        </w:rPr>
      </w:pPr>
    </w:p>
    <w:p w14:paraId="75B30E4A" w14:textId="77777777" w:rsidR="00E0595D" w:rsidRPr="00BF2262" w:rsidRDefault="00E0595D" w:rsidP="00E0595D">
      <w:pPr>
        <w:tabs>
          <w:tab w:val="left" w:pos="567"/>
        </w:tabs>
        <w:rPr>
          <w:szCs w:val="22"/>
          <w:lang w:val="ro-RO"/>
        </w:rPr>
      </w:pPr>
      <w:r w:rsidRPr="00BF2262">
        <w:rPr>
          <w:szCs w:val="22"/>
          <w:lang w:val="ro-RO"/>
        </w:rPr>
        <w:t>Datorită timpului mare de retenţie a rituximab la pacienţii cu depleţie a celulelor</w:t>
      </w:r>
      <w:r w:rsidR="005B2827">
        <w:rPr>
          <w:szCs w:val="22"/>
          <w:lang w:val="ro-RO"/>
        </w:rPr>
        <w:t>-</w:t>
      </w:r>
      <w:r w:rsidRPr="00BF2262">
        <w:rPr>
          <w:szCs w:val="22"/>
          <w:lang w:val="ro-RO"/>
        </w:rPr>
        <w:t>B, femeile aflate în perioada fertilă trebuie să utilizeze metode contraceptive eficace în timpul tratamentului şi timp de 12 luni după tratamentul cu MabThera.</w:t>
      </w:r>
    </w:p>
    <w:p w14:paraId="71381601" w14:textId="77777777" w:rsidR="00E0595D" w:rsidRPr="00BF2262" w:rsidRDefault="00E0595D" w:rsidP="00E0595D">
      <w:pPr>
        <w:tabs>
          <w:tab w:val="left" w:pos="567"/>
        </w:tabs>
        <w:rPr>
          <w:szCs w:val="22"/>
          <w:lang w:val="ro-RO"/>
        </w:rPr>
      </w:pPr>
    </w:p>
    <w:p w14:paraId="0FB11E93" w14:textId="77777777" w:rsidR="00E0595D" w:rsidRPr="00BF2262" w:rsidRDefault="00E0595D" w:rsidP="00E0595D">
      <w:pPr>
        <w:tabs>
          <w:tab w:val="left" w:pos="567"/>
        </w:tabs>
        <w:rPr>
          <w:szCs w:val="22"/>
          <w:u w:val="single"/>
          <w:lang w:val="ro-RO"/>
        </w:rPr>
      </w:pPr>
      <w:r w:rsidRPr="00BF2262">
        <w:rPr>
          <w:szCs w:val="22"/>
          <w:u w:val="single"/>
          <w:lang w:val="ro-RO"/>
        </w:rPr>
        <w:t>Sarcina</w:t>
      </w:r>
    </w:p>
    <w:p w14:paraId="18EEAAC5" w14:textId="77777777" w:rsidR="00E0595D" w:rsidRPr="00BF2262" w:rsidRDefault="00E0595D" w:rsidP="00E0595D">
      <w:pPr>
        <w:tabs>
          <w:tab w:val="left" w:pos="567"/>
        </w:tabs>
        <w:rPr>
          <w:szCs w:val="22"/>
          <w:u w:val="single"/>
          <w:lang w:val="ro-RO"/>
        </w:rPr>
      </w:pPr>
    </w:p>
    <w:p w14:paraId="171A1858" w14:textId="77777777" w:rsidR="00E0595D" w:rsidRPr="00BF2262" w:rsidRDefault="00E0595D" w:rsidP="00E0595D">
      <w:pPr>
        <w:tabs>
          <w:tab w:val="left" w:pos="567"/>
        </w:tabs>
        <w:rPr>
          <w:szCs w:val="22"/>
          <w:lang w:val="ro-RO"/>
        </w:rPr>
      </w:pPr>
      <w:r w:rsidRPr="00BF2262">
        <w:rPr>
          <w:szCs w:val="22"/>
          <w:lang w:val="ro-RO"/>
        </w:rPr>
        <w:t>Este cunoscut faptul că imunoglobulinele IgG traversează bariera feto-placentară.</w:t>
      </w:r>
    </w:p>
    <w:p w14:paraId="5F24941A" w14:textId="77777777" w:rsidR="00E0595D" w:rsidRPr="00BF2262" w:rsidRDefault="00E0595D" w:rsidP="00E0595D">
      <w:pPr>
        <w:tabs>
          <w:tab w:val="left" w:pos="567"/>
        </w:tabs>
        <w:rPr>
          <w:szCs w:val="22"/>
          <w:lang w:val="ro-RO"/>
        </w:rPr>
      </w:pPr>
    </w:p>
    <w:p w14:paraId="195282C3" w14:textId="77777777" w:rsidR="00E0595D" w:rsidRPr="00BF2262" w:rsidRDefault="00C85C9A" w:rsidP="00E0595D">
      <w:pPr>
        <w:tabs>
          <w:tab w:val="left" w:pos="567"/>
        </w:tabs>
        <w:rPr>
          <w:szCs w:val="22"/>
          <w:lang w:val="ro-RO"/>
        </w:rPr>
      </w:pPr>
      <w:r w:rsidRPr="00BF2262">
        <w:rPr>
          <w:szCs w:val="22"/>
          <w:lang w:val="ro-RO"/>
        </w:rPr>
        <w:t>N</w:t>
      </w:r>
      <w:r w:rsidR="00E0595D" w:rsidRPr="00BF2262">
        <w:rPr>
          <w:szCs w:val="22"/>
          <w:lang w:val="ro-RO"/>
        </w:rPr>
        <w:t>umărul de celule-B la nou-născuţ</w:t>
      </w:r>
      <w:r w:rsidRPr="00BF2262">
        <w:rPr>
          <w:szCs w:val="22"/>
          <w:lang w:val="ro-RO"/>
        </w:rPr>
        <w:t>ii umani</w:t>
      </w:r>
      <w:r w:rsidR="00E0595D" w:rsidRPr="00BF2262">
        <w:rPr>
          <w:szCs w:val="22"/>
          <w:lang w:val="ro-RO"/>
        </w:rPr>
        <w:t xml:space="preserve"> după expunerea maternă la MabThera, nu a fost analizat în studiile clinice. Deşi nu există date adecvate şi bine controlate</w:t>
      </w:r>
      <w:r w:rsidR="00937DFB" w:rsidRPr="00BF2262">
        <w:rPr>
          <w:szCs w:val="22"/>
          <w:lang w:val="ro-RO"/>
        </w:rPr>
        <w:t xml:space="preserve"> din studii la femeile gravide,</w:t>
      </w:r>
      <w:r w:rsidR="00E0595D" w:rsidRPr="00BF2262">
        <w:rPr>
          <w:szCs w:val="22"/>
          <w:lang w:val="ro-RO"/>
        </w:rPr>
        <w:t xml:space="preserve"> au fost </w:t>
      </w:r>
      <w:r w:rsidR="00937DFB" w:rsidRPr="00BF2262">
        <w:rPr>
          <w:szCs w:val="22"/>
          <w:lang w:val="ro-RO"/>
        </w:rPr>
        <w:t xml:space="preserve">totuşi </w:t>
      </w:r>
      <w:r w:rsidR="00E0595D" w:rsidRPr="00BF2262">
        <w:rPr>
          <w:szCs w:val="22"/>
          <w:lang w:val="ro-RO"/>
        </w:rPr>
        <w:t>raportate depleţia tranzitorie a celulelor</w:t>
      </w:r>
      <w:r w:rsidR="005B2827">
        <w:rPr>
          <w:szCs w:val="22"/>
          <w:lang w:val="ro-RO"/>
        </w:rPr>
        <w:t>-</w:t>
      </w:r>
      <w:r w:rsidR="00E0595D" w:rsidRPr="00BF2262">
        <w:rPr>
          <w:szCs w:val="22"/>
          <w:lang w:val="ro-RO"/>
        </w:rPr>
        <w:t>B şi limfocitopenie la unii sugari ai căror mame au fost expuse la MabThera în timpul sarcinii. Efecte similare au fost observate în studiile la animale (vezi pct.5.3). Din aceste motive, MabThera</w:t>
      </w:r>
      <w:r w:rsidR="00E0595D" w:rsidRPr="00BF2262">
        <w:rPr>
          <w:i/>
          <w:szCs w:val="22"/>
          <w:lang w:val="ro-RO"/>
        </w:rPr>
        <w:t xml:space="preserve"> </w:t>
      </w:r>
      <w:r w:rsidR="00E0595D" w:rsidRPr="00BF2262">
        <w:rPr>
          <w:szCs w:val="22"/>
          <w:lang w:val="ro-RO"/>
        </w:rPr>
        <w:t>nu trebuie administrată femeilor gravide</w:t>
      </w:r>
      <w:r w:rsidR="00937DFB" w:rsidRPr="00BF2262">
        <w:rPr>
          <w:szCs w:val="22"/>
          <w:lang w:val="ro-RO"/>
        </w:rPr>
        <w:t>,</w:t>
      </w:r>
      <w:r w:rsidR="00E0595D" w:rsidRPr="00BF2262">
        <w:rPr>
          <w:szCs w:val="22"/>
          <w:lang w:val="ro-RO"/>
        </w:rPr>
        <w:t xml:space="preserve"> decât dacă beneficiile posibile </w:t>
      </w:r>
      <w:r w:rsidR="00937DFB" w:rsidRPr="00BF2262">
        <w:rPr>
          <w:szCs w:val="22"/>
          <w:lang w:val="ro-RO"/>
        </w:rPr>
        <w:t>depăşesc</w:t>
      </w:r>
      <w:r w:rsidR="00E0595D" w:rsidRPr="00BF2262">
        <w:rPr>
          <w:szCs w:val="22"/>
          <w:lang w:val="ro-RO"/>
        </w:rPr>
        <w:t xml:space="preserve"> riscul potenţial.</w:t>
      </w:r>
    </w:p>
    <w:p w14:paraId="0D6F3A1A" w14:textId="77777777" w:rsidR="00E0595D" w:rsidRPr="00BF2262" w:rsidRDefault="00E0595D" w:rsidP="00E0595D">
      <w:pPr>
        <w:tabs>
          <w:tab w:val="left" w:pos="567"/>
        </w:tabs>
        <w:rPr>
          <w:szCs w:val="22"/>
          <w:lang w:val="ro-RO"/>
        </w:rPr>
      </w:pPr>
    </w:p>
    <w:p w14:paraId="7F14A0F4" w14:textId="77777777" w:rsidR="00E0595D" w:rsidRPr="00BF2262" w:rsidRDefault="00E0595D" w:rsidP="00E0595D">
      <w:pPr>
        <w:tabs>
          <w:tab w:val="left" w:pos="567"/>
        </w:tabs>
        <w:rPr>
          <w:szCs w:val="22"/>
          <w:lang w:val="ro-RO"/>
        </w:rPr>
      </w:pPr>
      <w:r w:rsidRPr="00BF2262">
        <w:rPr>
          <w:szCs w:val="22"/>
          <w:u w:val="single"/>
          <w:lang w:val="ro-RO"/>
        </w:rPr>
        <w:t>Alăptarea</w:t>
      </w:r>
    </w:p>
    <w:p w14:paraId="556FA29B" w14:textId="77777777" w:rsidR="00504385" w:rsidRDefault="00504385" w:rsidP="00E0595D">
      <w:pPr>
        <w:tabs>
          <w:tab w:val="left" w:pos="567"/>
        </w:tabs>
        <w:rPr>
          <w:szCs w:val="22"/>
          <w:lang w:val="ro-RO"/>
        </w:rPr>
      </w:pPr>
    </w:p>
    <w:p w14:paraId="36BDF8CA" w14:textId="77777777" w:rsidR="00504385" w:rsidRDefault="0096749D" w:rsidP="00E0595D">
      <w:pPr>
        <w:tabs>
          <w:tab w:val="left" w:pos="567"/>
        </w:tabs>
        <w:rPr>
          <w:szCs w:val="22"/>
          <w:lang w:val="ro-RO"/>
        </w:rPr>
      </w:pPr>
      <w:r w:rsidRPr="005A3D11">
        <w:rPr>
          <w:szCs w:val="22"/>
          <w:lang w:val="ro-RO"/>
        </w:rPr>
        <w:t xml:space="preserve">Datele limitate privind excreția rituximabului în laptele matern sugerează </w:t>
      </w:r>
      <w:r w:rsidR="003809EA" w:rsidRPr="00D04BAC">
        <w:rPr>
          <w:szCs w:val="22"/>
          <w:lang w:val="ro-RO"/>
        </w:rPr>
        <w:t xml:space="preserve">concentrații </w:t>
      </w:r>
      <w:r w:rsidRPr="00D04BAC">
        <w:rPr>
          <w:szCs w:val="22"/>
          <w:lang w:val="ro-RO"/>
        </w:rPr>
        <w:t xml:space="preserve">foarte scăzute </w:t>
      </w:r>
    </w:p>
    <w:p w14:paraId="30FE271D" w14:textId="77777777" w:rsidR="00E0595D" w:rsidRPr="009D2151" w:rsidRDefault="0096749D" w:rsidP="00E0595D">
      <w:pPr>
        <w:tabs>
          <w:tab w:val="left" w:pos="567"/>
        </w:tabs>
        <w:rPr>
          <w:szCs w:val="22"/>
          <w:lang w:val="ro-RO"/>
        </w:rPr>
      </w:pPr>
      <w:r w:rsidRPr="005A3D11">
        <w:rPr>
          <w:szCs w:val="22"/>
          <w:lang w:val="ro-RO"/>
        </w:rPr>
        <w:t>de</w:t>
      </w:r>
      <w:r w:rsidR="003809EA" w:rsidRPr="00D04BAC">
        <w:rPr>
          <w:szCs w:val="22"/>
          <w:lang w:val="ro-RO"/>
        </w:rPr>
        <w:t xml:space="preserve"> rituximab în</w:t>
      </w:r>
      <w:r w:rsidRPr="00D04BAC">
        <w:rPr>
          <w:szCs w:val="22"/>
          <w:lang w:val="ro-RO"/>
        </w:rPr>
        <w:t xml:space="preserve"> lapte (doza relativă la sugar mai mică de 0,4%). Puține cazuri de monitorizare a sugarilor alăptați descriu creșterea și dezvoltarea normală până la </w:t>
      </w:r>
      <w:r w:rsidR="003809EA" w:rsidRPr="00D04BAC">
        <w:rPr>
          <w:szCs w:val="22"/>
          <w:lang w:val="ro-RO"/>
        </w:rPr>
        <w:t>2</w:t>
      </w:r>
      <w:r w:rsidRPr="005F3B14">
        <w:rPr>
          <w:szCs w:val="22"/>
          <w:lang w:val="ro-RO"/>
        </w:rPr>
        <w:t xml:space="preserve"> ani. Cu toate acestea, deoarece aceste date sunt limitate și rezultatele pe termen lung ale sugarilor alăptați rămân necunoscute, alăptarea nu este recomandată în timpu</w:t>
      </w:r>
      <w:r w:rsidRPr="001564FC">
        <w:rPr>
          <w:szCs w:val="22"/>
          <w:lang w:val="ro-RO"/>
        </w:rPr>
        <w:t xml:space="preserve">l tratamentului cu rituximab și în mod optim timp de </w:t>
      </w:r>
      <w:r w:rsidR="003809EA" w:rsidRPr="001564FC">
        <w:rPr>
          <w:szCs w:val="22"/>
          <w:lang w:val="ro-RO"/>
        </w:rPr>
        <w:t xml:space="preserve">6 </w:t>
      </w:r>
      <w:r w:rsidRPr="009D2151">
        <w:rPr>
          <w:szCs w:val="22"/>
          <w:lang w:val="ro-RO"/>
        </w:rPr>
        <w:t>luni după încheierea tratamentului cu rituximab.</w:t>
      </w:r>
    </w:p>
    <w:p w14:paraId="212F5330" w14:textId="77777777" w:rsidR="00E0595D" w:rsidRPr="006D4CB1" w:rsidRDefault="00E0595D" w:rsidP="00E0595D">
      <w:pPr>
        <w:tabs>
          <w:tab w:val="left" w:pos="567"/>
        </w:tabs>
        <w:rPr>
          <w:szCs w:val="22"/>
          <w:u w:val="single"/>
          <w:lang w:val="ro-RO"/>
        </w:rPr>
      </w:pPr>
    </w:p>
    <w:p w14:paraId="2F970F23" w14:textId="77777777" w:rsidR="00E0595D" w:rsidRPr="006D4CB1" w:rsidRDefault="00E0595D" w:rsidP="00F63E45">
      <w:pPr>
        <w:keepNext/>
        <w:keepLines/>
        <w:tabs>
          <w:tab w:val="left" w:pos="567"/>
        </w:tabs>
        <w:rPr>
          <w:szCs w:val="22"/>
          <w:u w:val="single"/>
          <w:lang w:val="ro-RO"/>
        </w:rPr>
      </w:pPr>
      <w:r w:rsidRPr="006D4CB1">
        <w:rPr>
          <w:szCs w:val="22"/>
          <w:u w:val="single"/>
          <w:lang w:val="ro-RO"/>
        </w:rPr>
        <w:t>Fertilitatea</w:t>
      </w:r>
    </w:p>
    <w:p w14:paraId="512C7C1E" w14:textId="77777777" w:rsidR="00E0595D" w:rsidRPr="002C113F" w:rsidRDefault="00E0595D" w:rsidP="00F63E45">
      <w:pPr>
        <w:keepNext/>
        <w:keepLines/>
        <w:tabs>
          <w:tab w:val="left" w:pos="567"/>
        </w:tabs>
        <w:rPr>
          <w:szCs w:val="22"/>
          <w:u w:val="single"/>
          <w:lang w:val="ro-RO"/>
        </w:rPr>
      </w:pPr>
    </w:p>
    <w:p w14:paraId="32A272E6" w14:textId="77777777" w:rsidR="00E0595D" w:rsidRPr="005D4E52" w:rsidRDefault="00E0595D" w:rsidP="00F63E45">
      <w:pPr>
        <w:keepNext/>
        <w:keepLines/>
        <w:tabs>
          <w:tab w:val="left" w:pos="567"/>
          <w:tab w:val="left" w:pos="2970"/>
        </w:tabs>
        <w:rPr>
          <w:szCs w:val="22"/>
          <w:lang w:val="ro-RO"/>
        </w:rPr>
      </w:pPr>
      <w:r w:rsidRPr="005D4E52">
        <w:rPr>
          <w:szCs w:val="22"/>
          <w:lang w:val="ro-RO"/>
        </w:rPr>
        <w:t>Studiile la animale nu au relevat efecte ale rituximab sau ale hialuronidazei umane recombinante (rHuPH20) asupra organelor de reproducere.</w:t>
      </w:r>
    </w:p>
    <w:p w14:paraId="1D1EBFE4" w14:textId="77777777" w:rsidR="00E0595D" w:rsidRPr="00A96092" w:rsidRDefault="00E0595D" w:rsidP="00E0595D">
      <w:pPr>
        <w:tabs>
          <w:tab w:val="left" w:pos="567"/>
        </w:tabs>
        <w:rPr>
          <w:szCs w:val="22"/>
          <w:lang w:val="ro-RO"/>
        </w:rPr>
      </w:pPr>
    </w:p>
    <w:p w14:paraId="3FB45B9B" w14:textId="77777777" w:rsidR="00E0595D" w:rsidRPr="00A96092" w:rsidRDefault="00E0595D" w:rsidP="00E0595D">
      <w:pPr>
        <w:tabs>
          <w:tab w:val="left" w:pos="567"/>
        </w:tabs>
        <w:outlineLvl w:val="0"/>
        <w:rPr>
          <w:b/>
          <w:szCs w:val="22"/>
          <w:lang w:val="ro-RO"/>
        </w:rPr>
      </w:pPr>
      <w:r w:rsidRPr="00A96092">
        <w:rPr>
          <w:b/>
          <w:szCs w:val="22"/>
          <w:lang w:val="ro-RO"/>
        </w:rPr>
        <w:t>4.7</w:t>
      </w:r>
      <w:r w:rsidRPr="00A96092">
        <w:rPr>
          <w:b/>
          <w:szCs w:val="22"/>
          <w:lang w:val="ro-RO"/>
        </w:rPr>
        <w:tab/>
        <w:t>Efecte asupra capacităţii de a conduce vehicule şi de a folosi utilaje</w:t>
      </w:r>
    </w:p>
    <w:p w14:paraId="052B119E" w14:textId="77777777" w:rsidR="00E0595D" w:rsidRPr="001A6071" w:rsidRDefault="00E0595D" w:rsidP="00E0595D">
      <w:pPr>
        <w:tabs>
          <w:tab w:val="left" w:pos="567"/>
        </w:tabs>
        <w:rPr>
          <w:b/>
          <w:szCs w:val="22"/>
          <w:lang w:val="ro-RO"/>
        </w:rPr>
      </w:pPr>
    </w:p>
    <w:p w14:paraId="604F98BD" w14:textId="77777777" w:rsidR="00E0595D" w:rsidRPr="00BF2262" w:rsidRDefault="00E0595D" w:rsidP="00E0595D">
      <w:pPr>
        <w:tabs>
          <w:tab w:val="left" w:pos="567"/>
        </w:tabs>
        <w:rPr>
          <w:szCs w:val="22"/>
          <w:lang w:val="ro-RO"/>
        </w:rPr>
      </w:pPr>
      <w:r w:rsidRPr="00360F65">
        <w:rPr>
          <w:szCs w:val="22"/>
          <w:lang w:val="ro-RO"/>
        </w:rPr>
        <w:t>Nu s-au efectuat studii privind efectele MabThera asupra capacităţii de a conduce vehicule şi de a folosi utilaje, deşi activitatea farmacologică şi reacţiile adverse raportate sugerează că MabTh</w:t>
      </w:r>
      <w:r w:rsidRPr="00BF2262">
        <w:rPr>
          <w:szCs w:val="22"/>
          <w:lang w:val="ro-RO"/>
        </w:rPr>
        <w:t>era nu ar avea nicio influenţă sau ar avea o influenţă neglijabilă asupra capacităţii de a conduce vehicule şi de a folosi utilaje.</w:t>
      </w:r>
    </w:p>
    <w:p w14:paraId="68A3694B" w14:textId="77777777" w:rsidR="00E0595D" w:rsidRPr="00BF2262" w:rsidRDefault="00E0595D" w:rsidP="00E0595D">
      <w:pPr>
        <w:tabs>
          <w:tab w:val="left" w:pos="567"/>
        </w:tabs>
        <w:rPr>
          <w:szCs w:val="22"/>
          <w:lang w:val="ro-RO"/>
        </w:rPr>
      </w:pPr>
    </w:p>
    <w:p w14:paraId="600B4BE5" w14:textId="77777777" w:rsidR="00E0595D" w:rsidRPr="00BF2262" w:rsidRDefault="00E0595D" w:rsidP="00E0595D">
      <w:pPr>
        <w:tabs>
          <w:tab w:val="left" w:pos="567"/>
        </w:tabs>
        <w:rPr>
          <w:b/>
          <w:szCs w:val="22"/>
          <w:lang w:val="ro-RO"/>
        </w:rPr>
      </w:pPr>
      <w:r w:rsidRPr="00BF2262">
        <w:rPr>
          <w:b/>
          <w:szCs w:val="22"/>
          <w:lang w:val="ro-RO"/>
        </w:rPr>
        <w:t>4.8</w:t>
      </w:r>
      <w:r w:rsidRPr="00BF2262">
        <w:rPr>
          <w:b/>
          <w:szCs w:val="22"/>
          <w:lang w:val="ro-RO"/>
        </w:rPr>
        <w:tab/>
        <w:t>Reacţii adverse</w:t>
      </w:r>
    </w:p>
    <w:p w14:paraId="2C6B6E61" w14:textId="77777777" w:rsidR="00E0595D" w:rsidRPr="00BF2262" w:rsidRDefault="00E0595D" w:rsidP="00E0595D">
      <w:pPr>
        <w:tabs>
          <w:tab w:val="left" w:pos="567"/>
        </w:tabs>
        <w:rPr>
          <w:b/>
          <w:szCs w:val="22"/>
          <w:lang w:val="ro-RO"/>
        </w:rPr>
      </w:pPr>
    </w:p>
    <w:p w14:paraId="30763F14" w14:textId="77777777" w:rsidR="00E0595D" w:rsidRPr="00BF2262" w:rsidRDefault="00E0595D" w:rsidP="00E0595D">
      <w:pPr>
        <w:tabs>
          <w:tab w:val="left" w:pos="567"/>
        </w:tabs>
        <w:rPr>
          <w:szCs w:val="22"/>
          <w:lang w:val="ro-RO"/>
        </w:rPr>
      </w:pPr>
      <w:r w:rsidRPr="00BF2262">
        <w:rPr>
          <w:szCs w:val="22"/>
          <w:lang w:val="ro-RO"/>
        </w:rPr>
        <w:t xml:space="preserve">Informaţiile furnizate la acest punct se referă la utilizarea MabThera în oncologie. Pentru informaţii referitoare la indicaţiile autoimune, vă rugăm să </w:t>
      </w:r>
      <w:r w:rsidR="00F07880" w:rsidRPr="00BF2262">
        <w:rPr>
          <w:szCs w:val="22"/>
          <w:lang w:val="ro-RO"/>
        </w:rPr>
        <w:t xml:space="preserve">consultaţi </w:t>
      </w:r>
      <w:r w:rsidRPr="00BF2262">
        <w:rPr>
          <w:szCs w:val="22"/>
          <w:lang w:val="ro-RO"/>
        </w:rPr>
        <w:t xml:space="preserve">RCP-ul pentru MabThera forma farmaceutică intravenoasă. </w:t>
      </w:r>
    </w:p>
    <w:p w14:paraId="435EB2D0" w14:textId="77777777" w:rsidR="00E0595D" w:rsidRPr="00BF2262" w:rsidRDefault="00E0595D" w:rsidP="00E0595D">
      <w:pPr>
        <w:rPr>
          <w:szCs w:val="22"/>
          <w:lang w:val="ro-RO"/>
        </w:rPr>
      </w:pPr>
    </w:p>
    <w:p w14:paraId="22FEB985" w14:textId="77777777" w:rsidR="00E0595D" w:rsidRPr="00BF2262" w:rsidRDefault="00E0595D" w:rsidP="00E0595D">
      <w:pPr>
        <w:rPr>
          <w:szCs w:val="22"/>
          <w:u w:val="single"/>
          <w:lang w:val="ro-RO"/>
        </w:rPr>
      </w:pPr>
      <w:r w:rsidRPr="00BF2262">
        <w:rPr>
          <w:szCs w:val="22"/>
          <w:u w:val="single"/>
          <w:lang w:val="ro-RO"/>
        </w:rPr>
        <w:t>Rezumatul profilului de siguranţă</w:t>
      </w:r>
    </w:p>
    <w:p w14:paraId="211FE2A2" w14:textId="77777777" w:rsidR="00E0595D" w:rsidRPr="00BF2262" w:rsidRDefault="00E0595D" w:rsidP="00E0595D">
      <w:pPr>
        <w:rPr>
          <w:szCs w:val="22"/>
          <w:lang w:val="ro-RO"/>
        </w:rPr>
      </w:pPr>
    </w:p>
    <w:p w14:paraId="5F4626FC" w14:textId="77777777" w:rsidR="00E0595D" w:rsidRPr="00BF2262" w:rsidRDefault="00E0595D" w:rsidP="00E0595D">
      <w:pPr>
        <w:rPr>
          <w:szCs w:val="22"/>
          <w:lang w:val="ro-RO"/>
        </w:rPr>
      </w:pPr>
      <w:r w:rsidRPr="00BF2262">
        <w:rPr>
          <w:szCs w:val="22"/>
          <w:lang w:val="ro-RO"/>
        </w:rPr>
        <w:t xml:space="preserve">În timpul programului de dezvoltare, profilul de siguranţă al MabThera forma farmaceutică subcutanată a fost comparabil cu cel al formei farmaceutice intravenoase, cu excepţia reacţiilor cutanate locale. Reacţiile cutanate locale, inclusiv reacţiile de la locul injectării, au fost foarte frecvente la pacienţii trataţi cu MabThera forma farmaceutică subcutanată. În studiul clinic de fază 3, SABRINA (BO22334), reacţiile cutanate locale au fost raportate la până la 20% dintre pacienţii </w:t>
      </w:r>
      <w:r w:rsidR="00F07880" w:rsidRPr="00BF2262">
        <w:rPr>
          <w:szCs w:val="22"/>
          <w:lang w:val="ro-RO"/>
        </w:rPr>
        <w:t xml:space="preserve">cu LNH </w:t>
      </w:r>
      <w:r w:rsidRPr="00BF2262">
        <w:rPr>
          <w:szCs w:val="22"/>
          <w:lang w:val="ro-RO"/>
        </w:rPr>
        <w:t>cărora li s-a administrat MabThera forma farmaceutică subcutanată. În braţul tratat cu MabThera forma farmaceutică subcutanată, cele mai frecvente reacţii cutanate locale au fost eritem la locul injectării (13%), durere la locul injectării (7%) şi edem la locul injectării (4%). Evenimentele observate în urma administrării subcutanate au fost uşoare sau moderate, cu excepţia unui pacient care a raportat o reacţie cutanată locală de Grad 3 ca intensitate (erupţie cutanată tranzitorie la locul injectării), după prima administrare subcutanată a MabThera (Ciclul 2). În braţul tratat cu MabThera forma farmaceutică subcutanată, reacţiile cutanate locale de orice grad au fost mai frecvente pe durata primului ciclu cu administrare subcutanată (Ciclul 2), urmat de al doilea ciclu, incidenţa scăzând odată cu injecţiile ulterioare.</w:t>
      </w:r>
      <w:r w:rsidR="00366461" w:rsidRPr="00BF2262">
        <w:rPr>
          <w:szCs w:val="22"/>
          <w:lang w:val="ro-RO"/>
        </w:rPr>
        <w:t xml:space="preserve"> Evenimente similare au fost observate în studiul clinic SAWYER (BO25341) </w:t>
      </w:r>
      <w:r w:rsidR="00763525" w:rsidRPr="00BF2262">
        <w:rPr>
          <w:szCs w:val="22"/>
          <w:lang w:val="ro-RO"/>
        </w:rPr>
        <w:t xml:space="preserve">desfăşurat la pacienţii cu LLC </w:t>
      </w:r>
      <w:r w:rsidR="00366461" w:rsidRPr="00BF2262">
        <w:rPr>
          <w:szCs w:val="22"/>
          <w:lang w:val="ro-RO"/>
        </w:rPr>
        <w:t>şi au fost raportate la până la 42% dintre pacienţii din braţul în care s-a administrat MabThera forma farmaceutică subcutantă</w:t>
      </w:r>
      <w:r w:rsidR="00C700A4" w:rsidRPr="00BF2262">
        <w:rPr>
          <w:szCs w:val="22"/>
          <w:lang w:val="ro-RO"/>
        </w:rPr>
        <w:t>. Cele mai frecvente reacţ</w:t>
      </w:r>
      <w:r w:rsidR="00366461" w:rsidRPr="00BF2262">
        <w:rPr>
          <w:szCs w:val="22"/>
          <w:lang w:val="ro-RO"/>
        </w:rPr>
        <w:t xml:space="preserve">ii cutanate locale au fost eritem la locul injectării (26%), durere la locul injectării (16%), </w:t>
      </w:r>
      <w:r w:rsidR="000D77A8" w:rsidRPr="00BF2262">
        <w:rPr>
          <w:szCs w:val="22"/>
          <w:lang w:val="ro-RO"/>
        </w:rPr>
        <w:t>şi inflamaţ</w:t>
      </w:r>
      <w:r w:rsidR="00366461" w:rsidRPr="00BF2262">
        <w:rPr>
          <w:szCs w:val="22"/>
          <w:lang w:val="ro-RO"/>
        </w:rPr>
        <w:t xml:space="preserve">ie la locul injectării (5%). </w:t>
      </w:r>
      <w:r w:rsidR="000D77A8" w:rsidRPr="00BF2262">
        <w:rPr>
          <w:szCs w:val="22"/>
          <w:lang w:val="ro-RO"/>
        </w:rPr>
        <w:t>În cazul a doi pacienţ</w:t>
      </w:r>
      <w:r w:rsidR="00366461" w:rsidRPr="00BF2262">
        <w:rPr>
          <w:szCs w:val="22"/>
          <w:lang w:val="ro-RO"/>
        </w:rPr>
        <w:t xml:space="preserve">i din studiul </w:t>
      </w:r>
      <w:r w:rsidR="000D77A8" w:rsidRPr="00BF2262">
        <w:rPr>
          <w:szCs w:val="22"/>
          <w:lang w:val="ro-RO"/>
        </w:rPr>
        <w:t xml:space="preserve">clinic </w:t>
      </w:r>
      <w:r w:rsidR="00366461" w:rsidRPr="00BF2262">
        <w:rPr>
          <w:szCs w:val="22"/>
          <w:lang w:val="ro-RO"/>
        </w:rPr>
        <w:t>SAWYER</w:t>
      </w:r>
      <w:r w:rsidR="000D77A8" w:rsidRPr="00BF2262">
        <w:rPr>
          <w:szCs w:val="22"/>
          <w:lang w:val="ro-RO"/>
        </w:rPr>
        <w:t>,</w:t>
      </w:r>
      <w:r w:rsidR="00366461" w:rsidRPr="00BF2262">
        <w:rPr>
          <w:szCs w:val="22"/>
          <w:lang w:val="ro-RO"/>
        </w:rPr>
        <w:t xml:space="preserve"> </w:t>
      </w:r>
      <w:r w:rsidR="000D77A8" w:rsidRPr="00BF2262">
        <w:rPr>
          <w:szCs w:val="22"/>
          <w:lang w:val="ro-RO"/>
        </w:rPr>
        <w:t>au apărut</w:t>
      </w:r>
      <w:r w:rsidR="00366461" w:rsidRPr="00BF2262">
        <w:rPr>
          <w:szCs w:val="22"/>
          <w:lang w:val="ro-RO"/>
        </w:rPr>
        <w:t xml:space="preserve"> reac</w:t>
      </w:r>
      <w:r w:rsidR="000D77A8" w:rsidRPr="00BF2262">
        <w:rPr>
          <w:szCs w:val="22"/>
          <w:lang w:val="ro-RO"/>
        </w:rPr>
        <w:t>ţ</w:t>
      </w:r>
      <w:r w:rsidR="00366461" w:rsidRPr="00BF2262">
        <w:rPr>
          <w:szCs w:val="22"/>
          <w:lang w:val="ro-RO"/>
        </w:rPr>
        <w:t>ii cutanate locale de Gradul 3 (eritem la locul injectării</w:t>
      </w:r>
      <w:r w:rsidR="000D77A8" w:rsidRPr="00BF2262">
        <w:rPr>
          <w:szCs w:val="22"/>
          <w:lang w:val="ro-RO"/>
        </w:rPr>
        <w:t>, durere la locul injectării şi inflamaţ</w:t>
      </w:r>
      <w:r w:rsidR="00366461" w:rsidRPr="00BF2262">
        <w:rPr>
          <w:szCs w:val="22"/>
          <w:lang w:val="ro-RO"/>
        </w:rPr>
        <w:t>ie la locul injectării).</w:t>
      </w:r>
    </w:p>
    <w:p w14:paraId="21526BFD" w14:textId="77777777" w:rsidR="00E0595D" w:rsidRPr="00BF2262" w:rsidRDefault="00E0595D" w:rsidP="00E0595D">
      <w:pPr>
        <w:keepNext/>
        <w:keepLines/>
        <w:outlineLvl w:val="0"/>
        <w:rPr>
          <w:i/>
          <w:szCs w:val="22"/>
          <w:lang w:val="ro-RO"/>
        </w:rPr>
      </w:pPr>
    </w:p>
    <w:p w14:paraId="72058599" w14:textId="77777777" w:rsidR="00E0595D" w:rsidRPr="00BF2262" w:rsidRDefault="00E0595D" w:rsidP="00E0595D">
      <w:pPr>
        <w:keepNext/>
        <w:keepLines/>
        <w:outlineLvl w:val="0"/>
        <w:rPr>
          <w:i/>
          <w:szCs w:val="22"/>
          <w:u w:val="single"/>
          <w:lang w:val="ro-RO"/>
        </w:rPr>
      </w:pPr>
      <w:r w:rsidRPr="00BF2262">
        <w:rPr>
          <w:i/>
          <w:szCs w:val="22"/>
          <w:u w:val="single"/>
          <w:lang w:val="ro-RO"/>
        </w:rPr>
        <w:t>Reacţii adverse raportate la utilizarea MabThera forma farmaceutică subcutanată</w:t>
      </w:r>
    </w:p>
    <w:p w14:paraId="58E343BA" w14:textId="77777777" w:rsidR="00E0595D" w:rsidRPr="00BF2262" w:rsidRDefault="00E0595D" w:rsidP="00E0595D">
      <w:pPr>
        <w:keepNext/>
        <w:keepLines/>
        <w:outlineLvl w:val="0"/>
        <w:rPr>
          <w:i/>
          <w:szCs w:val="22"/>
          <w:lang w:val="ro-RO"/>
        </w:rPr>
      </w:pPr>
    </w:p>
    <w:p w14:paraId="21AA2E3C" w14:textId="77777777" w:rsidR="00B27FF7" w:rsidRPr="00BF2262" w:rsidRDefault="00E0595D" w:rsidP="00E0595D">
      <w:pPr>
        <w:rPr>
          <w:szCs w:val="22"/>
          <w:lang w:val="ro-RO"/>
        </w:rPr>
      </w:pPr>
      <w:r w:rsidRPr="00BF2262">
        <w:rPr>
          <w:szCs w:val="22"/>
          <w:lang w:val="ro-RO"/>
        </w:rPr>
        <w:t xml:space="preserve">Riscul de apariţie a reacţiilor acute legate de administrare, asociate cu MabThera forma farmaceutică subcutanată, a fost evaluat </w:t>
      </w:r>
      <w:r w:rsidR="00B27FF7" w:rsidRPr="00BF2262">
        <w:rPr>
          <w:szCs w:val="22"/>
          <w:lang w:val="ro-RO"/>
        </w:rPr>
        <w:t xml:space="preserve">în trei studii clinice: SparkThera şi SABRINA (două studii </w:t>
      </w:r>
      <w:r w:rsidR="00947416" w:rsidRPr="00BF2262">
        <w:rPr>
          <w:szCs w:val="22"/>
          <w:lang w:val="ro-RO"/>
        </w:rPr>
        <w:t>clinice cu pacienţi</w:t>
      </w:r>
      <w:r w:rsidR="00B27FF7" w:rsidRPr="00BF2262">
        <w:rPr>
          <w:szCs w:val="22"/>
          <w:lang w:val="ro-RO"/>
        </w:rPr>
        <w:t xml:space="preserve"> cu LNH) şi studiul SAWYER, cu pacienţi cu LLC.</w:t>
      </w:r>
    </w:p>
    <w:p w14:paraId="18BC6A59" w14:textId="77777777" w:rsidR="00E0595D" w:rsidRPr="00BF2262" w:rsidRDefault="00E0595D" w:rsidP="00E0595D">
      <w:pPr>
        <w:rPr>
          <w:szCs w:val="22"/>
          <w:lang w:val="ro-RO"/>
        </w:rPr>
      </w:pPr>
      <w:r w:rsidRPr="00BF2262">
        <w:rPr>
          <w:szCs w:val="22"/>
          <w:lang w:val="ro-RO"/>
        </w:rPr>
        <w:t xml:space="preserve">În </w:t>
      </w:r>
      <w:r w:rsidR="00B27FF7" w:rsidRPr="00BF2262">
        <w:rPr>
          <w:szCs w:val="22"/>
          <w:lang w:val="ro-RO"/>
        </w:rPr>
        <w:t xml:space="preserve">studiul clinic </w:t>
      </w:r>
      <w:r w:rsidRPr="00BF2262">
        <w:rPr>
          <w:szCs w:val="22"/>
          <w:lang w:val="ro-RO"/>
        </w:rPr>
        <w:t>SABRINA, la doi pacienţi (2%) au fost raportate reacţii adverse severe legate de administrare (grad ≥ 3) după administrarea MabThera forma farmaceutică subcutanată. Aceste evenimente au fost erupţie cutanată tranzitorie de Grad 3 la locul injectării şi xerostomie.</w:t>
      </w:r>
    </w:p>
    <w:p w14:paraId="0F4894CD" w14:textId="77777777" w:rsidR="00E0595D" w:rsidRPr="00BF2262" w:rsidRDefault="00E0595D" w:rsidP="00E0595D">
      <w:pPr>
        <w:rPr>
          <w:szCs w:val="22"/>
          <w:lang w:val="ro-RO"/>
        </w:rPr>
      </w:pPr>
      <w:r w:rsidRPr="00BF2262">
        <w:rPr>
          <w:szCs w:val="22"/>
          <w:lang w:val="ro-RO"/>
        </w:rPr>
        <w:t xml:space="preserve">În </w:t>
      </w:r>
      <w:r w:rsidR="00B27FF7" w:rsidRPr="00BF2262">
        <w:rPr>
          <w:szCs w:val="22"/>
          <w:lang w:val="ro-RO"/>
        </w:rPr>
        <w:t xml:space="preserve">studiul clinic </w:t>
      </w:r>
      <w:r w:rsidRPr="00BF2262">
        <w:rPr>
          <w:szCs w:val="22"/>
          <w:lang w:val="ro-RO"/>
        </w:rPr>
        <w:t>SparkThera, nu au fost raportate reacţii adverse severe legate de administrare.</w:t>
      </w:r>
    </w:p>
    <w:p w14:paraId="6E814659" w14:textId="77777777" w:rsidR="00E0595D" w:rsidRPr="00BF2262" w:rsidRDefault="00B27FF7" w:rsidP="00E0595D">
      <w:pPr>
        <w:rPr>
          <w:szCs w:val="22"/>
          <w:lang w:val="ro-RO"/>
        </w:rPr>
      </w:pPr>
      <w:r w:rsidRPr="00BF2262">
        <w:rPr>
          <w:szCs w:val="22"/>
          <w:lang w:val="ro-RO"/>
        </w:rPr>
        <w:t>În studiul SAWYER (BO25341), au fost raportate reacţii severe legate de administrare (Gradul ≥3) la patru pacienţi (5%)</w:t>
      </w:r>
      <w:r w:rsidR="00C155C8" w:rsidRPr="00BF2262">
        <w:rPr>
          <w:szCs w:val="22"/>
          <w:lang w:val="ro-RO"/>
        </w:rPr>
        <w:t>,</w:t>
      </w:r>
      <w:r w:rsidRPr="00BF2262">
        <w:rPr>
          <w:szCs w:val="22"/>
          <w:lang w:val="ro-RO"/>
        </w:rPr>
        <w:t xml:space="preserve"> în urma administrării subcutanate a MabThera. Aceste evenimente au fost trombocitopenie </w:t>
      </w:r>
      <w:r w:rsidR="00C155C8" w:rsidRPr="00BF2262">
        <w:rPr>
          <w:szCs w:val="22"/>
          <w:lang w:val="ro-RO"/>
        </w:rPr>
        <w:t xml:space="preserve">de </w:t>
      </w:r>
      <w:r w:rsidRPr="00BF2262">
        <w:rPr>
          <w:szCs w:val="22"/>
          <w:lang w:val="ro-RO"/>
        </w:rPr>
        <w:t>Gradul 4 şi anxieta</w:t>
      </w:r>
      <w:r w:rsidR="00C155C8" w:rsidRPr="00BF2262">
        <w:rPr>
          <w:szCs w:val="22"/>
          <w:lang w:val="ro-RO"/>
        </w:rPr>
        <w:t>te, eritem la locul injectării ş</w:t>
      </w:r>
      <w:r w:rsidRPr="00BF2262">
        <w:rPr>
          <w:szCs w:val="22"/>
          <w:lang w:val="ro-RO"/>
        </w:rPr>
        <w:t xml:space="preserve">i urticarie </w:t>
      </w:r>
      <w:r w:rsidR="00C155C8" w:rsidRPr="00BF2262">
        <w:rPr>
          <w:szCs w:val="22"/>
          <w:lang w:val="ro-RO"/>
        </w:rPr>
        <w:t xml:space="preserve">de </w:t>
      </w:r>
      <w:r w:rsidRPr="00BF2262">
        <w:rPr>
          <w:szCs w:val="22"/>
          <w:lang w:val="ro-RO"/>
        </w:rPr>
        <w:t>Gradul 3.</w:t>
      </w:r>
    </w:p>
    <w:p w14:paraId="7074C847" w14:textId="77777777" w:rsidR="00B27FF7" w:rsidRPr="00BF2262" w:rsidRDefault="00B27FF7" w:rsidP="00E0595D">
      <w:pPr>
        <w:rPr>
          <w:szCs w:val="22"/>
          <w:lang w:val="ro-RO"/>
        </w:rPr>
      </w:pPr>
    </w:p>
    <w:p w14:paraId="4B34470D" w14:textId="77777777" w:rsidR="00E0595D" w:rsidRPr="00BF2262" w:rsidRDefault="00E0595D" w:rsidP="00F63E45">
      <w:pPr>
        <w:keepNext/>
        <w:keepLines/>
        <w:rPr>
          <w:i/>
          <w:szCs w:val="22"/>
          <w:u w:val="single"/>
          <w:lang w:val="ro-RO"/>
        </w:rPr>
      </w:pPr>
      <w:r w:rsidRPr="00BF2262">
        <w:rPr>
          <w:i/>
          <w:szCs w:val="22"/>
          <w:u w:val="single"/>
          <w:lang w:val="ro-RO"/>
        </w:rPr>
        <w:t>Reacţii adverse raportate la utilizarea MabThera forma farmaceutică intravenoasă</w:t>
      </w:r>
    </w:p>
    <w:p w14:paraId="2F968FEC" w14:textId="77777777" w:rsidR="00E0595D" w:rsidRPr="00BF2262" w:rsidRDefault="00E0595D" w:rsidP="00F63E45">
      <w:pPr>
        <w:keepNext/>
        <w:keepLines/>
        <w:rPr>
          <w:rFonts w:eastAsia="SimSun"/>
          <w:szCs w:val="22"/>
          <w:lang w:val="ro-RO" w:eastAsia="zh-CN"/>
        </w:rPr>
      </w:pPr>
    </w:p>
    <w:p w14:paraId="3E1C0E2D" w14:textId="77777777" w:rsidR="00E0595D" w:rsidRPr="00BF2262" w:rsidRDefault="00E0595D" w:rsidP="00F63E45">
      <w:pPr>
        <w:keepNext/>
        <w:keepLines/>
        <w:tabs>
          <w:tab w:val="left" w:pos="567"/>
        </w:tabs>
        <w:outlineLvl w:val="0"/>
        <w:rPr>
          <w:i/>
          <w:szCs w:val="22"/>
          <w:lang w:val="ro-RO"/>
        </w:rPr>
      </w:pPr>
      <w:r w:rsidRPr="00BF2262">
        <w:rPr>
          <w:i/>
          <w:szCs w:val="22"/>
          <w:lang w:val="ro-RO"/>
        </w:rPr>
        <w:t>Experienţa din limfomul non-Hodgkin şi leucemia limfocitară cronică</w:t>
      </w:r>
    </w:p>
    <w:p w14:paraId="5558AC16" w14:textId="77777777" w:rsidR="00E0595D" w:rsidRPr="00BF2262" w:rsidRDefault="00E0595D" w:rsidP="00F63E45">
      <w:pPr>
        <w:keepNext/>
        <w:keepLines/>
        <w:rPr>
          <w:szCs w:val="22"/>
          <w:lang w:val="ro-RO"/>
        </w:rPr>
      </w:pPr>
    </w:p>
    <w:p w14:paraId="45CEBCBB" w14:textId="77777777" w:rsidR="00E0595D" w:rsidRPr="00BF2262" w:rsidRDefault="00E0595D" w:rsidP="00F63E45">
      <w:pPr>
        <w:keepNext/>
        <w:keepLines/>
        <w:rPr>
          <w:szCs w:val="22"/>
          <w:lang w:val="ro-RO"/>
        </w:rPr>
      </w:pPr>
      <w:r w:rsidRPr="00BF2262">
        <w:rPr>
          <w:szCs w:val="22"/>
          <w:lang w:val="ro-RO"/>
        </w:rPr>
        <w:t xml:space="preserve">Profilul general de siguranţă pentru MabThera în limfomul non-Hodgkin şi leucemia limfocitară cronică se bazează pe datele pacienţilor din studiile clinice şi din experienţa de după punerea pe piaţă. Aceşti pacienţi au fost trataţi fie cu MabThera în monoterapie (ca terapie de inducţie sau terapie de întreţinere după terapia de inducţie) sau în asociere cu chimioterapie. </w:t>
      </w:r>
    </w:p>
    <w:p w14:paraId="272B2BA0" w14:textId="77777777" w:rsidR="00E0595D" w:rsidRPr="00BF2262" w:rsidRDefault="00E0595D" w:rsidP="00E0595D">
      <w:pPr>
        <w:rPr>
          <w:szCs w:val="22"/>
          <w:lang w:val="ro-RO"/>
        </w:rPr>
      </w:pPr>
    </w:p>
    <w:p w14:paraId="3E355CDC" w14:textId="77777777" w:rsidR="00E0595D" w:rsidRPr="00BF2262" w:rsidRDefault="00E0595D" w:rsidP="00E0595D">
      <w:pPr>
        <w:rPr>
          <w:szCs w:val="22"/>
          <w:lang w:val="ro-RO"/>
        </w:rPr>
      </w:pPr>
      <w:r w:rsidRPr="00BF2262">
        <w:rPr>
          <w:szCs w:val="22"/>
          <w:lang w:val="ro-RO"/>
        </w:rPr>
        <w:t>Cele mai frecvente reacţii adverse observate la pacienţii trataţi cu MabThera au fost reacţiile cauzate de perfuzie care au apărut la majoritatea pacienţilor în timpul primei perfuzii. Incidenţa simptomelor cauzate de perfuzie scade substanţial cu perfuziile ulterioare şi este mai mică de 1% după opt doze de MabThera.</w:t>
      </w:r>
    </w:p>
    <w:p w14:paraId="2038458E" w14:textId="77777777" w:rsidR="00E0595D" w:rsidRPr="00BF2262" w:rsidRDefault="00E0595D" w:rsidP="00E0595D">
      <w:pPr>
        <w:rPr>
          <w:szCs w:val="22"/>
          <w:lang w:val="ro-RO"/>
        </w:rPr>
      </w:pPr>
    </w:p>
    <w:p w14:paraId="29D12610" w14:textId="77777777" w:rsidR="00E0595D" w:rsidRPr="00BF2262" w:rsidRDefault="00CB3F2A" w:rsidP="00E0595D">
      <w:pPr>
        <w:rPr>
          <w:szCs w:val="22"/>
          <w:lang w:val="ro-RO"/>
        </w:rPr>
      </w:pPr>
      <w:r w:rsidRPr="00BF2262">
        <w:rPr>
          <w:szCs w:val="22"/>
          <w:lang w:val="ro-RO"/>
        </w:rPr>
        <w:t>În timpul s</w:t>
      </w:r>
      <w:r w:rsidR="00AD6A7F" w:rsidRPr="00BF2262">
        <w:rPr>
          <w:szCs w:val="22"/>
          <w:lang w:val="ro-RO"/>
        </w:rPr>
        <w:t>t</w:t>
      </w:r>
      <w:r w:rsidRPr="00BF2262">
        <w:rPr>
          <w:szCs w:val="22"/>
          <w:lang w:val="ro-RO"/>
        </w:rPr>
        <w:t>udiilor clinice, e</w:t>
      </w:r>
      <w:r w:rsidR="00E0595D" w:rsidRPr="00BF2262">
        <w:rPr>
          <w:szCs w:val="22"/>
          <w:lang w:val="ro-RO"/>
        </w:rPr>
        <w:t>venimente</w:t>
      </w:r>
      <w:r w:rsidRPr="00BF2262">
        <w:rPr>
          <w:szCs w:val="22"/>
          <w:lang w:val="ro-RO"/>
        </w:rPr>
        <w:t>le</w:t>
      </w:r>
      <w:r w:rsidR="00E0595D" w:rsidRPr="00BF2262">
        <w:rPr>
          <w:szCs w:val="22"/>
          <w:lang w:val="ro-RO"/>
        </w:rPr>
        <w:t xml:space="preserve"> infecţioase (predominant bacteriene şi virale) au apărut la aproximativ 30-</w:t>
      </w:r>
      <w:r w:rsidR="0096749D" w:rsidRPr="00BF2262">
        <w:rPr>
          <w:szCs w:val="22"/>
          <w:lang w:val="ro-RO"/>
        </w:rPr>
        <w:t>50</w:t>
      </w:r>
      <w:r w:rsidR="00E0595D" w:rsidRPr="00BF2262">
        <w:rPr>
          <w:szCs w:val="22"/>
          <w:lang w:val="ro-RO"/>
        </w:rPr>
        <w:t>% dintre pacienţii cu LNH şi la 30-50% dintre pacienţii cu LLC</w:t>
      </w:r>
      <w:r w:rsidRPr="00BF2262">
        <w:rPr>
          <w:szCs w:val="22"/>
          <w:lang w:val="ro-RO"/>
        </w:rPr>
        <w:t>.</w:t>
      </w:r>
      <w:r w:rsidR="00E0595D" w:rsidRPr="00BF2262">
        <w:rPr>
          <w:szCs w:val="22"/>
          <w:lang w:val="ro-RO"/>
        </w:rPr>
        <w:t xml:space="preserve"> </w:t>
      </w:r>
    </w:p>
    <w:p w14:paraId="57AE069B" w14:textId="77777777" w:rsidR="00E0595D" w:rsidRPr="00BF2262" w:rsidRDefault="00E0595D" w:rsidP="00E0595D">
      <w:pPr>
        <w:rPr>
          <w:szCs w:val="22"/>
          <w:lang w:val="ro-RO"/>
        </w:rPr>
      </w:pPr>
    </w:p>
    <w:p w14:paraId="4A405D7F" w14:textId="77777777" w:rsidR="00E0595D" w:rsidRPr="00BF2262" w:rsidRDefault="00E0595D" w:rsidP="00E0595D">
      <w:pPr>
        <w:rPr>
          <w:szCs w:val="22"/>
          <w:lang w:val="ro-RO"/>
        </w:rPr>
      </w:pPr>
      <w:r w:rsidRPr="00BF2262">
        <w:rPr>
          <w:szCs w:val="22"/>
          <w:lang w:val="ro-RO"/>
        </w:rPr>
        <w:t>Cele mai frecvent raportate sau observate reacţii adverse grave au fost:</w:t>
      </w:r>
    </w:p>
    <w:p w14:paraId="224FAE46" w14:textId="77777777" w:rsidR="00E0595D" w:rsidRPr="009921D5" w:rsidRDefault="00E0595D" w:rsidP="00E0595D">
      <w:pPr>
        <w:ind w:left="567" w:hanging="567"/>
        <w:rPr>
          <w:szCs w:val="22"/>
          <w:lang w:val="ro-RO"/>
        </w:rPr>
      </w:pPr>
      <w:r w:rsidRPr="00785E6E">
        <w:rPr>
          <w:szCs w:val="22"/>
          <w:lang w:val="ro-RO"/>
        </w:rPr>
        <w:sym w:font="Symbol" w:char="F0B7"/>
      </w:r>
      <w:r w:rsidRPr="00785E6E">
        <w:rPr>
          <w:szCs w:val="22"/>
          <w:lang w:val="ro-RO"/>
        </w:rPr>
        <w:tab/>
        <w:t>Reacţiile cauza</w:t>
      </w:r>
      <w:r w:rsidRPr="009921D5">
        <w:rPr>
          <w:szCs w:val="22"/>
          <w:lang w:val="ro-RO"/>
        </w:rPr>
        <w:t>te de perfuzie (inclusiv sindromul de eliberare de citokine, sindromul de liză tumorală), vezi pct. 4.4.</w:t>
      </w:r>
    </w:p>
    <w:p w14:paraId="65DD84CD" w14:textId="77777777" w:rsidR="00E0595D" w:rsidRPr="00785E6E" w:rsidRDefault="00E0595D" w:rsidP="00E0595D">
      <w:pPr>
        <w:ind w:left="567" w:hanging="567"/>
        <w:rPr>
          <w:szCs w:val="22"/>
          <w:lang w:val="ro-RO"/>
        </w:rPr>
      </w:pPr>
      <w:r w:rsidRPr="00785E6E">
        <w:rPr>
          <w:szCs w:val="22"/>
          <w:lang w:val="ro-RO"/>
        </w:rPr>
        <w:sym w:font="Symbol" w:char="F0B7"/>
      </w:r>
      <w:r w:rsidRPr="00785E6E">
        <w:rPr>
          <w:szCs w:val="22"/>
          <w:lang w:val="ro-RO"/>
        </w:rPr>
        <w:tab/>
        <w:t>Infecţiile, vezi pct. 4.4.</w:t>
      </w:r>
    </w:p>
    <w:p w14:paraId="7E3C9059" w14:textId="77777777" w:rsidR="00E0595D" w:rsidRPr="00785E6E" w:rsidRDefault="00E0595D" w:rsidP="00E0595D">
      <w:pPr>
        <w:ind w:left="567" w:hanging="567"/>
        <w:rPr>
          <w:szCs w:val="22"/>
          <w:lang w:val="ro-RO"/>
        </w:rPr>
      </w:pPr>
      <w:r w:rsidRPr="00785E6E">
        <w:rPr>
          <w:szCs w:val="22"/>
          <w:lang w:val="ro-RO"/>
        </w:rPr>
        <w:sym w:font="Symbol" w:char="F0B7"/>
      </w:r>
      <w:r w:rsidRPr="00785E6E">
        <w:rPr>
          <w:szCs w:val="22"/>
          <w:lang w:val="ro-RO"/>
        </w:rPr>
        <w:tab/>
        <w:t xml:space="preserve">Tulburările cardiovasculare, vezi pct. 4.4. </w:t>
      </w:r>
    </w:p>
    <w:p w14:paraId="747AAB67" w14:textId="77777777" w:rsidR="00E0595D" w:rsidRPr="009921D5" w:rsidRDefault="00E0595D" w:rsidP="00E0595D">
      <w:pPr>
        <w:ind w:left="567" w:hanging="567"/>
        <w:rPr>
          <w:szCs w:val="22"/>
          <w:lang w:val="ro-RO"/>
        </w:rPr>
      </w:pPr>
    </w:p>
    <w:p w14:paraId="210E7F0A" w14:textId="77777777" w:rsidR="00E0595D" w:rsidRPr="00F761A2" w:rsidRDefault="00E0595D" w:rsidP="00E0595D">
      <w:pPr>
        <w:ind w:left="567" w:hanging="567"/>
        <w:rPr>
          <w:szCs w:val="22"/>
          <w:lang w:val="ro-RO"/>
        </w:rPr>
      </w:pPr>
      <w:r w:rsidRPr="006F57C2">
        <w:rPr>
          <w:szCs w:val="22"/>
          <w:lang w:val="ro-RO"/>
        </w:rPr>
        <w:t xml:space="preserve">Alte </w:t>
      </w:r>
      <w:r w:rsidR="009F123B" w:rsidRPr="002C113F">
        <w:rPr>
          <w:szCs w:val="22"/>
          <w:lang w:val="ro-RO"/>
        </w:rPr>
        <w:t>reacţii adverse</w:t>
      </w:r>
      <w:r w:rsidRPr="006F57C2">
        <w:rPr>
          <w:szCs w:val="22"/>
          <w:lang w:val="ro-RO"/>
        </w:rPr>
        <w:t xml:space="preserve"> grav</w:t>
      </w:r>
      <w:r w:rsidRPr="00F761A2">
        <w:rPr>
          <w:szCs w:val="22"/>
          <w:lang w:val="ro-RO"/>
        </w:rPr>
        <w:t>e raportate au inclus reactivarea hepatitei B şi LMP (vezi pct. 4.4).</w:t>
      </w:r>
    </w:p>
    <w:p w14:paraId="442C5669" w14:textId="77777777" w:rsidR="00E0595D" w:rsidRPr="003269AA" w:rsidRDefault="00E0595D" w:rsidP="00E0595D">
      <w:pPr>
        <w:ind w:left="567" w:hanging="567"/>
        <w:rPr>
          <w:szCs w:val="22"/>
          <w:lang w:val="ro-RO"/>
        </w:rPr>
      </w:pPr>
    </w:p>
    <w:p w14:paraId="73FBC153" w14:textId="77777777" w:rsidR="00D20B5B" w:rsidRDefault="00E0595D" w:rsidP="00E0595D">
      <w:pPr>
        <w:rPr>
          <w:szCs w:val="22"/>
          <w:lang w:val="ro-RO"/>
        </w:rPr>
      </w:pPr>
      <w:r w:rsidRPr="00DE793B">
        <w:rPr>
          <w:szCs w:val="22"/>
          <w:lang w:val="ro-RO"/>
        </w:rPr>
        <w:t xml:space="preserve">Frecvenţele </w:t>
      </w:r>
      <w:r w:rsidR="009F123B" w:rsidRPr="002C113F">
        <w:rPr>
          <w:szCs w:val="22"/>
          <w:lang w:val="ro-RO"/>
        </w:rPr>
        <w:t>reacţii</w:t>
      </w:r>
      <w:r w:rsidR="009F123B">
        <w:rPr>
          <w:szCs w:val="22"/>
          <w:lang w:val="ro-RO"/>
        </w:rPr>
        <w:t>lor</w:t>
      </w:r>
      <w:r w:rsidR="009F123B" w:rsidRPr="002C113F">
        <w:rPr>
          <w:szCs w:val="22"/>
          <w:lang w:val="ro-RO"/>
        </w:rPr>
        <w:t xml:space="preserve"> adverse</w:t>
      </w:r>
      <w:r w:rsidR="009F123B">
        <w:rPr>
          <w:szCs w:val="22"/>
          <w:lang w:val="ro-RO"/>
        </w:rPr>
        <w:t xml:space="preserve"> </w:t>
      </w:r>
      <w:r w:rsidRPr="00DE793B">
        <w:rPr>
          <w:szCs w:val="22"/>
          <w:lang w:val="ro-RO"/>
        </w:rPr>
        <w:t xml:space="preserve">raportate </w:t>
      </w:r>
      <w:r w:rsidR="009F0A5F" w:rsidRPr="00DE793B">
        <w:rPr>
          <w:szCs w:val="22"/>
          <w:lang w:val="ro-RO"/>
        </w:rPr>
        <w:t>în cazul administrării</w:t>
      </w:r>
      <w:r w:rsidRPr="00DE793B">
        <w:rPr>
          <w:szCs w:val="22"/>
          <w:lang w:val="ro-RO"/>
        </w:rPr>
        <w:t xml:space="preserve"> MabThera în monoterapie sau în asociere cu chimioterapie sunt l</w:t>
      </w:r>
      <w:r w:rsidRPr="00282F3C">
        <w:rPr>
          <w:szCs w:val="22"/>
          <w:lang w:val="ro-RO"/>
        </w:rPr>
        <w:t>istate în Tabelul</w:t>
      </w:r>
      <w:r w:rsidR="0085735C" w:rsidRPr="0070373D">
        <w:rPr>
          <w:szCs w:val="22"/>
          <w:lang w:val="ro-RO"/>
        </w:rPr>
        <w:t xml:space="preserve"> 1. </w:t>
      </w:r>
      <w:r w:rsidRPr="005270DC">
        <w:rPr>
          <w:szCs w:val="22"/>
          <w:lang w:val="ro-RO"/>
        </w:rPr>
        <w:t>Frecvenţele sunt definite ca foarte frecvente (</w:t>
      </w:r>
      <w:r w:rsidRPr="00785E6E">
        <w:rPr>
          <w:szCs w:val="22"/>
          <w:lang w:val="ro-RO"/>
        </w:rPr>
        <w:sym w:font="Symbol" w:char="F0B3"/>
      </w:r>
      <w:r w:rsidRPr="00785E6E">
        <w:rPr>
          <w:szCs w:val="22"/>
          <w:lang w:val="ro-RO"/>
        </w:rPr>
        <w:t> 1/10), frecvente (</w:t>
      </w:r>
      <w:r w:rsidRPr="00785E6E">
        <w:rPr>
          <w:szCs w:val="22"/>
          <w:lang w:val="ro-RO"/>
        </w:rPr>
        <w:sym w:font="Symbol" w:char="F0B3"/>
      </w:r>
      <w:r w:rsidRPr="00785E6E">
        <w:rPr>
          <w:szCs w:val="22"/>
          <w:lang w:val="ro-RO"/>
        </w:rPr>
        <w:t> 1/100 şi &lt; 1/10), mai puţin frecvente (</w:t>
      </w:r>
      <w:r w:rsidRPr="00785E6E">
        <w:rPr>
          <w:szCs w:val="22"/>
          <w:lang w:val="ro-RO"/>
        </w:rPr>
        <w:sym w:font="Symbol" w:char="F0B3"/>
      </w:r>
      <w:r w:rsidRPr="00785E6E">
        <w:rPr>
          <w:szCs w:val="22"/>
          <w:lang w:val="ro-RO"/>
        </w:rPr>
        <w:t> 1/1</w:t>
      </w:r>
      <w:r w:rsidR="00D20B5B">
        <w:rPr>
          <w:szCs w:val="22"/>
          <w:lang w:val="ro-RO"/>
        </w:rPr>
        <w:t xml:space="preserve"> </w:t>
      </w:r>
      <w:r w:rsidRPr="00785E6E">
        <w:rPr>
          <w:szCs w:val="22"/>
          <w:lang w:val="ro-RO"/>
        </w:rPr>
        <w:t>00</w:t>
      </w:r>
      <w:r w:rsidRPr="009921D5">
        <w:rPr>
          <w:szCs w:val="22"/>
          <w:lang w:val="ro-RO"/>
        </w:rPr>
        <w:t>0 şi &lt; 1/100), rare (</w:t>
      </w:r>
      <w:r w:rsidRPr="00785E6E">
        <w:rPr>
          <w:szCs w:val="22"/>
          <w:lang w:val="ro-RO"/>
        </w:rPr>
        <w:sym w:font="Symbol" w:char="F0B3"/>
      </w:r>
      <w:r w:rsidRPr="00785E6E">
        <w:rPr>
          <w:szCs w:val="22"/>
          <w:lang w:val="ro-RO"/>
        </w:rPr>
        <w:t> 1/10</w:t>
      </w:r>
      <w:r w:rsidR="00D20B5B">
        <w:rPr>
          <w:szCs w:val="22"/>
          <w:lang w:val="ro-RO"/>
        </w:rPr>
        <w:t xml:space="preserve"> </w:t>
      </w:r>
      <w:r w:rsidRPr="00785E6E">
        <w:rPr>
          <w:szCs w:val="22"/>
          <w:lang w:val="ro-RO"/>
        </w:rPr>
        <w:t xml:space="preserve">000 şi </w:t>
      </w:r>
    </w:p>
    <w:p w14:paraId="1C347C6C" w14:textId="77777777" w:rsidR="00E0595D" w:rsidRPr="00F761A2" w:rsidRDefault="00E0595D" w:rsidP="00E0595D">
      <w:pPr>
        <w:rPr>
          <w:szCs w:val="22"/>
          <w:lang w:val="ro-RO"/>
        </w:rPr>
      </w:pPr>
      <w:r w:rsidRPr="00785E6E">
        <w:rPr>
          <w:szCs w:val="22"/>
          <w:lang w:val="ro-RO"/>
        </w:rPr>
        <w:t>&lt; 1/1</w:t>
      </w:r>
      <w:r w:rsidR="00D20B5B">
        <w:rPr>
          <w:szCs w:val="22"/>
          <w:lang w:val="ro-RO"/>
        </w:rPr>
        <w:t xml:space="preserve"> </w:t>
      </w:r>
      <w:r w:rsidRPr="00785E6E">
        <w:rPr>
          <w:szCs w:val="22"/>
          <w:lang w:val="ro-RO"/>
        </w:rPr>
        <w:t>000), foarte rare (&lt; 1/10</w:t>
      </w:r>
      <w:r w:rsidR="00D20B5B">
        <w:rPr>
          <w:szCs w:val="22"/>
          <w:lang w:val="ro-RO"/>
        </w:rPr>
        <w:t xml:space="preserve"> </w:t>
      </w:r>
      <w:r w:rsidRPr="00785E6E">
        <w:rPr>
          <w:szCs w:val="22"/>
          <w:lang w:val="ro-RO"/>
        </w:rPr>
        <w:t xml:space="preserve">000) şi cu frecvenţă necunoscută (nu poate fi estimată din datele disponibile). </w:t>
      </w:r>
      <w:r w:rsidR="0059160D" w:rsidRPr="009921D5">
        <w:rPr>
          <w:szCs w:val="22"/>
          <w:lang w:val="ro-RO"/>
        </w:rPr>
        <w:t>În fiecare grup de clasificare privind frecvenţa, reacţiile adverse sunt prezentate în ordinea descrescătoare a</w:t>
      </w:r>
      <w:r w:rsidR="0059160D" w:rsidRPr="006F57C2">
        <w:rPr>
          <w:szCs w:val="22"/>
          <w:lang w:val="ro-RO"/>
        </w:rPr>
        <w:t xml:space="preserve"> gravităţii.</w:t>
      </w:r>
    </w:p>
    <w:p w14:paraId="24960B09" w14:textId="77777777" w:rsidR="00E0595D" w:rsidRPr="003269AA" w:rsidRDefault="00E0595D" w:rsidP="00E0595D">
      <w:pPr>
        <w:rPr>
          <w:szCs w:val="22"/>
          <w:lang w:val="ro-RO"/>
        </w:rPr>
      </w:pPr>
    </w:p>
    <w:p w14:paraId="2B321CE8" w14:textId="77777777" w:rsidR="00E0595D" w:rsidRPr="005270DC" w:rsidRDefault="00E0595D" w:rsidP="00E0595D">
      <w:pPr>
        <w:rPr>
          <w:szCs w:val="22"/>
          <w:lang w:val="ro-RO"/>
        </w:rPr>
      </w:pPr>
      <w:r w:rsidRPr="00DE793B">
        <w:rPr>
          <w:szCs w:val="22"/>
          <w:lang w:val="ro-RO"/>
        </w:rPr>
        <w:t>R</w:t>
      </w:r>
      <w:r w:rsidR="009F123B" w:rsidRPr="002C113F">
        <w:rPr>
          <w:szCs w:val="22"/>
          <w:lang w:val="ro-RO"/>
        </w:rPr>
        <w:t>eacţii</w:t>
      </w:r>
      <w:r w:rsidR="009F123B">
        <w:rPr>
          <w:szCs w:val="22"/>
          <w:lang w:val="ro-RO"/>
        </w:rPr>
        <w:t>le</w:t>
      </w:r>
      <w:r w:rsidR="009F123B" w:rsidRPr="002C113F">
        <w:rPr>
          <w:szCs w:val="22"/>
          <w:lang w:val="ro-RO"/>
        </w:rPr>
        <w:t xml:space="preserve"> adverse</w:t>
      </w:r>
      <w:r w:rsidRPr="00DE793B">
        <w:rPr>
          <w:szCs w:val="22"/>
          <w:lang w:val="ro-RO"/>
        </w:rPr>
        <w:t xml:space="preserve"> identificate numai în timpul </w:t>
      </w:r>
      <w:r w:rsidR="0085735C" w:rsidRPr="00DE793B">
        <w:rPr>
          <w:szCs w:val="22"/>
          <w:lang w:val="ro-RO"/>
        </w:rPr>
        <w:t>perioadei ulterioare punerii pe piaţă</w:t>
      </w:r>
      <w:r w:rsidRPr="00DE793B">
        <w:rPr>
          <w:szCs w:val="22"/>
          <w:lang w:val="ro-RO"/>
        </w:rPr>
        <w:t xml:space="preserve"> şi pentru care frecvenţa nu a putut f</w:t>
      </w:r>
      <w:r w:rsidRPr="00282F3C">
        <w:rPr>
          <w:szCs w:val="22"/>
          <w:lang w:val="ro-RO"/>
        </w:rPr>
        <w:t>i estimată</w:t>
      </w:r>
      <w:r w:rsidR="0085735C" w:rsidRPr="0070373D">
        <w:rPr>
          <w:szCs w:val="22"/>
          <w:lang w:val="ro-RO"/>
        </w:rPr>
        <w:t>,</w:t>
      </w:r>
      <w:r w:rsidRPr="005270DC">
        <w:rPr>
          <w:szCs w:val="22"/>
          <w:lang w:val="ro-RO"/>
        </w:rPr>
        <w:t xml:space="preserve"> sunt enumerate sub “frecvenţă necunoscută”</w:t>
      </w:r>
      <w:r w:rsidR="005B2827">
        <w:rPr>
          <w:szCs w:val="22"/>
          <w:lang w:val="ro-RO"/>
        </w:rPr>
        <w:t>, a se vedea notele de subsol</w:t>
      </w:r>
      <w:r w:rsidRPr="005270DC">
        <w:rPr>
          <w:szCs w:val="22"/>
          <w:lang w:val="ro-RO"/>
        </w:rPr>
        <w:t>.</w:t>
      </w:r>
    </w:p>
    <w:p w14:paraId="3C8BB272" w14:textId="77777777" w:rsidR="00E0595D" w:rsidRPr="005D5A8A" w:rsidRDefault="00E0595D" w:rsidP="00E0595D">
      <w:pPr>
        <w:rPr>
          <w:szCs w:val="22"/>
          <w:lang w:val="ro-RO"/>
        </w:rPr>
      </w:pPr>
    </w:p>
    <w:p w14:paraId="564981CD" w14:textId="77777777" w:rsidR="00E0595D" w:rsidRPr="005D5A8A" w:rsidRDefault="00E0595D" w:rsidP="00E0595D">
      <w:pPr>
        <w:keepNext/>
        <w:keepLines/>
        <w:outlineLvl w:val="0"/>
        <w:rPr>
          <w:szCs w:val="22"/>
          <w:u w:val="single"/>
          <w:lang w:val="ro-RO"/>
        </w:rPr>
      </w:pPr>
      <w:r w:rsidRPr="005D5A8A">
        <w:rPr>
          <w:szCs w:val="22"/>
          <w:u w:val="single"/>
          <w:lang w:val="ro-RO"/>
        </w:rPr>
        <w:t>Lista tabelară a reacţiilor adverse</w:t>
      </w:r>
    </w:p>
    <w:p w14:paraId="5D056CC3" w14:textId="77777777" w:rsidR="00E0595D" w:rsidRPr="00BF29C1" w:rsidRDefault="00E0595D" w:rsidP="00E0595D">
      <w:pPr>
        <w:keepNext/>
        <w:keepLines/>
        <w:rPr>
          <w:szCs w:val="22"/>
          <w:lang w:val="ro-RO"/>
        </w:rPr>
      </w:pPr>
    </w:p>
    <w:p w14:paraId="342A6622" w14:textId="77777777" w:rsidR="00E0595D" w:rsidRPr="00D04BAC" w:rsidRDefault="00E0595D" w:rsidP="00E0595D">
      <w:pPr>
        <w:keepNext/>
        <w:keepLines/>
        <w:ind w:left="1134" w:hanging="1134"/>
        <w:rPr>
          <w:b/>
          <w:szCs w:val="22"/>
          <w:lang w:val="ro-RO"/>
        </w:rPr>
      </w:pPr>
      <w:r w:rsidRPr="005C0AA2">
        <w:rPr>
          <w:b/>
          <w:szCs w:val="22"/>
          <w:lang w:val="ro-RO"/>
        </w:rPr>
        <w:t>Tabel 1</w:t>
      </w:r>
      <w:r w:rsidRPr="005C0AA2">
        <w:rPr>
          <w:b/>
          <w:szCs w:val="22"/>
          <w:lang w:val="ro-RO"/>
        </w:rPr>
        <w:tab/>
        <w:t>R</w:t>
      </w:r>
      <w:r w:rsidR="009F123B">
        <w:rPr>
          <w:b/>
          <w:szCs w:val="22"/>
          <w:lang w:val="ro-RO"/>
        </w:rPr>
        <w:t>eacţiile adverse</w:t>
      </w:r>
      <w:r w:rsidRPr="005C0AA2">
        <w:rPr>
          <w:b/>
          <w:szCs w:val="22"/>
          <w:lang w:val="ro-RO"/>
        </w:rPr>
        <w:t xml:space="preserve"> raportate în studiile clinice sau în timpul </w:t>
      </w:r>
      <w:r w:rsidR="0085735C" w:rsidRPr="005A3D11">
        <w:rPr>
          <w:b/>
          <w:szCs w:val="22"/>
          <w:lang w:val="ro-RO"/>
        </w:rPr>
        <w:t>perioadei ulterioare punerii</w:t>
      </w:r>
      <w:r w:rsidRPr="00D04BAC">
        <w:rPr>
          <w:b/>
          <w:szCs w:val="22"/>
          <w:lang w:val="ro-RO"/>
        </w:rPr>
        <w:t xml:space="preserve"> pe piaţă la pacienţii cu LNH şi LLC trataţi cu MabThera în monoterapie/întreţinere sau în asociere cu chimioterapie</w:t>
      </w:r>
    </w:p>
    <w:p w14:paraId="599CF267" w14:textId="77777777" w:rsidR="00E773DC" w:rsidRPr="005F3B14" w:rsidRDefault="00E773DC" w:rsidP="00E0595D">
      <w:pPr>
        <w:keepNext/>
        <w:keepLines/>
        <w:ind w:left="1134" w:hanging="1134"/>
        <w:rPr>
          <w:b/>
          <w:szCs w:val="22"/>
          <w:lang w:val="ro-RO"/>
        </w:rPr>
      </w:pPr>
    </w:p>
    <w:tbl>
      <w:tblPr>
        <w:tblW w:w="10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
      <w:tblGrid>
        <w:gridCol w:w="1598"/>
        <w:gridCol w:w="1420"/>
        <w:gridCol w:w="1450"/>
        <w:gridCol w:w="1467"/>
        <w:gridCol w:w="1173"/>
        <w:gridCol w:w="1412"/>
        <w:gridCol w:w="1523"/>
      </w:tblGrid>
      <w:tr w:rsidR="00E0595D" w:rsidRPr="00BF2262" w14:paraId="353F9030" w14:textId="77777777" w:rsidTr="00BF2262">
        <w:trPr>
          <w:tblHeader/>
        </w:trPr>
        <w:tc>
          <w:tcPr>
            <w:tcW w:w="1598" w:type="dxa"/>
            <w:vAlign w:val="center"/>
          </w:tcPr>
          <w:p w14:paraId="750C4144" w14:textId="77777777" w:rsidR="00E0595D" w:rsidRPr="001564FC" w:rsidRDefault="0059160D" w:rsidP="00FF5B2E">
            <w:pPr>
              <w:keepNext/>
              <w:keepLines/>
              <w:spacing w:before="100" w:beforeAutospacing="1" w:after="100" w:afterAutospacing="1"/>
              <w:jc w:val="center"/>
              <w:rPr>
                <w:rFonts w:eastAsia="MS Mincho"/>
                <w:sz w:val="18"/>
                <w:szCs w:val="18"/>
                <w:lang w:val="ro-RO" w:eastAsia="zh-CN" w:bidi="th-TH"/>
              </w:rPr>
            </w:pPr>
            <w:r w:rsidRPr="005F3B14">
              <w:rPr>
                <w:rFonts w:eastAsia="MS Mincho"/>
                <w:b/>
                <w:bCs/>
                <w:sz w:val="18"/>
                <w:szCs w:val="18"/>
                <w:lang w:val="ro-RO" w:eastAsia="zh-CN" w:bidi="th-TH"/>
              </w:rPr>
              <w:t xml:space="preserve">Clasa MedDRA </w:t>
            </w:r>
            <w:r w:rsidR="005B2827">
              <w:rPr>
                <w:rFonts w:eastAsia="MS Mincho"/>
                <w:b/>
                <w:bCs/>
                <w:sz w:val="18"/>
                <w:szCs w:val="18"/>
                <w:lang w:val="ro-RO" w:eastAsia="zh-CN" w:bidi="th-TH"/>
              </w:rPr>
              <w:t>p</w:t>
            </w:r>
            <w:r w:rsidRPr="005F3B14">
              <w:rPr>
                <w:rFonts w:eastAsia="MS Mincho"/>
                <w:b/>
                <w:bCs/>
                <w:sz w:val="18"/>
                <w:szCs w:val="18"/>
                <w:lang w:val="ro-RO" w:eastAsia="zh-CN" w:bidi="th-TH"/>
              </w:rPr>
              <w:t>e a</w:t>
            </w:r>
            <w:r w:rsidR="00E0595D" w:rsidRPr="001564FC">
              <w:rPr>
                <w:rFonts w:eastAsia="MS Mincho"/>
                <w:b/>
                <w:bCs/>
                <w:sz w:val="18"/>
                <w:szCs w:val="18"/>
                <w:lang w:val="ro-RO" w:eastAsia="zh-CN" w:bidi="th-TH"/>
              </w:rPr>
              <w:t>parate, sisteme şi organe</w:t>
            </w:r>
          </w:p>
        </w:tc>
        <w:tc>
          <w:tcPr>
            <w:tcW w:w="1420" w:type="dxa"/>
            <w:vAlign w:val="center"/>
          </w:tcPr>
          <w:p w14:paraId="7230C476" w14:textId="77777777" w:rsidR="00E0595D" w:rsidRPr="001564FC" w:rsidRDefault="00E0595D" w:rsidP="00490D8F">
            <w:pPr>
              <w:keepNext/>
              <w:keepLines/>
              <w:jc w:val="center"/>
              <w:rPr>
                <w:b/>
                <w:sz w:val="18"/>
                <w:szCs w:val="18"/>
                <w:lang w:val="ro-RO"/>
              </w:rPr>
            </w:pPr>
            <w:r w:rsidRPr="001564FC">
              <w:rPr>
                <w:b/>
                <w:sz w:val="18"/>
                <w:szCs w:val="18"/>
                <w:lang w:val="ro-RO"/>
              </w:rPr>
              <w:t>Foarte frecvente</w:t>
            </w:r>
          </w:p>
        </w:tc>
        <w:tc>
          <w:tcPr>
            <w:tcW w:w="1450" w:type="dxa"/>
            <w:vAlign w:val="center"/>
          </w:tcPr>
          <w:p w14:paraId="53EDDF52" w14:textId="77777777" w:rsidR="00E0595D" w:rsidRPr="009D2151" w:rsidRDefault="00E0595D" w:rsidP="00490D8F">
            <w:pPr>
              <w:keepNext/>
              <w:keepLines/>
              <w:jc w:val="center"/>
              <w:rPr>
                <w:b/>
                <w:sz w:val="18"/>
                <w:szCs w:val="18"/>
                <w:lang w:val="ro-RO"/>
              </w:rPr>
            </w:pPr>
            <w:r w:rsidRPr="009D2151">
              <w:rPr>
                <w:b/>
                <w:sz w:val="18"/>
                <w:szCs w:val="18"/>
                <w:lang w:val="ro-RO"/>
              </w:rPr>
              <w:t>Frecvente</w:t>
            </w:r>
          </w:p>
          <w:p w14:paraId="679D41C0" w14:textId="77777777" w:rsidR="00E0595D" w:rsidRPr="009D2151" w:rsidRDefault="00E0595D" w:rsidP="00490D8F">
            <w:pPr>
              <w:keepNext/>
              <w:keepLines/>
              <w:jc w:val="center"/>
              <w:rPr>
                <w:b/>
                <w:sz w:val="18"/>
                <w:szCs w:val="18"/>
                <w:lang w:val="ro-RO"/>
              </w:rPr>
            </w:pPr>
          </w:p>
        </w:tc>
        <w:tc>
          <w:tcPr>
            <w:tcW w:w="1467" w:type="dxa"/>
            <w:vAlign w:val="center"/>
          </w:tcPr>
          <w:p w14:paraId="16F05159" w14:textId="77777777" w:rsidR="00E0595D" w:rsidRPr="006D4CB1" w:rsidRDefault="00E0595D" w:rsidP="00490D8F">
            <w:pPr>
              <w:keepNext/>
              <w:keepLines/>
              <w:jc w:val="center"/>
              <w:rPr>
                <w:b/>
                <w:sz w:val="18"/>
                <w:szCs w:val="18"/>
                <w:lang w:val="ro-RO"/>
              </w:rPr>
            </w:pPr>
            <w:r w:rsidRPr="006D4CB1">
              <w:rPr>
                <w:b/>
                <w:sz w:val="18"/>
                <w:szCs w:val="18"/>
                <w:lang w:val="ro-RO"/>
              </w:rPr>
              <w:t>Mai puţin frecvente</w:t>
            </w:r>
          </w:p>
        </w:tc>
        <w:tc>
          <w:tcPr>
            <w:tcW w:w="1173" w:type="dxa"/>
            <w:vAlign w:val="center"/>
          </w:tcPr>
          <w:p w14:paraId="1C6D7AB5" w14:textId="77777777" w:rsidR="00E0595D" w:rsidRPr="006D4CB1" w:rsidRDefault="00E0595D" w:rsidP="00490D8F">
            <w:pPr>
              <w:keepNext/>
              <w:keepLines/>
              <w:jc w:val="center"/>
              <w:rPr>
                <w:b/>
                <w:sz w:val="18"/>
                <w:szCs w:val="18"/>
                <w:lang w:val="ro-RO"/>
              </w:rPr>
            </w:pPr>
            <w:r w:rsidRPr="006D4CB1">
              <w:rPr>
                <w:b/>
                <w:sz w:val="18"/>
                <w:szCs w:val="18"/>
                <w:lang w:val="ro-RO"/>
              </w:rPr>
              <w:t>Rare</w:t>
            </w:r>
          </w:p>
        </w:tc>
        <w:tc>
          <w:tcPr>
            <w:tcW w:w="1412" w:type="dxa"/>
            <w:vAlign w:val="center"/>
          </w:tcPr>
          <w:p w14:paraId="2F092E26" w14:textId="77777777" w:rsidR="00E0595D" w:rsidRPr="002C113F" w:rsidRDefault="00E0595D" w:rsidP="00490D8F">
            <w:pPr>
              <w:keepNext/>
              <w:keepLines/>
              <w:jc w:val="center"/>
              <w:rPr>
                <w:b/>
                <w:sz w:val="18"/>
                <w:szCs w:val="18"/>
                <w:lang w:val="ro-RO"/>
              </w:rPr>
            </w:pPr>
            <w:r w:rsidRPr="002C113F">
              <w:rPr>
                <w:b/>
                <w:sz w:val="18"/>
                <w:szCs w:val="18"/>
                <w:lang w:val="ro-RO"/>
              </w:rPr>
              <w:t>Foarte rare</w:t>
            </w:r>
          </w:p>
        </w:tc>
        <w:tc>
          <w:tcPr>
            <w:tcW w:w="1523" w:type="dxa"/>
            <w:vAlign w:val="center"/>
          </w:tcPr>
          <w:p w14:paraId="0E3C2AB8" w14:textId="77777777" w:rsidR="00E0595D" w:rsidRPr="005D4E52" w:rsidRDefault="00E0595D" w:rsidP="00490D8F">
            <w:pPr>
              <w:keepNext/>
              <w:keepLines/>
              <w:jc w:val="center"/>
              <w:rPr>
                <w:b/>
                <w:sz w:val="18"/>
                <w:szCs w:val="18"/>
                <w:vertAlign w:val="superscript"/>
                <w:lang w:val="ro-RO"/>
              </w:rPr>
            </w:pPr>
            <w:r w:rsidRPr="005D4E52">
              <w:rPr>
                <w:b/>
                <w:sz w:val="18"/>
                <w:szCs w:val="18"/>
                <w:lang w:val="ro-RO"/>
              </w:rPr>
              <w:t>Frecvenţă necunoscută</w:t>
            </w:r>
          </w:p>
        </w:tc>
      </w:tr>
      <w:tr w:rsidR="00E0595D" w:rsidRPr="00BF2262" w14:paraId="53CE466A" w14:textId="77777777" w:rsidTr="00BF2262">
        <w:tc>
          <w:tcPr>
            <w:tcW w:w="1598" w:type="dxa"/>
          </w:tcPr>
          <w:p w14:paraId="628B55E1" w14:textId="77777777" w:rsidR="00E0595D" w:rsidRPr="00BF2262" w:rsidRDefault="00E0595D" w:rsidP="00490D8F">
            <w:pPr>
              <w:keepNext/>
              <w:keepLines/>
              <w:rPr>
                <w:sz w:val="18"/>
                <w:szCs w:val="18"/>
                <w:lang w:val="ro-RO"/>
              </w:rPr>
            </w:pPr>
            <w:r w:rsidRPr="00BF2262">
              <w:rPr>
                <w:b/>
                <w:sz w:val="18"/>
                <w:szCs w:val="18"/>
                <w:lang w:val="ro-RO"/>
              </w:rPr>
              <w:t>Infecţii şi infestări</w:t>
            </w:r>
          </w:p>
        </w:tc>
        <w:tc>
          <w:tcPr>
            <w:tcW w:w="1420" w:type="dxa"/>
          </w:tcPr>
          <w:p w14:paraId="166A8DC7" w14:textId="77777777" w:rsidR="00E0595D" w:rsidRPr="00BF2262" w:rsidRDefault="00E0595D" w:rsidP="00490D8F">
            <w:pPr>
              <w:keepNext/>
              <w:keepLines/>
              <w:rPr>
                <w:sz w:val="18"/>
                <w:szCs w:val="18"/>
                <w:lang w:val="ro-RO"/>
              </w:rPr>
            </w:pPr>
            <w:r w:rsidRPr="00BF2262">
              <w:rPr>
                <w:sz w:val="18"/>
                <w:szCs w:val="18"/>
                <w:lang w:val="ro-RO"/>
              </w:rPr>
              <w:t xml:space="preserve">infecţii bacteriene, infecţii virale, </w:t>
            </w:r>
            <w:r w:rsidRPr="00BF2262">
              <w:rPr>
                <w:sz w:val="18"/>
                <w:szCs w:val="18"/>
                <w:vertAlign w:val="superscript"/>
                <w:lang w:val="ro-RO"/>
              </w:rPr>
              <w:t>+</w:t>
            </w:r>
            <w:r w:rsidRPr="00BF2262">
              <w:rPr>
                <w:sz w:val="18"/>
                <w:szCs w:val="18"/>
                <w:lang w:val="ro-RO"/>
              </w:rPr>
              <w:t>bronşite</w:t>
            </w:r>
          </w:p>
        </w:tc>
        <w:tc>
          <w:tcPr>
            <w:tcW w:w="1450" w:type="dxa"/>
          </w:tcPr>
          <w:p w14:paraId="10CDDA7F" w14:textId="77777777" w:rsidR="00E0595D" w:rsidRPr="00BF2262" w:rsidRDefault="00E0595D" w:rsidP="00490D8F">
            <w:pPr>
              <w:keepNext/>
              <w:keepLines/>
              <w:rPr>
                <w:sz w:val="18"/>
                <w:szCs w:val="18"/>
                <w:vertAlign w:val="superscript"/>
                <w:lang w:val="ro-RO"/>
              </w:rPr>
            </w:pPr>
            <w:r w:rsidRPr="00BF2262">
              <w:rPr>
                <w:sz w:val="18"/>
                <w:szCs w:val="18"/>
                <w:lang w:val="ro-RO"/>
              </w:rPr>
              <w:t xml:space="preserve">sepsis, </w:t>
            </w:r>
            <w:r w:rsidRPr="00BF2262">
              <w:rPr>
                <w:sz w:val="18"/>
                <w:szCs w:val="18"/>
                <w:vertAlign w:val="superscript"/>
                <w:lang w:val="ro-RO"/>
              </w:rPr>
              <w:t>+</w:t>
            </w:r>
            <w:r w:rsidRPr="00BF2262">
              <w:rPr>
                <w:sz w:val="18"/>
                <w:szCs w:val="18"/>
                <w:lang w:val="ro-RO"/>
              </w:rPr>
              <w:t xml:space="preserve">pneumonie, </w:t>
            </w:r>
            <w:r w:rsidRPr="00BF2262">
              <w:rPr>
                <w:sz w:val="18"/>
                <w:szCs w:val="18"/>
                <w:vertAlign w:val="superscript"/>
                <w:lang w:val="ro-RO"/>
              </w:rPr>
              <w:t>+</w:t>
            </w:r>
            <w:r w:rsidRPr="00BF2262">
              <w:rPr>
                <w:sz w:val="18"/>
                <w:szCs w:val="18"/>
                <w:lang w:val="ro-RO"/>
              </w:rPr>
              <w:t xml:space="preserve">infecţie febrilă, </w:t>
            </w:r>
            <w:r w:rsidRPr="00BF2262">
              <w:rPr>
                <w:sz w:val="18"/>
                <w:szCs w:val="18"/>
                <w:vertAlign w:val="superscript"/>
                <w:lang w:val="ro-RO"/>
              </w:rPr>
              <w:t>+</w:t>
            </w:r>
            <w:r w:rsidRPr="00BF2262">
              <w:rPr>
                <w:sz w:val="18"/>
                <w:szCs w:val="18"/>
                <w:lang w:val="ro-RO"/>
              </w:rPr>
              <w:t xml:space="preserve">herpes zoster, </w:t>
            </w:r>
            <w:r w:rsidRPr="00BF2262">
              <w:rPr>
                <w:sz w:val="18"/>
                <w:szCs w:val="18"/>
                <w:vertAlign w:val="superscript"/>
                <w:lang w:val="ro-RO"/>
              </w:rPr>
              <w:t>+</w:t>
            </w:r>
            <w:r w:rsidRPr="00BF2262">
              <w:rPr>
                <w:sz w:val="18"/>
                <w:szCs w:val="18"/>
                <w:lang w:val="ro-RO"/>
              </w:rPr>
              <w:t xml:space="preserve">infecţii ale tractului respirator, infecţii fungice, infecţii de etiologie necunoscută, </w:t>
            </w:r>
            <w:r w:rsidRPr="00BF2262">
              <w:rPr>
                <w:sz w:val="18"/>
                <w:szCs w:val="18"/>
                <w:vertAlign w:val="superscript"/>
                <w:lang w:val="ro-RO"/>
              </w:rPr>
              <w:t>+</w:t>
            </w:r>
            <w:r w:rsidRPr="00BF2262">
              <w:rPr>
                <w:sz w:val="18"/>
                <w:szCs w:val="18"/>
                <w:lang w:val="ro-RO"/>
              </w:rPr>
              <w:t xml:space="preserve">bronşite acute, </w:t>
            </w:r>
            <w:r w:rsidRPr="00BF2262">
              <w:rPr>
                <w:sz w:val="18"/>
                <w:szCs w:val="18"/>
                <w:vertAlign w:val="superscript"/>
                <w:lang w:val="ro-RO"/>
              </w:rPr>
              <w:t>+</w:t>
            </w:r>
            <w:r w:rsidRPr="00BF2262">
              <w:rPr>
                <w:sz w:val="18"/>
                <w:szCs w:val="18"/>
                <w:lang w:val="ro-RO"/>
              </w:rPr>
              <w:t>sinuzite, hepatită B</w:t>
            </w:r>
            <w:r w:rsidRPr="00BF2262">
              <w:rPr>
                <w:sz w:val="18"/>
                <w:szCs w:val="18"/>
                <w:vertAlign w:val="superscript"/>
                <w:lang w:val="ro-RO"/>
              </w:rPr>
              <w:t>1</w:t>
            </w:r>
          </w:p>
        </w:tc>
        <w:tc>
          <w:tcPr>
            <w:tcW w:w="1467" w:type="dxa"/>
          </w:tcPr>
          <w:p w14:paraId="4443ED63" w14:textId="77777777" w:rsidR="00E0595D" w:rsidRPr="00BF2262" w:rsidRDefault="00E0595D" w:rsidP="00490D8F">
            <w:pPr>
              <w:keepNext/>
              <w:keepLines/>
              <w:rPr>
                <w:sz w:val="18"/>
                <w:szCs w:val="18"/>
                <w:lang w:val="ro-RO"/>
              </w:rPr>
            </w:pPr>
          </w:p>
        </w:tc>
        <w:tc>
          <w:tcPr>
            <w:tcW w:w="1173" w:type="dxa"/>
          </w:tcPr>
          <w:p w14:paraId="7CF6D217" w14:textId="66D86746" w:rsidR="00E0595D" w:rsidRPr="00BF2262" w:rsidDel="00B22A3F" w:rsidRDefault="00E0595D" w:rsidP="00B22A3F">
            <w:pPr>
              <w:keepNext/>
              <w:keepLines/>
              <w:rPr>
                <w:del w:id="742" w:author="Author"/>
                <w:snapToGrid w:val="0"/>
                <w:sz w:val="18"/>
                <w:szCs w:val="18"/>
                <w:vertAlign w:val="superscript"/>
                <w:lang w:val="ro-RO"/>
              </w:rPr>
            </w:pPr>
            <w:r w:rsidRPr="00BF2262">
              <w:rPr>
                <w:snapToGrid w:val="0"/>
                <w:sz w:val="18"/>
                <w:szCs w:val="18"/>
                <w:lang w:val="ro-RO"/>
              </w:rPr>
              <w:t>infecţii virale grave</w:t>
            </w:r>
            <w:r w:rsidRPr="00BF2262">
              <w:rPr>
                <w:snapToGrid w:val="0"/>
                <w:sz w:val="18"/>
                <w:szCs w:val="18"/>
                <w:vertAlign w:val="superscript"/>
                <w:lang w:val="ro-RO"/>
              </w:rPr>
              <w:t>2</w:t>
            </w:r>
          </w:p>
          <w:p w14:paraId="23E6C879" w14:textId="5C9EA846" w:rsidR="00E0595D" w:rsidRPr="00BF2262" w:rsidRDefault="00B22A3F" w:rsidP="00490D8F">
            <w:pPr>
              <w:keepNext/>
              <w:keepLines/>
              <w:rPr>
                <w:snapToGrid w:val="0"/>
                <w:sz w:val="18"/>
                <w:szCs w:val="18"/>
                <w:lang w:val="ro-RO"/>
              </w:rPr>
            </w:pPr>
            <w:ins w:id="743" w:author="Author">
              <w:r>
                <w:rPr>
                  <w:snapToGrid w:val="0"/>
                  <w:sz w:val="18"/>
                  <w:szCs w:val="18"/>
                  <w:lang w:val="ro-RO" w:eastAsia="en-US"/>
                </w:rPr>
                <w:t>, p</w:t>
              </w:r>
              <w:r w:rsidRPr="0070373D">
                <w:rPr>
                  <w:snapToGrid w:val="0"/>
                  <w:sz w:val="18"/>
                  <w:szCs w:val="18"/>
                  <w:lang w:val="ro-RO" w:eastAsia="en-US"/>
                </w:rPr>
                <w:t>neumocystis jirovecii</w:t>
              </w:r>
              <w:r>
                <w:rPr>
                  <w:snapToGrid w:val="0"/>
                  <w:sz w:val="18"/>
                  <w:szCs w:val="18"/>
                  <w:lang w:val="ro-RO" w:eastAsia="en-US"/>
                </w:rPr>
                <w:t>, pneumonie</w:t>
              </w:r>
            </w:ins>
          </w:p>
        </w:tc>
        <w:tc>
          <w:tcPr>
            <w:tcW w:w="1412" w:type="dxa"/>
          </w:tcPr>
          <w:p w14:paraId="31212B96" w14:textId="77777777" w:rsidR="00B22A3F" w:rsidRDefault="00B22A3F" w:rsidP="00B22A3F">
            <w:pPr>
              <w:keepNext/>
              <w:keepLines/>
              <w:rPr>
                <w:ins w:id="744" w:author="Author"/>
                <w:snapToGrid w:val="0"/>
                <w:sz w:val="18"/>
                <w:szCs w:val="18"/>
                <w:lang w:val="ro-RO"/>
              </w:rPr>
            </w:pPr>
            <w:ins w:id="745" w:author="Author">
              <w:r>
                <w:rPr>
                  <w:snapToGrid w:val="0"/>
                  <w:sz w:val="18"/>
                  <w:szCs w:val="18"/>
                  <w:lang w:val="ro-RO"/>
                </w:rPr>
                <w:t>l</w:t>
              </w:r>
              <w:r w:rsidRPr="002303DF">
                <w:rPr>
                  <w:snapToGrid w:val="0"/>
                  <w:sz w:val="18"/>
                  <w:szCs w:val="18"/>
                  <w:lang w:val="ro-RO"/>
                </w:rPr>
                <w:t>eucoencefalopatie multifocală progresivă</w:t>
              </w:r>
            </w:ins>
          </w:p>
          <w:p w14:paraId="67A59735" w14:textId="77777777" w:rsidR="00E0595D" w:rsidRPr="00BF2262" w:rsidRDefault="00E0595D" w:rsidP="00490D8F">
            <w:pPr>
              <w:keepNext/>
              <w:keepLines/>
              <w:rPr>
                <w:snapToGrid w:val="0"/>
                <w:sz w:val="18"/>
                <w:szCs w:val="18"/>
                <w:lang w:val="ro-RO"/>
              </w:rPr>
            </w:pPr>
          </w:p>
        </w:tc>
        <w:tc>
          <w:tcPr>
            <w:tcW w:w="1523" w:type="dxa"/>
          </w:tcPr>
          <w:p w14:paraId="56A6B082" w14:textId="77777777" w:rsidR="00E0595D" w:rsidRPr="005270DC" w:rsidRDefault="005270DC" w:rsidP="00490D8F">
            <w:pPr>
              <w:keepNext/>
              <w:keepLines/>
              <w:rPr>
                <w:sz w:val="18"/>
                <w:szCs w:val="18"/>
                <w:lang w:val="ro-RO"/>
              </w:rPr>
            </w:pPr>
            <w:r w:rsidRPr="003269AA">
              <w:rPr>
                <w:sz w:val="18"/>
                <w:szCs w:val="18"/>
                <w:lang w:val="ro-RO"/>
              </w:rPr>
              <w:t>meningoencefalită</w:t>
            </w:r>
            <w:r w:rsidRPr="00C86C35">
              <w:rPr>
                <w:sz w:val="18"/>
                <w:szCs w:val="18"/>
                <w:lang w:val="ro-RO"/>
              </w:rPr>
              <w:t xml:space="preserve"> enterovirală</w:t>
            </w:r>
            <w:r>
              <w:rPr>
                <w:sz w:val="18"/>
                <w:szCs w:val="18"/>
                <w:vertAlign w:val="superscript"/>
                <w:lang w:val="ro-RO"/>
              </w:rPr>
              <w:t>2,3</w:t>
            </w:r>
          </w:p>
        </w:tc>
      </w:tr>
      <w:tr w:rsidR="00E0595D" w:rsidRPr="00BF2262" w14:paraId="728103EB" w14:textId="77777777" w:rsidTr="00BF2262">
        <w:tc>
          <w:tcPr>
            <w:tcW w:w="1598" w:type="dxa"/>
          </w:tcPr>
          <w:p w14:paraId="2B702C85" w14:textId="77777777" w:rsidR="00E0595D" w:rsidRPr="00BF2262" w:rsidRDefault="00E0595D" w:rsidP="00490D8F">
            <w:pPr>
              <w:keepNext/>
              <w:keepLines/>
              <w:tabs>
                <w:tab w:val="left" w:pos="567"/>
              </w:tabs>
              <w:rPr>
                <w:b/>
                <w:sz w:val="18"/>
                <w:szCs w:val="18"/>
                <w:lang w:val="ro-RO"/>
              </w:rPr>
            </w:pPr>
            <w:r w:rsidRPr="00BF2262">
              <w:rPr>
                <w:b/>
                <w:sz w:val="18"/>
                <w:szCs w:val="18"/>
                <w:lang w:val="ro-RO"/>
              </w:rPr>
              <w:t>Tulburări hematologice şi limfatice</w:t>
            </w:r>
          </w:p>
        </w:tc>
        <w:tc>
          <w:tcPr>
            <w:tcW w:w="1420" w:type="dxa"/>
          </w:tcPr>
          <w:p w14:paraId="0968C642" w14:textId="77777777" w:rsidR="00E0595D" w:rsidRPr="00BF2262" w:rsidRDefault="00E0595D" w:rsidP="00490D8F">
            <w:pPr>
              <w:keepNext/>
              <w:keepLines/>
              <w:rPr>
                <w:sz w:val="18"/>
                <w:szCs w:val="18"/>
                <w:lang w:val="ro-RO"/>
              </w:rPr>
            </w:pPr>
            <w:r w:rsidRPr="00BF2262">
              <w:rPr>
                <w:sz w:val="18"/>
                <w:szCs w:val="18"/>
                <w:lang w:val="ro-RO"/>
              </w:rPr>
              <w:t>neutropenie, leucopenie,</w:t>
            </w:r>
            <w:r w:rsidRPr="00BF2262">
              <w:rPr>
                <w:sz w:val="18"/>
                <w:szCs w:val="18"/>
                <w:vertAlign w:val="superscript"/>
                <w:lang w:val="ro-RO"/>
              </w:rPr>
              <w:t xml:space="preserve"> +</w:t>
            </w:r>
            <w:r w:rsidRPr="00BF2262">
              <w:rPr>
                <w:sz w:val="18"/>
                <w:szCs w:val="18"/>
                <w:lang w:val="ro-RO"/>
              </w:rPr>
              <w:t xml:space="preserve">neutropenie febrilă, </w:t>
            </w:r>
            <w:r w:rsidRPr="00BF2262">
              <w:rPr>
                <w:sz w:val="18"/>
                <w:szCs w:val="18"/>
                <w:vertAlign w:val="superscript"/>
                <w:lang w:val="ro-RO"/>
              </w:rPr>
              <w:t>+</w:t>
            </w:r>
            <w:r w:rsidRPr="00BF2262">
              <w:rPr>
                <w:sz w:val="18"/>
                <w:szCs w:val="18"/>
                <w:lang w:val="ro-RO"/>
              </w:rPr>
              <w:t>trombocitopenie</w:t>
            </w:r>
          </w:p>
          <w:p w14:paraId="138A8096" w14:textId="77777777" w:rsidR="00E0595D" w:rsidRPr="00BF2262" w:rsidRDefault="00E0595D" w:rsidP="00490D8F">
            <w:pPr>
              <w:keepNext/>
              <w:keepLines/>
              <w:rPr>
                <w:sz w:val="18"/>
                <w:szCs w:val="18"/>
                <w:lang w:val="ro-RO"/>
              </w:rPr>
            </w:pPr>
          </w:p>
        </w:tc>
        <w:tc>
          <w:tcPr>
            <w:tcW w:w="1450" w:type="dxa"/>
          </w:tcPr>
          <w:p w14:paraId="4373AD38" w14:textId="77777777" w:rsidR="00E0595D" w:rsidRPr="00BF2262" w:rsidRDefault="00E0595D" w:rsidP="00490D8F">
            <w:pPr>
              <w:keepNext/>
              <w:keepLines/>
              <w:rPr>
                <w:sz w:val="18"/>
                <w:szCs w:val="18"/>
                <w:lang w:val="ro-RO"/>
              </w:rPr>
            </w:pPr>
            <w:r w:rsidRPr="00BF2262">
              <w:rPr>
                <w:sz w:val="18"/>
                <w:szCs w:val="18"/>
                <w:lang w:val="ro-RO"/>
              </w:rPr>
              <w:t xml:space="preserve">anemie, </w:t>
            </w:r>
          </w:p>
          <w:p w14:paraId="47C9160F" w14:textId="77777777" w:rsidR="00E0595D" w:rsidRPr="00BF2262" w:rsidRDefault="00E0595D" w:rsidP="00490D8F">
            <w:pPr>
              <w:keepNext/>
              <w:keepLines/>
              <w:rPr>
                <w:sz w:val="18"/>
                <w:szCs w:val="18"/>
                <w:lang w:val="ro-RO"/>
              </w:rPr>
            </w:pPr>
            <w:r w:rsidRPr="00BF2262">
              <w:rPr>
                <w:sz w:val="18"/>
                <w:szCs w:val="18"/>
                <w:vertAlign w:val="superscript"/>
                <w:lang w:val="ro-RO"/>
              </w:rPr>
              <w:t>+</w:t>
            </w:r>
            <w:r w:rsidRPr="00BF2262">
              <w:rPr>
                <w:snapToGrid w:val="0"/>
                <w:sz w:val="18"/>
                <w:szCs w:val="18"/>
                <w:lang w:val="ro-RO"/>
              </w:rPr>
              <w:t xml:space="preserve">pancitopenie, </w:t>
            </w:r>
            <w:r w:rsidRPr="00BF2262">
              <w:rPr>
                <w:sz w:val="18"/>
                <w:szCs w:val="18"/>
                <w:vertAlign w:val="superscript"/>
                <w:lang w:val="ro-RO"/>
              </w:rPr>
              <w:t>+</w:t>
            </w:r>
            <w:r w:rsidRPr="00BF2262">
              <w:rPr>
                <w:sz w:val="18"/>
                <w:szCs w:val="18"/>
                <w:lang w:val="ro-RO"/>
              </w:rPr>
              <w:t>granulocitopenie</w:t>
            </w:r>
          </w:p>
        </w:tc>
        <w:tc>
          <w:tcPr>
            <w:tcW w:w="1467" w:type="dxa"/>
          </w:tcPr>
          <w:p w14:paraId="086019B1" w14:textId="77777777" w:rsidR="00E0595D" w:rsidRPr="00BF2262" w:rsidRDefault="00E0595D" w:rsidP="00490D8F">
            <w:pPr>
              <w:keepNext/>
              <w:keepLines/>
              <w:rPr>
                <w:sz w:val="18"/>
                <w:szCs w:val="18"/>
                <w:lang w:val="ro-RO"/>
              </w:rPr>
            </w:pPr>
            <w:r w:rsidRPr="00BF2262">
              <w:rPr>
                <w:sz w:val="18"/>
                <w:szCs w:val="18"/>
                <w:lang w:val="ro-RO"/>
              </w:rPr>
              <w:t>tulburări de coagulare, anemie aplastică, anemie hemolitică, limfadenopatie</w:t>
            </w:r>
          </w:p>
        </w:tc>
        <w:tc>
          <w:tcPr>
            <w:tcW w:w="1173" w:type="dxa"/>
          </w:tcPr>
          <w:p w14:paraId="69C63F6A" w14:textId="77777777" w:rsidR="00E0595D" w:rsidRPr="00BF2262" w:rsidRDefault="00E0595D" w:rsidP="00490D8F">
            <w:pPr>
              <w:keepNext/>
              <w:keepLines/>
              <w:rPr>
                <w:snapToGrid w:val="0"/>
                <w:sz w:val="18"/>
                <w:szCs w:val="18"/>
                <w:lang w:val="ro-RO"/>
              </w:rPr>
            </w:pPr>
          </w:p>
        </w:tc>
        <w:tc>
          <w:tcPr>
            <w:tcW w:w="1412" w:type="dxa"/>
          </w:tcPr>
          <w:p w14:paraId="757BB479" w14:textId="77777777" w:rsidR="00E0595D" w:rsidRPr="005A3D11" w:rsidRDefault="00E0595D" w:rsidP="005A3D11">
            <w:pPr>
              <w:keepNext/>
              <w:keepLines/>
              <w:rPr>
                <w:snapToGrid w:val="0"/>
                <w:sz w:val="18"/>
                <w:szCs w:val="18"/>
                <w:lang w:val="ro-RO"/>
              </w:rPr>
            </w:pPr>
            <w:r w:rsidRPr="00BF2262">
              <w:rPr>
                <w:rFonts w:eastAsia="Arial Unicode MS"/>
                <w:sz w:val="18"/>
                <w:szCs w:val="18"/>
                <w:lang w:val="ro-RO"/>
              </w:rPr>
              <w:t>creşterea tranzitorie a valorilor serice de IgM</w:t>
            </w:r>
            <w:r w:rsidR="00504385">
              <w:rPr>
                <w:snapToGrid w:val="0"/>
                <w:sz w:val="18"/>
                <w:szCs w:val="18"/>
                <w:vertAlign w:val="superscript"/>
                <w:lang w:val="ro-RO"/>
              </w:rPr>
              <w:t>4</w:t>
            </w:r>
          </w:p>
        </w:tc>
        <w:tc>
          <w:tcPr>
            <w:tcW w:w="1523" w:type="dxa"/>
          </w:tcPr>
          <w:p w14:paraId="25C78689" w14:textId="77777777" w:rsidR="00E0595D" w:rsidRPr="005270DC" w:rsidRDefault="00E0595D" w:rsidP="005270DC">
            <w:pPr>
              <w:keepNext/>
              <w:keepLines/>
              <w:rPr>
                <w:sz w:val="18"/>
                <w:szCs w:val="18"/>
                <w:lang w:val="ro-RO"/>
              </w:rPr>
            </w:pPr>
            <w:r w:rsidRPr="00D04BAC">
              <w:rPr>
                <w:snapToGrid w:val="0"/>
                <w:sz w:val="18"/>
                <w:szCs w:val="18"/>
                <w:lang w:val="ro-RO"/>
              </w:rPr>
              <w:t>neutropenie tardivă</w:t>
            </w:r>
            <w:r w:rsidR="005270DC">
              <w:rPr>
                <w:snapToGrid w:val="0"/>
                <w:sz w:val="18"/>
                <w:szCs w:val="18"/>
                <w:vertAlign w:val="superscript"/>
                <w:lang w:val="ro-RO"/>
              </w:rPr>
              <w:t>4</w:t>
            </w:r>
          </w:p>
        </w:tc>
      </w:tr>
      <w:tr w:rsidR="00E0595D" w:rsidRPr="0017036D" w14:paraId="427BF45B" w14:textId="77777777" w:rsidTr="00BF2262">
        <w:tc>
          <w:tcPr>
            <w:tcW w:w="1598" w:type="dxa"/>
          </w:tcPr>
          <w:p w14:paraId="5A803984" w14:textId="77777777" w:rsidR="00E0595D" w:rsidRPr="00BF2262" w:rsidRDefault="00E0595D" w:rsidP="00490D8F">
            <w:pPr>
              <w:keepNext/>
              <w:keepLines/>
              <w:tabs>
                <w:tab w:val="left" w:pos="567"/>
              </w:tabs>
              <w:rPr>
                <w:b/>
                <w:sz w:val="18"/>
                <w:szCs w:val="18"/>
                <w:lang w:val="ro-RO"/>
              </w:rPr>
            </w:pPr>
            <w:r w:rsidRPr="00BF2262">
              <w:rPr>
                <w:b/>
                <w:sz w:val="18"/>
                <w:szCs w:val="18"/>
                <w:lang w:val="ro-RO"/>
              </w:rPr>
              <w:t>Tulburări ale sistemului imunitar</w:t>
            </w:r>
          </w:p>
        </w:tc>
        <w:tc>
          <w:tcPr>
            <w:tcW w:w="1420" w:type="dxa"/>
          </w:tcPr>
          <w:p w14:paraId="042B7392" w14:textId="77777777" w:rsidR="00E0595D" w:rsidRPr="005270DC" w:rsidRDefault="00E0595D" w:rsidP="00490D8F">
            <w:pPr>
              <w:keepNext/>
              <w:keepLines/>
              <w:rPr>
                <w:snapToGrid w:val="0"/>
                <w:sz w:val="18"/>
                <w:szCs w:val="18"/>
                <w:lang w:val="ro-RO"/>
              </w:rPr>
            </w:pPr>
            <w:r w:rsidRPr="00BF2262">
              <w:rPr>
                <w:snapToGrid w:val="0"/>
                <w:sz w:val="18"/>
                <w:szCs w:val="18"/>
                <w:lang w:val="ro-RO"/>
              </w:rPr>
              <w:t xml:space="preserve">reacţii </w:t>
            </w:r>
            <w:r w:rsidR="00317491" w:rsidRPr="00BF2262">
              <w:rPr>
                <w:snapToGrid w:val="0"/>
                <w:sz w:val="18"/>
                <w:szCs w:val="18"/>
                <w:lang w:val="ro-RO"/>
              </w:rPr>
              <w:t xml:space="preserve">legate de </w:t>
            </w:r>
            <w:r w:rsidR="00083DD6" w:rsidRPr="00BF2262">
              <w:rPr>
                <w:snapToGrid w:val="0"/>
                <w:sz w:val="18"/>
                <w:szCs w:val="18"/>
                <w:lang w:val="ro-RO"/>
              </w:rPr>
              <w:t xml:space="preserve"> </w:t>
            </w:r>
            <w:r w:rsidRPr="00BF2262">
              <w:rPr>
                <w:snapToGrid w:val="0"/>
                <w:sz w:val="18"/>
                <w:szCs w:val="18"/>
                <w:lang w:val="ro-RO"/>
              </w:rPr>
              <w:t>perfuzie</w:t>
            </w:r>
            <w:r w:rsidR="005270DC">
              <w:rPr>
                <w:snapToGrid w:val="0"/>
                <w:sz w:val="18"/>
                <w:szCs w:val="18"/>
                <w:vertAlign w:val="superscript"/>
                <w:lang w:val="ro-RO"/>
              </w:rPr>
              <w:t>5</w:t>
            </w:r>
            <w:r w:rsidRPr="005270DC">
              <w:rPr>
                <w:snapToGrid w:val="0"/>
                <w:sz w:val="18"/>
                <w:szCs w:val="18"/>
                <w:lang w:val="ro-RO"/>
              </w:rPr>
              <w:t>,</w:t>
            </w:r>
          </w:p>
          <w:p w14:paraId="11FD49C3" w14:textId="77777777" w:rsidR="00E0595D" w:rsidRPr="00BF29C1" w:rsidRDefault="00E0595D" w:rsidP="00490D8F">
            <w:pPr>
              <w:keepNext/>
              <w:keepLines/>
              <w:rPr>
                <w:sz w:val="18"/>
                <w:szCs w:val="18"/>
                <w:lang w:val="ro-RO"/>
              </w:rPr>
            </w:pPr>
            <w:r w:rsidRPr="005D5A8A">
              <w:rPr>
                <w:sz w:val="18"/>
                <w:szCs w:val="18"/>
                <w:lang w:val="ro-RO"/>
              </w:rPr>
              <w:t>angioedem</w:t>
            </w:r>
            <w:r w:rsidRPr="005D5A8A">
              <w:rPr>
                <w:sz w:val="18"/>
                <w:szCs w:val="18"/>
                <w:vertAlign w:val="superscript"/>
                <w:lang w:val="ro-RO"/>
              </w:rPr>
              <w:t xml:space="preserve"> </w:t>
            </w:r>
          </w:p>
        </w:tc>
        <w:tc>
          <w:tcPr>
            <w:tcW w:w="1450" w:type="dxa"/>
          </w:tcPr>
          <w:p w14:paraId="3D036747" w14:textId="77777777" w:rsidR="00E0595D" w:rsidRPr="005C0AA2" w:rsidRDefault="00E0595D" w:rsidP="00490D8F">
            <w:pPr>
              <w:rPr>
                <w:sz w:val="18"/>
                <w:szCs w:val="18"/>
                <w:lang w:val="ro-RO"/>
              </w:rPr>
            </w:pPr>
            <w:r w:rsidRPr="005C0AA2">
              <w:rPr>
                <w:sz w:val="18"/>
                <w:szCs w:val="18"/>
                <w:lang w:val="ro-RO"/>
              </w:rPr>
              <w:t>hipersensibilitate</w:t>
            </w:r>
          </w:p>
        </w:tc>
        <w:tc>
          <w:tcPr>
            <w:tcW w:w="1467" w:type="dxa"/>
          </w:tcPr>
          <w:p w14:paraId="469DD36D" w14:textId="77777777" w:rsidR="00E0595D" w:rsidRPr="005A3D11" w:rsidRDefault="00E0595D" w:rsidP="00490D8F">
            <w:pPr>
              <w:rPr>
                <w:sz w:val="18"/>
                <w:szCs w:val="18"/>
                <w:lang w:val="ro-RO"/>
              </w:rPr>
            </w:pPr>
          </w:p>
        </w:tc>
        <w:tc>
          <w:tcPr>
            <w:tcW w:w="1173" w:type="dxa"/>
          </w:tcPr>
          <w:p w14:paraId="2FC4E520" w14:textId="77777777" w:rsidR="00E0595D" w:rsidRPr="00D04BAC" w:rsidRDefault="00E0595D" w:rsidP="00490D8F">
            <w:pPr>
              <w:rPr>
                <w:snapToGrid w:val="0"/>
                <w:sz w:val="18"/>
                <w:szCs w:val="18"/>
                <w:lang w:val="ro-RO"/>
              </w:rPr>
            </w:pPr>
            <w:r w:rsidRPr="00D04BAC">
              <w:rPr>
                <w:snapToGrid w:val="0"/>
                <w:sz w:val="18"/>
                <w:szCs w:val="18"/>
                <w:lang w:val="ro-RO"/>
              </w:rPr>
              <w:t>anafilaxie</w:t>
            </w:r>
          </w:p>
        </w:tc>
        <w:tc>
          <w:tcPr>
            <w:tcW w:w="1412" w:type="dxa"/>
          </w:tcPr>
          <w:p w14:paraId="2F96BF03" w14:textId="77777777" w:rsidR="00E0595D" w:rsidRPr="00D04BAC" w:rsidRDefault="00E0595D" w:rsidP="00490D8F">
            <w:pPr>
              <w:rPr>
                <w:snapToGrid w:val="0"/>
                <w:sz w:val="18"/>
                <w:szCs w:val="18"/>
                <w:lang w:val="ro-RO"/>
              </w:rPr>
            </w:pPr>
            <w:r w:rsidRPr="00D04BAC">
              <w:rPr>
                <w:snapToGrid w:val="0"/>
                <w:sz w:val="18"/>
                <w:szCs w:val="18"/>
                <w:lang w:val="ro-RO"/>
              </w:rPr>
              <w:t xml:space="preserve">sindrom de liză tumorală, </w:t>
            </w:r>
          </w:p>
          <w:p w14:paraId="452AAD62" w14:textId="77777777" w:rsidR="00E0595D" w:rsidRPr="005270DC" w:rsidRDefault="00E0595D" w:rsidP="00490D8F">
            <w:pPr>
              <w:rPr>
                <w:snapToGrid w:val="0"/>
                <w:sz w:val="18"/>
                <w:szCs w:val="18"/>
                <w:lang w:val="ro-RO"/>
              </w:rPr>
            </w:pPr>
            <w:r w:rsidRPr="005F3B14">
              <w:rPr>
                <w:snapToGrid w:val="0"/>
                <w:sz w:val="18"/>
                <w:szCs w:val="18"/>
                <w:lang w:val="ro-RO"/>
              </w:rPr>
              <w:t>sindrom de eliberare de citokine</w:t>
            </w:r>
            <w:r w:rsidR="005270DC">
              <w:rPr>
                <w:snapToGrid w:val="0"/>
                <w:sz w:val="18"/>
                <w:szCs w:val="18"/>
                <w:vertAlign w:val="superscript"/>
                <w:lang w:val="ro-RO"/>
              </w:rPr>
              <w:t>5</w:t>
            </w:r>
            <w:r w:rsidRPr="005270DC">
              <w:rPr>
                <w:snapToGrid w:val="0"/>
                <w:sz w:val="18"/>
                <w:szCs w:val="18"/>
                <w:lang w:val="ro-RO"/>
              </w:rPr>
              <w:t>,</w:t>
            </w:r>
          </w:p>
          <w:p w14:paraId="114A5388" w14:textId="77777777" w:rsidR="00E0595D" w:rsidRPr="005270DC" w:rsidRDefault="00E0595D" w:rsidP="00490D8F">
            <w:pPr>
              <w:rPr>
                <w:snapToGrid w:val="0"/>
                <w:sz w:val="18"/>
                <w:szCs w:val="18"/>
                <w:lang w:val="ro-RO"/>
              </w:rPr>
            </w:pPr>
            <w:r w:rsidRPr="005270DC">
              <w:rPr>
                <w:snapToGrid w:val="0"/>
                <w:sz w:val="18"/>
                <w:szCs w:val="18"/>
                <w:lang w:val="ro-RO"/>
              </w:rPr>
              <w:t>boala serului</w:t>
            </w:r>
          </w:p>
        </w:tc>
        <w:tc>
          <w:tcPr>
            <w:tcW w:w="1523" w:type="dxa"/>
          </w:tcPr>
          <w:p w14:paraId="6B735475" w14:textId="77777777" w:rsidR="00E0595D" w:rsidRPr="005270DC" w:rsidRDefault="00E0595D" w:rsidP="005270DC">
            <w:pPr>
              <w:rPr>
                <w:sz w:val="18"/>
                <w:szCs w:val="18"/>
                <w:vertAlign w:val="superscript"/>
                <w:lang w:val="ro-RO"/>
              </w:rPr>
            </w:pPr>
            <w:r w:rsidRPr="005270DC">
              <w:rPr>
                <w:snapToGrid w:val="0"/>
                <w:sz w:val="18"/>
                <w:szCs w:val="18"/>
                <w:lang w:val="ro-RO"/>
              </w:rPr>
              <w:t xml:space="preserve">trombocitopenie reversibilă acută </w:t>
            </w:r>
            <w:r w:rsidR="00317491" w:rsidRPr="005D5A8A">
              <w:rPr>
                <w:snapToGrid w:val="0"/>
                <w:sz w:val="18"/>
                <w:szCs w:val="18"/>
                <w:lang w:val="ro-RO"/>
              </w:rPr>
              <w:t xml:space="preserve">legată de </w:t>
            </w:r>
            <w:r w:rsidRPr="005D5A8A">
              <w:rPr>
                <w:snapToGrid w:val="0"/>
                <w:sz w:val="18"/>
                <w:szCs w:val="18"/>
                <w:lang w:val="ro-RO"/>
              </w:rPr>
              <w:t xml:space="preserve"> perfuzie</w:t>
            </w:r>
            <w:r w:rsidR="005270DC">
              <w:rPr>
                <w:snapToGrid w:val="0"/>
                <w:sz w:val="18"/>
                <w:szCs w:val="18"/>
                <w:vertAlign w:val="superscript"/>
                <w:lang w:val="ro-RO"/>
              </w:rPr>
              <w:t>5</w:t>
            </w:r>
          </w:p>
        </w:tc>
      </w:tr>
      <w:tr w:rsidR="00E0595D" w:rsidRPr="0017036D" w14:paraId="57723624" w14:textId="77777777" w:rsidTr="00BF2262">
        <w:tc>
          <w:tcPr>
            <w:tcW w:w="1598" w:type="dxa"/>
          </w:tcPr>
          <w:p w14:paraId="285A179C" w14:textId="77777777" w:rsidR="00E0595D" w:rsidRPr="00BF2262" w:rsidRDefault="00E0595D" w:rsidP="00490D8F">
            <w:pPr>
              <w:tabs>
                <w:tab w:val="left" w:pos="567"/>
              </w:tabs>
              <w:rPr>
                <w:b/>
                <w:sz w:val="18"/>
                <w:szCs w:val="18"/>
                <w:lang w:val="ro-RO"/>
              </w:rPr>
            </w:pPr>
            <w:r w:rsidRPr="00BF2262">
              <w:rPr>
                <w:b/>
                <w:sz w:val="18"/>
                <w:szCs w:val="18"/>
                <w:lang w:val="ro-RO"/>
              </w:rPr>
              <w:t>Tulburări metabolice şi de nutriţie</w:t>
            </w:r>
          </w:p>
        </w:tc>
        <w:tc>
          <w:tcPr>
            <w:tcW w:w="1420" w:type="dxa"/>
          </w:tcPr>
          <w:p w14:paraId="23487944" w14:textId="77777777" w:rsidR="00E0595D" w:rsidRPr="00BF2262" w:rsidRDefault="00E0595D" w:rsidP="00490D8F">
            <w:pPr>
              <w:rPr>
                <w:sz w:val="18"/>
                <w:szCs w:val="18"/>
                <w:lang w:val="ro-RO"/>
              </w:rPr>
            </w:pPr>
          </w:p>
        </w:tc>
        <w:tc>
          <w:tcPr>
            <w:tcW w:w="1450" w:type="dxa"/>
          </w:tcPr>
          <w:p w14:paraId="2E60E505" w14:textId="77777777" w:rsidR="005B2827" w:rsidRDefault="00E0595D" w:rsidP="00490D8F">
            <w:pPr>
              <w:rPr>
                <w:sz w:val="18"/>
                <w:szCs w:val="18"/>
                <w:lang w:val="ro-RO"/>
              </w:rPr>
            </w:pPr>
            <w:r w:rsidRPr="00BF2262">
              <w:rPr>
                <w:sz w:val="18"/>
                <w:szCs w:val="18"/>
                <w:lang w:val="ro-RO"/>
              </w:rPr>
              <w:t xml:space="preserve">hiperglicemie, scădere în greutate, </w:t>
            </w:r>
          </w:p>
          <w:p w14:paraId="563EB6F3" w14:textId="77777777" w:rsidR="00E0595D" w:rsidRPr="00BF2262" w:rsidRDefault="00E0595D" w:rsidP="00490D8F">
            <w:pPr>
              <w:rPr>
                <w:sz w:val="18"/>
                <w:szCs w:val="18"/>
                <w:lang w:val="ro-RO"/>
              </w:rPr>
            </w:pPr>
            <w:r w:rsidRPr="00BF2262">
              <w:rPr>
                <w:sz w:val="18"/>
                <w:szCs w:val="18"/>
                <w:lang w:val="ro-RO"/>
              </w:rPr>
              <w:t>edem periferic, edem facial, creşterea valorilor LDH, hipocalcemie</w:t>
            </w:r>
          </w:p>
        </w:tc>
        <w:tc>
          <w:tcPr>
            <w:tcW w:w="1467" w:type="dxa"/>
          </w:tcPr>
          <w:p w14:paraId="3EFD62B7" w14:textId="77777777" w:rsidR="00E0595D" w:rsidRPr="00BF2262" w:rsidRDefault="00E0595D" w:rsidP="00490D8F">
            <w:pPr>
              <w:rPr>
                <w:sz w:val="18"/>
                <w:szCs w:val="18"/>
                <w:lang w:val="ro-RO"/>
              </w:rPr>
            </w:pPr>
          </w:p>
        </w:tc>
        <w:tc>
          <w:tcPr>
            <w:tcW w:w="1173" w:type="dxa"/>
          </w:tcPr>
          <w:p w14:paraId="19C0E98A" w14:textId="77777777" w:rsidR="00E0595D" w:rsidRPr="00BF2262" w:rsidRDefault="00E0595D" w:rsidP="00490D8F">
            <w:pPr>
              <w:rPr>
                <w:sz w:val="18"/>
                <w:szCs w:val="18"/>
                <w:lang w:val="ro-RO"/>
              </w:rPr>
            </w:pPr>
          </w:p>
        </w:tc>
        <w:tc>
          <w:tcPr>
            <w:tcW w:w="1412" w:type="dxa"/>
          </w:tcPr>
          <w:p w14:paraId="18CC0B8E" w14:textId="77777777" w:rsidR="00E0595D" w:rsidRPr="00BF2262" w:rsidRDefault="00E0595D" w:rsidP="00490D8F">
            <w:pPr>
              <w:rPr>
                <w:sz w:val="18"/>
                <w:szCs w:val="18"/>
                <w:lang w:val="ro-RO"/>
              </w:rPr>
            </w:pPr>
          </w:p>
        </w:tc>
        <w:tc>
          <w:tcPr>
            <w:tcW w:w="1523" w:type="dxa"/>
          </w:tcPr>
          <w:p w14:paraId="66E417CE" w14:textId="77777777" w:rsidR="00E0595D" w:rsidRPr="00BF2262" w:rsidRDefault="00E0595D" w:rsidP="00490D8F">
            <w:pPr>
              <w:rPr>
                <w:sz w:val="18"/>
                <w:szCs w:val="18"/>
                <w:lang w:val="ro-RO"/>
              </w:rPr>
            </w:pPr>
          </w:p>
        </w:tc>
      </w:tr>
      <w:tr w:rsidR="00E0595D" w:rsidRPr="00BF2262" w14:paraId="0DD0BDFE" w14:textId="77777777" w:rsidTr="00BF2262">
        <w:tc>
          <w:tcPr>
            <w:tcW w:w="1598" w:type="dxa"/>
          </w:tcPr>
          <w:p w14:paraId="5393EA07" w14:textId="77777777" w:rsidR="00E0595D" w:rsidRPr="00BF2262" w:rsidRDefault="00E0595D" w:rsidP="00490D8F">
            <w:pPr>
              <w:rPr>
                <w:sz w:val="18"/>
                <w:szCs w:val="18"/>
                <w:lang w:val="ro-RO"/>
              </w:rPr>
            </w:pPr>
            <w:r w:rsidRPr="00BF2262">
              <w:rPr>
                <w:b/>
                <w:sz w:val="18"/>
                <w:szCs w:val="18"/>
                <w:lang w:val="ro-RO"/>
              </w:rPr>
              <w:t>Tulburări psihice</w:t>
            </w:r>
          </w:p>
        </w:tc>
        <w:tc>
          <w:tcPr>
            <w:tcW w:w="1420" w:type="dxa"/>
          </w:tcPr>
          <w:p w14:paraId="6C85FE69" w14:textId="77777777" w:rsidR="00E0595D" w:rsidRPr="00BF2262" w:rsidRDefault="00E0595D" w:rsidP="00490D8F">
            <w:pPr>
              <w:rPr>
                <w:sz w:val="18"/>
                <w:szCs w:val="18"/>
                <w:lang w:val="ro-RO"/>
              </w:rPr>
            </w:pPr>
          </w:p>
        </w:tc>
        <w:tc>
          <w:tcPr>
            <w:tcW w:w="1450" w:type="dxa"/>
          </w:tcPr>
          <w:p w14:paraId="6B7DE340" w14:textId="77777777" w:rsidR="00E0595D" w:rsidRPr="00BF2262" w:rsidRDefault="00E0595D" w:rsidP="00490D8F">
            <w:pPr>
              <w:rPr>
                <w:sz w:val="18"/>
                <w:szCs w:val="18"/>
                <w:lang w:val="ro-RO"/>
              </w:rPr>
            </w:pPr>
          </w:p>
        </w:tc>
        <w:tc>
          <w:tcPr>
            <w:tcW w:w="1467" w:type="dxa"/>
          </w:tcPr>
          <w:p w14:paraId="5783F7AC" w14:textId="77777777" w:rsidR="00E0595D" w:rsidRPr="00BF2262" w:rsidRDefault="00E0595D" w:rsidP="00490D8F">
            <w:pPr>
              <w:rPr>
                <w:sz w:val="18"/>
                <w:szCs w:val="18"/>
                <w:lang w:val="ro-RO"/>
              </w:rPr>
            </w:pPr>
            <w:r w:rsidRPr="00BF2262">
              <w:rPr>
                <w:sz w:val="18"/>
                <w:szCs w:val="18"/>
                <w:lang w:val="ro-RO"/>
              </w:rPr>
              <w:t xml:space="preserve">depresie, </w:t>
            </w:r>
          </w:p>
          <w:p w14:paraId="7CC17133" w14:textId="77777777" w:rsidR="00E0595D" w:rsidRPr="00BF2262" w:rsidRDefault="00E0595D" w:rsidP="00490D8F">
            <w:pPr>
              <w:rPr>
                <w:sz w:val="18"/>
                <w:szCs w:val="18"/>
                <w:lang w:val="ro-RO"/>
              </w:rPr>
            </w:pPr>
            <w:r w:rsidRPr="00BF2262">
              <w:rPr>
                <w:sz w:val="18"/>
                <w:szCs w:val="18"/>
                <w:lang w:val="ro-RO"/>
              </w:rPr>
              <w:t>nervozitate</w:t>
            </w:r>
          </w:p>
        </w:tc>
        <w:tc>
          <w:tcPr>
            <w:tcW w:w="1173" w:type="dxa"/>
          </w:tcPr>
          <w:p w14:paraId="2420AB10" w14:textId="77777777" w:rsidR="00E0595D" w:rsidRPr="00BF2262" w:rsidRDefault="00E0595D" w:rsidP="00490D8F">
            <w:pPr>
              <w:rPr>
                <w:sz w:val="18"/>
                <w:szCs w:val="18"/>
                <w:lang w:val="ro-RO"/>
              </w:rPr>
            </w:pPr>
          </w:p>
        </w:tc>
        <w:tc>
          <w:tcPr>
            <w:tcW w:w="1412" w:type="dxa"/>
          </w:tcPr>
          <w:p w14:paraId="144F5045" w14:textId="77777777" w:rsidR="00E0595D" w:rsidRPr="00BF2262" w:rsidRDefault="00E0595D" w:rsidP="00490D8F">
            <w:pPr>
              <w:rPr>
                <w:sz w:val="18"/>
                <w:szCs w:val="18"/>
                <w:lang w:val="ro-RO"/>
              </w:rPr>
            </w:pPr>
          </w:p>
        </w:tc>
        <w:tc>
          <w:tcPr>
            <w:tcW w:w="1523" w:type="dxa"/>
          </w:tcPr>
          <w:p w14:paraId="41C7172C" w14:textId="77777777" w:rsidR="00E0595D" w:rsidRPr="00BF2262" w:rsidRDefault="00E0595D" w:rsidP="00490D8F">
            <w:pPr>
              <w:rPr>
                <w:sz w:val="18"/>
                <w:szCs w:val="18"/>
                <w:lang w:val="ro-RO"/>
              </w:rPr>
            </w:pPr>
          </w:p>
        </w:tc>
      </w:tr>
      <w:tr w:rsidR="00E0595D" w:rsidRPr="00BF2262" w14:paraId="21CCFF63" w14:textId="77777777" w:rsidTr="00BF2262">
        <w:tc>
          <w:tcPr>
            <w:tcW w:w="1598" w:type="dxa"/>
          </w:tcPr>
          <w:p w14:paraId="1C1565EF" w14:textId="77777777" w:rsidR="00E0595D" w:rsidRPr="00BF2262" w:rsidRDefault="00E0595D" w:rsidP="00490D8F">
            <w:pPr>
              <w:tabs>
                <w:tab w:val="left" w:pos="567"/>
              </w:tabs>
              <w:rPr>
                <w:b/>
                <w:sz w:val="18"/>
                <w:szCs w:val="18"/>
                <w:lang w:val="ro-RO"/>
              </w:rPr>
            </w:pPr>
            <w:r w:rsidRPr="00BF2262">
              <w:rPr>
                <w:b/>
                <w:sz w:val="18"/>
                <w:szCs w:val="18"/>
                <w:lang w:val="ro-RO"/>
              </w:rPr>
              <w:t>Tulburări ale sistemului nervos</w:t>
            </w:r>
          </w:p>
        </w:tc>
        <w:tc>
          <w:tcPr>
            <w:tcW w:w="1420" w:type="dxa"/>
          </w:tcPr>
          <w:p w14:paraId="7BF43F30" w14:textId="77777777" w:rsidR="00E0595D" w:rsidRPr="00BF2262" w:rsidRDefault="00E0595D" w:rsidP="00490D8F">
            <w:pPr>
              <w:rPr>
                <w:sz w:val="18"/>
                <w:szCs w:val="18"/>
                <w:lang w:val="ro-RO"/>
              </w:rPr>
            </w:pPr>
          </w:p>
        </w:tc>
        <w:tc>
          <w:tcPr>
            <w:tcW w:w="1450" w:type="dxa"/>
          </w:tcPr>
          <w:p w14:paraId="64290B92" w14:textId="77777777" w:rsidR="005B2827" w:rsidRDefault="00E0595D" w:rsidP="00490D8F">
            <w:pPr>
              <w:rPr>
                <w:sz w:val="18"/>
                <w:szCs w:val="18"/>
                <w:lang w:val="ro-RO"/>
              </w:rPr>
            </w:pPr>
            <w:r w:rsidRPr="00BF2262">
              <w:rPr>
                <w:sz w:val="18"/>
                <w:szCs w:val="18"/>
                <w:lang w:val="ro-RO"/>
              </w:rPr>
              <w:t xml:space="preserve">parestezie, hipoestezie, agitaţie, insomnie, vasodilataţie, ameţeli, </w:t>
            </w:r>
          </w:p>
          <w:p w14:paraId="15ADD90D" w14:textId="77777777" w:rsidR="00E0595D" w:rsidRPr="00BF2262" w:rsidRDefault="00E0595D" w:rsidP="00490D8F">
            <w:pPr>
              <w:rPr>
                <w:sz w:val="18"/>
                <w:szCs w:val="18"/>
                <w:lang w:val="ro-RO"/>
              </w:rPr>
            </w:pPr>
            <w:r w:rsidRPr="00BF2262">
              <w:rPr>
                <w:sz w:val="18"/>
                <w:szCs w:val="18"/>
                <w:lang w:val="ro-RO"/>
              </w:rPr>
              <w:t>anxietate</w:t>
            </w:r>
          </w:p>
        </w:tc>
        <w:tc>
          <w:tcPr>
            <w:tcW w:w="1467" w:type="dxa"/>
          </w:tcPr>
          <w:p w14:paraId="496C889C" w14:textId="77777777" w:rsidR="00E0595D" w:rsidRPr="00BF2262" w:rsidRDefault="00E0595D" w:rsidP="00490D8F">
            <w:pPr>
              <w:rPr>
                <w:sz w:val="18"/>
                <w:szCs w:val="18"/>
                <w:lang w:val="ro-RO"/>
              </w:rPr>
            </w:pPr>
            <w:r w:rsidRPr="00BF2262">
              <w:rPr>
                <w:sz w:val="18"/>
                <w:szCs w:val="18"/>
                <w:lang w:val="ro-RO"/>
              </w:rPr>
              <w:t>tulburări ale gustului</w:t>
            </w:r>
          </w:p>
        </w:tc>
        <w:tc>
          <w:tcPr>
            <w:tcW w:w="1173" w:type="dxa"/>
          </w:tcPr>
          <w:p w14:paraId="63C1AE0C" w14:textId="77777777" w:rsidR="00E0595D" w:rsidRPr="00BF2262" w:rsidRDefault="00E0595D" w:rsidP="00490D8F">
            <w:pPr>
              <w:rPr>
                <w:snapToGrid w:val="0"/>
                <w:sz w:val="18"/>
                <w:szCs w:val="18"/>
                <w:lang w:val="ro-RO"/>
              </w:rPr>
            </w:pPr>
          </w:p>
        </w:tc>
        <w:tc>
          <w:tcPr>
            <w:tcW w:w="1412" w:type="dxa"/>
          </w:tcPr>
          <w:p w14:paraId="183EF959" w14:textId="77777777" w:rsidR="00E0595D" w:rsidRPr="005270DC" w:rsidRDefault="00E0595D" w:rsidP="005270DC">
            <w:pPr>
              <w:rPr>
                <w:snapToGrid w:val="0"/>
                <w:sz w:val="18"/>
                <w:szCs w:val="18"/>
                <w:lang w:val="ro-RO"/>
              </w:rPr>
            </w:pPr>
            <w:r w:rsidRPr="00BF2262">
              <w:rPr>
                <w:snapToGrid w:val="0"/>
                <w:sz w:val="18"/>
                <w:szCs w:val="18"/>
                <w:lang w:val="ro-RO"/>
              </w:rPr>
              <w:t>neuropatie periferică, paralizia nervului facial</w:t>
            </w:r>
            <w:r w:rsidR="005270DC">
              <w:rPr>
                <w:snapToGrid w:val="0"/>
                <w:sz w:val="18"/>
                <w:szCs w:val="18"/>
                <w:vertAlign w:val="superscript"/>
                <w:lang w:val="ro-RO"/>
              </w:rPr>
              <w:t>6</w:t>
            </w:r>
          </w:p>
        </w:tc>
        <w:tc>
          <w:tcPr>
            <w:tcW w:w="1523" w:type="dxa"/>
          </w:tcPr>
          <w:p w14:paraId="42F08FE4" w14:textId="77777777" w:rsidR="00E0595D" w:rsidRPr="005270DC" w:rsidRDefault="00E0595D" w:rsidP="005270DC">
            <w:pPr>
              <w:rPr>
                <w:sz w:val="18"/>
                <w:szCs w:val="18"/>
                <w:lang w:val="ro-RO"/>
              </w:rPr>
            </w:pPr>
            <w:r w:rsidRPr="005270DC">
              <w:rPr>
                <w:snapToGrid w:val="0"/>
                <w:sz w:val="18"/>
                <w:szCs w:val="18"/>
                <w:lang w:val="ro-RO"/>
              </w:rPr>
              <w:t>neuropatie cerebrală, pierderea altor simţuri</w:t>
            </w:r>
            <w:r w:rsidR="005270DC">
              <w:rPr>
                <w:snapToGrid w:val="0"/>
                <w:sz w:val="18"/>
                <w:szCs w:val="18"/>
                <w:vertAlign w:val="superscript"/>
                <w:lang w:val="ro-RO"/>
              </w:rPr>
              <w:t>6</w:t>
            </w:r>
          </w:p>
        </w:tc>
      </w:tr>
      <w:tr w:rsidR="00E0595D" w:rsidRPr="00BF2262" w14:paraId="3DBE4438" w14:textId="77777777" w:rsidTr="00BF2262">
        <w:tc>
          <w:tcPr>
            <w:tcW w:w="1598" w:type="dxa"/>
          </w:tcPr>
          <w:p w14:paraId="506E3F79" w14:textId="77777777" w:rsidR="00E0595D" w:rsidRPr="00BF2262" w:rsidRDefault="00E0595D" w:rsidP="00490D8F">
            <w:pPr>
              <w:rPr>
                <w:sz w:val="18"/>
                <w:szCs w:val="18"/>
                <w:lang w:val="ro-RO"/>
              </w:rPr>
            </w:pPr>
            <w:r w:rsidRPr="00BF2262">
              <w:rPr>
                <w:b/>
                <w:sz w:val="18"/>
                <w:szCs w:val="18"/>
                <w:lang w:val="ro-RO"/>
              </w:rPr>
              <w:t>Tulburări oculare</w:t>
            </w:r>
          </w:p>
        </w:tc>
        <w:tc>
          <w:tcPr>
            <w:tcW w:w="1420" w:type="dxa"/>
          </w:tcPr>
          <w:p w14:paraId="3085DBE0" w14:textId="77777777" w:rsidR="00E0595D" w:rsidRPr="00BF2262" w:rsidRDefault="00E0595D" w:rsidP="00490D8F">
            <w:pPr>
              <w:rPr>
                <w:sz w:val="18"/>
                <w:szCs w:val="18"/>
                <w:lang w:val="ro-RO"/>
              </w:rPr>
            </w:pPr>
          </w:p>
        </w:tc>
        <w:tc>
          <w:tcPr>
            <w:tcW w:w="1450" w:type="dxa"/>
          </w:tcPr>
          <w:p w14:paraId="1A50EED4" w14:textId="77777777" w:rsidR="00E0595D" w:rsidRPr="00BF2262" w:rsidRDefault="00E0595D" w:rsidP="00490D8F">
            <w:pPr>
              <w:rPr>
                <w:sz w:val="18"/>
                <w:szCs w:val="18"/>
                <w:lang w:val="ro-RO"/>
              </w:rPr>
            </w:pPr>
            <w:r w:rsidRPr="00BF2262">
              <w:rPr>
                <w:sz w:val="18"/>
                <w:szCs w:val="18"/>
                <w:lang w:val="ro-RO"/>
              </w:rPr>
              <w:t>tulburări de lacrimaţie, conjunctivită</w:t>
            </w:r>
          </w:p>
        </w:tc>
        <w:tc>
          <w:tcPr>
            <w:tcW w:w="1467" w:type="dxa"/>
          </w:tcPr>
          <w:p w14:paraId="2DE6F550" w14:textId="77777777" w:rsidR="00E0595D" w:rsidRPr="00BF2262" w:rsidRDefault="00E0595D" w:rsidP="00490D8F">
            <w:pPr>
              <w:rPr>
                <w:sz w:val="18"/>
                <w:szCs w:val="18"/>
                <w:lang w:val="ro-RO"/>
              </w:rPr>
            </w:pPr>
          </w:p>
        </w:tc>
        <w:tc>
          <w:tcPr>
            <w:tcW w:w="1173" w:type="dxa"/>
          </w:tcPr>
          <w:p w14:paraId="105DBDAE" w14:textId="77777777" w:rsidR="00E0595D" w:rsidRPr="00BF2262" w:rsidRDefault="00E0595D" w:rsidP="00490D8F">
            <w:pPr>
              <w:rPr>
                <w:snapToGrid w:val="0"/>
                <w:sz w:val="18"/>
                <w:szCs w:val="18"/>
                <w:lang w:val="ro-RO"/>
              </w:rPr>
            </w:pPr>
          </w:p>
        </w:tc>
        <w:tc>
          <w:tcPr>
            <w:tcW w:w="1412" w:type="dxa"/>
          </w:tcPr>
          <w:p w14:paraId="774277DA" w14:textId="77777777" w:rsidR="00E0595D" w:rsidRPr="005A3D11" w:rsidRDefault="00E0595D" w:rsidP="005A3D11">
            <w:pPr>
              <w:rPr>
                <w:snapToGrid w:val="0"/>
                <w:sz w:val="18"/>
                <w:szCs w:val="18"/>
                <w:lang w:val="ro-RO"/>
              </w:rPr>
            </w:pPr>
            <w:r w:rsidRPr="00BF2262">
              <w:rPr>
                <w:snapToGrid w:val="0"/>
                <w:sz w:val="18"/>
                <w:szCs w:val="18"/>
                <w:lang w:val="ro-RO"/>
              </w:rPr>
              <w:t>pierdere severă a vederii</w:t>
            </w:r>
            <w:r w:rsidR="00504385">
              <w:rPr>
                <w:snapToGrid w:val="0"/>
                <w:sz w:val="18"/>
                <w:szCs w:val="18"/>
                <w:vertAlign w:val="superscript"/>
                <w:lang w:val="ro-RO"/>
              </w:rPr>
              <w:t>6</w:t>
            </w:r>
          </w:p>
        </w:tc>
        <w:tc>
          <w:tcPr>
            <w:tcW w:w="1523" w:type="dxa"/>
          </w:tcPr>
          <w:p w14:paraId="4BFCD683" w14:textId="77777777" w:rsidR="00E0595D" w:rsidRPr="00D04BAC" w:rsidRDefault="00E0595D" w:rsidP="00490D8F">
            <w:pPr>
              <w:rPr>
                <w:sz w:val="18"/>
                <w:szCs w:val="18"/>
                <w:lang w:val="ro-RO"/>
              </w:rPr>
            </w:pPr>
          </w:p>
        </w:tc>
      </w:tr>
      <w:tr w:rsidR="00E0595D" w:rsidRPr="00BF2262" w14:paraId="52E8A356" w14:textId="77777777" w:rsidTr="00BF2262">
        <w:tc>
          <w:tcPr>
            <w:tcW w:w="1598" w:type="dxa"/>
          </w:tcPr>
          <w:p w14:paraId="474BF002" w14:textId="77777777" w:rsidR="00E0595D" w:rsidRPr="00BF2262" w:rsidRDefault="00E0595D" w:rsidP="00490D8F">
            <w:pPr>
              <w:rPr>
                <w:b/>
                <w:sz w:val="18"/>
                <w:szCs w:val="18"/>
                <w:lang w:val="ro-RO"/>
              </w:rPr>
            </w:pPr>
            <w:r w:rsidRPr="00BF2262">
              <w:rPr>
                <w:b/>
                <w:sz w:val="18"/>
                <w:szCs w:val="18"/>
                <w:lang w:val="ro-RO"/>
              </w:rPr>
              <w:t>Tulburări acustice şi vestibulare</w:t>
            </w:r>
          </w:p>
        </w:tc>
        <w:tc>
          <w:tcPr>
            <w:tcW w:w="1420" w:type="dxa"/>
          </w:tcPr>
          <w:p w14:paraId="47436A7F" w14:textId="77777777" w:rsidR="00E0595D" w:rsidRPr="00BF2262" w:rsidRDefault="00E0595D" w:rsidP="00490D8F">
            <w:pPr>
              <w:rPr>
                <w:sz w:val="18"/>
                <w:szCs w:val="18"/>
                <w:lang w:val="ro-RO"/>
              </w:rPr>
            </w:pPr>
          </w:p>
        </w:tc>
        <w:tc>
          <w:tcPr>
            <w:tcW w:w="1450" w:type="dxa"/>
          </w:tcPr>
          <w:p w14:paraId="005967F3" w14:textId="77777777" w:rsidR="005B2827" w:rsidRDefault="00E0595D" w:rsidP="00490D8F">
            <w:pPr>
              <w:rPr>
                <w:sz w:val="18"/>
                <w:szCs w:val="18"/>
                <w:lang w:val="ro-RO"/>
              </w:rPr>
            </w:pPr>
            <w:r w:rsidRPr="00BF2262">
              <w:rPr>
                <w:sz w:val="18"/>
                <w:szCs w:val="18"/>
                <w:lang w:val="ro-RO"/>
              </w:rPr>
              <w:t xml:space="preserve">tinitus, </w:t>
            </w:r>
          </w:p>
          <w:p w14:paraId="00F598A4" w14:textId="77777777" w:rsidR="00E0595D" w:rsidRPr="00BF2262" w:rsidRDefault="00E0595D" w:rsidP="00490D8F">
            <w:pPr>
              <w:rPr>
                <w:sz w:val="18"/>
                <w:szCs w:val="18"/>
                <w:lang w:val="ro-RO"/>
              </w:rPr>
            </w:pPr>
            <w:r w:rsidRPr="00BF2262">
              <w:rPr>
                <w:sz w:val="18"/>
                <w:szCs w:val="18"/>
                <w:lang w:val="ro-RO"/>
              </w:rPr>
              <w:t xml:space="preserve">otalgie </w:t>
            </w:r>
          </w:p>
        </w:tc>
        <w:tc>
          <w:tcPr>
            <w:tcW w:w="1467" w:type="dxa"/>
          </w:tcPr>
          <w:p w14:paraId="68ED8A5E" w14:textId="77777777" w:rsidR="00E0595D" w:rsidRPr="00BF2262" w:rsidRDefault="00E0595D" w:rsidP="00490D8F">
            <w:pPr>
              <w:rPr>
                <w:sz w:val="18"/>
                <w:szCs w:val="18"/>
                <w:lang w:val="ro-RO"/>
              </w:rPr>
            </w:pPr>
          </w:p>
        </w:tc>
        <w:tc>
          <w:tcPr>
            <w:tcW w:w="1173" w:type="dxa"/>
          </w:tcPr>
          <w:p w14:paraId="7BE22899" w14:textId="77777777" w:rsidR="00E0595D" w:rsidRPr="00BF2262" w:rsidRDefault="00E0595D" w:rsidP="00490D8F">
            <w:pPr>
              <w:rPr>
                <w:snapToGrid w:val="0"/>
                <w:sz w:val="18"/>
                <w:szCs w:val="18"/>
                <w:lang w:val="ro-RO"/>
              </w:rPr>
            </w:pPr>
          </w:p>
        </w:tc>
        <w:tc>
          <w:tcPr>
            <w:tcW w:w="1412" w:type="dxa"/>
          </w:tcPr>
          <w:p w14:paraId="2E3C830C" w14:textId="77777777" w:rsidR="00E0595D" w:rsidRPr="00BF2262" w:rsidRDefault="00E0595D" w:rsidP="00490D8F">
            <w:pPr>
              <w:rPr>
                <w:snapToGrid w:val="0"/>
                <w:sz w:val="18"/>
                <w:szCs w:val="18"/>
                <w:lang w:val="ro-RO"/>
              </w:rPr>
            </w:pPr>
          </w:p>
        </w:tc>
        <w:tc>
          <w:tcPr>
            <w:tcW w:w="1523" w:type="dxa"/>
          </w:tcPr>
          <w:p w14:paraId="627C3ACD" w14:textId="77777777" w:rsidR="00E0595D" w:rsidRPr="005270DC" w:rsidRDefault="00E0595D" w:rsidP="005270DC">
            <w:pPr>
              <w:rPr>
                <w:sz w:val="18"/>
                <w:szCs w:val="18"/>
                <w:lang w:val="ro-RO"/>
              </w:rPr>
            </w:pPr>
            <w:r w:rsidRPr="00BF2262">
              <w:rPr>
                <w:snapToGrid w:val="0"/>
                <w:sz w:val="18"/>
                <w:szCs w:val="18"/>
                <w:lang w:val="ro-RO"/>
              </w:rPr>
              <w:t>pierderea auzului</w:t>
            </w:r>
            <w:r w:rsidR="005270DC">
              <w:rPr>
                <w:snapToGrid w:val="0"/>
                <w:sz w:val="18"/>
                <w:szCs w:val="18"/>
                <w:vertAlign w:val="superscript"/>
                <w:lang w:val="ro-RO"/>
              </w:rPr>
              <w:t>6</w:t>
            </w:r>
          </w:p>
        </w:tc>
      </w:tr>
      <w:tr w:rsidR="00E0595D" w:rsidRPr="00BF2262" w14:paraId="148CAD90" w14:textId="77777777" w:rsidTr="00BF2262">
        <w:tc>
          <w:tcPr>
            <w:tcW w:w="1598" w:type="dxa"/>
          </w:tcPr>
          <w:p w14:paraId="41CF046A" w14:textId="77777777" w:rsidR="00E0595D" w:rsidRPr="00BF2262" w:rsidRDefault="00E0595D" w:rsidP="00490D8F">
            <w:pPr>
              <w:widowControl w:val="0"/>
              <w:rPr>
                <w:b/>
                <w:sz w:val="18"/>
                <w:szCs w:val="18"/>
                <w:lang w:val="ro-RO"/>
              </w:rPr>
            </w:pPr>
            <w:r w:rsidRPr="00BF2262">
              <w:rPr>
                <w:b/>
                <w:sz w:val="18"/>
                <w:szCs w:val="18"/>
                <w:lang w:val="ro-RO"/>
              </w:rPr>
              <w:t>Tulburări cardiace</w:t>
            </w:r>
          </w:p>
        </w:tc>
        <w:tc>
          <w:tcPr>
            <w:tcW w:w="1420" w:type="dxa"/>
          </w:tcPr>
          <w:p w14:paraId="3DE93F1C" w14:textId="77777777" w:rsidR="00E0595D" w:rsidRPr="00BF2262" w:rsidRDefault="00E0595D" w:rsidP="00490D8F">
            <w:pPr>
              <w:widowControl w:val="0"/>
              <w:rPr>
                <w:sz w:val="18"/>
                <w:szCs w:val="18"/>
                <w:lang w:val="ro-RO"/>
              </w:rPr>
            </w:pPr>
          </w:p>
        </w:tc>
        <w:tc>
          <w:tcPr>
            <w:tcW w:w="1450" w:type="dxa"/>
          </w:tcPr>
          <w:p w14:paraId="3826DE87" w14:textId="77777777" w:rsidR="00E0595D" w:rsidRPr="005D5A8A" w:rsidRDefault="00E0595D" w:rsidP="00490D8F">
            <w:pPr>
              <w:widowControl w:val="0"/>
              <w:rPr>
                <w:sz w:val="18"/>
                <w:szCs w:val="18"/>
                <w:lang w:val="ro-RO"/>
              </w:rPr>
            </w:pPr>
            <w:r w:rsidRPr="00BF2262">
              <w:rPr>
                <w:sz w:val="18"/>
                <w:szCs w:val="18"/>
                <w:vertAlign w:val="superscript"/>
                <w:lang w:val="ro-RO"/>
              </w:rPr>
              <w:t>+</w:t>
            </w:r>
            <w:r w:rsidRPr="00BF2262">
              <w:rPr>
                <w:sz w:val="18"/>
                <w:szCs w:val="18"/>
                <w:lang w:val="ro-RO"/>
              </w:rPr>
              <w:t>infarct miocardic</w:t>
            </w:r>
            <w:r w:rsidR="005270DC">
              <w:rPr>
                <w:sz w:val="18"/>
                <w:szCs w:val="18"/>
                <w:vertAlign w:val="superscript"/>
                <w:lang w:val="ro-RO"/>
              </w:rPr>
              <w:t>5</w:t>
            </w:r>
            <w:r w:rsidRPr="005270DC">
              <w:rPr>
                <w:sz w:val="18"/>
                <w:szCs w:val="18"/>
                <w:vertAlign w:val="superscript"/>
                <w:lang w:val="ro-RO"/>
              </w:rPr>
              <w:t xml:space="preserve"> şi </w:t>
            </w:r>
            <w:r w:rsidR="005270DC">
              <w:rPr>
                <w:sz w:val="18"/>
                <w:szCs w:val="18"/>
                <w:vertAlign w:val="superscript"/>
                <w:lang w:val="ro-RO"/>
              </w:rPr>
              <w:t>7</w:t>
            </w:r>
            <w:r w:rsidRPr="005270DC">
              <w:rPr>
                <w:sz w:val="18"/>
                <w:szCs w:val="18"/>
                <w:lang w:val="ro-RO"/>
              </w:rPr>
              <w:t xml:space="preserve">, aritmie, </w:t>
            </w:r>
            <w:r w:rsidRPr="005D5A8A">
              <w:rPr>
                <w:sz w:val="18"/>
                <w:szCs w:val="18"/>
                <w:vertAlign w:val="superscript"/>
                <w:lang w:val="ro-RO"/>
              </w:rPr>
              <w:t>+</w:t>
            </w:r>
            <w:r w:rsidRPr="005D5A8A">
              <w:rPr>
                <w:sz w:val="18"/>
                <w:szCs w:val="18"/>
                <w:lang w:val="ro-RO"/>
              </w:rPr>
              <w:t>fibrilaţie atrială, tahicardie,</w:t>
            </w:r>
          </w:p>
          <w:p w14:paraId="4633B437" w14:textId="77777777" w:rsidR="00E0595D" w:rsidRPr="005C0AA2" w:rsidRDefault="00E0595D" w:rsidP="00490D8F">
            <w:pPr>
              <w:widowControl w:val="0"/>
              <w:rPr>
                <w:sz w:val="18"/>
                <w:szCs w:val="18"/>
                <w:lang w:val="ro-RO"/>
              </w:rPr>
            </w:pPr>
            <w:r w:rsidRPr="00BF29C1">
              <w:rPr>
                <w:sz w:val="18"/>
                <w:szCs w:val="18"/>
                <w:vertAlign w:val="superscript"/>
                <w:lang w:val="ro-RO"/>
              </w:rPr>
              <w:t xml:space="preserve">+ </w:t>
            </w:r>
            <w:r w:rsidRPr="005C0AA2">
              <w:rPr>
                <w:sz w:val="18"/>
                <w:szCs w:val="18"/>
                <w:lang w:val="ro-RO"/>
              </w:rPr>
              <w:t>tulburări cardiace</w:t>
            </w:r>
          </w:p>
        </w:tc>
        <w:tc>
          <w:tcPr>
            <w:tcW w:w="1467" w:type="dxa"/>
          </w:tcPr>
          <w:p w14:paraId="48956D49" w14:textId="77777777" w:rsidR="00E0595D" w:rsidRPr="002C113F" w:rsidRDefault="00E0595D" w:rsidP="00490D8F">
            <w:pPr>
              <w:widowControl w:val="0"/>
              <w:rPr>
                <w:sz w:val="18"/>
                <w:szCs w:val="18"/>
                <w:lang w:val="ro-RO"/>
              </w:rPr>
            </w:pPr>
            <w:r w:rsidRPr="005A3D11">
              <w:rPr>
                <w:sz w:val="18"/>
                <w:szCs w:val="18"/>
                <w:vertAlign w:val="superscript"/>
                <w:lang w:val="ro-RO"/>
              </w:rPr>
              <w:t>+</w:t>
            </w:r>
            <w:r w:rsidRPr="00D04BAC">
              <w:rPr>
                <w:sz w:val="18"/>
                <w:szCs w:val="18"/>
                <w:lang w:val="ro-RO"/>
              </w:rPr>
              <w:t xml:space="preserve">insuficienţă ventriculară stângă, </w:t>
            </w:r>
            <w:r w:rsidRPr="00D04BAC">
              <w:rPr>
                <w:sz w:val="18"/>
                <w:szCs w:val="18"/>
                <w:vertAlign w:val="superscript"/>
                <w:lang w:val="ro-RO"/>
              </w:rPr>
              <w:t>+</w:t>
            </w:r>
            <w:r w:rsidRPr="005F3B14">
              <w:rPr>
                <w:sz w:val="18"/>
                <w:szCs w:val="18"/>
                <w:lang w:val="ro-RO"/>
              </w:rPr>
              <w:t xml:space="preserve">tahicardie supraventriculară, </w:t>
            </w:r>
            <w:r w:rsidRPr="001564FC">
              <w:rPr>
                <w:sz w:val="18"/>
                <w:szCs w:val="18"/>
                <w:vertAlign w:val="superscript"/>
                <w:lang w:val="ro-RO"/>
              </w:rPr>
              <w:t>+</w:t>
            </w:r>
            <w:r w:rsidRPr="001564FC">
              <w:rPr>
                <w:sz w:val="18"/>
                <w:szCs w:val="18"/>
                <w:lang w:val="ro-RO"/>
              </w:rPr>
              <w:t>tahicardie ven</w:t>
            </w:r>
            <w:r w:rsidRPr="009D2151">
              <w:rPr>
                <w:sz w:val="18"/>
                <w:szCs w:val="18"/>
                <w:lang w:val="ro-RO"/>
              </w:rPr>
              <w:t xml:space="preserve">triculară, </w:t>
            </w:r>
            <w:r w:rsidRPr="009D2151">
              <w:rPr>
                <w:sz w:val="18"/>
                <w:szCs w:val="18"/>
                <w:vertAlign w:val="superscript"/>
                <w:lang w:val="ro-RO"/>
              </w:rPr>
              <w:t>+</w:t>
            </w:r>
            <w:r w:rsidRPr="006D4CB1">
              <w:rPr>
                <w:sz w:val="18"/>
                <w:szCs w:val="18"/>
                <w:lang w:val="ro-RO"/>
              </w:rPr>
              <w:t xml:space="preserve">angină pectorală, </w:t>
            </w:r>
            <w:r w:rsidRPr="006D4CB1">
              <w:rPr>
                <w:sz w:val="18"/>
                <w:szCs w:val="18"/>
                <w:vertAlign w:val="superscript"/>
                <w:lang w:val="ro-RO"/>
              </w:rPr>
              <w:t>+</w:t>
            </w:r>
            <w:r w:rsidRPr="002C113F">
              <w:rPr>
                <w:sz w:val="18"/>
                <w:szCs w:val="18"/>
                <w:lang w:val="ro-RO"/>
              </w:rPr>
              <w:t>ischemie miocardică, bradicardie</w:t>
            </w:r>
          </w:p>
        </w:tc>
        <w:tc>
          <w:tcPr>
            <w:tcW w:w="1173" w:type="dxa"/>
          </w:tcPr>
          <w:p w14:paraId="278E520D" w14:textId="77777777" w:rsidR="00E0595D" w:rsidRPr="005270DC" w:rsidRDefault="00E0595D" w:rsidP="005270DC">
            <w:pPr>
              <w:widowControl w:val="0"/>
              <w:rPr>
                <w:sz w:val="18"/>
                <w:szCs w:val="18"/>
                <w:lang w:val="ro-RO"/>
              </w:rPr>
            </w:pPr>
            <w:r w:rsidRPr="005D4E52">
              <w:rPr>
                <w:sz w:val="18"/>
                <w:szCs w:val="18"/>
                <w:lang w:val="ro-RO"/>
              </w:rPr>
              <w:t>tulburări cardiace grave</w:t>
            </w:r>
            <w:r w:rsidR="005270DC">
              <w:rPr>
                <w:snapToGrid w:val="0"/>
                <w:sz w:val="18"/>
                <w:szCs w:val="18"/>
                <w:vertAlign w:val="superscript"/>
                <w:lang w:val="ro-RO"/>
              </w:rPr>
              <w:t>5</w:t>
            </w:r>
            <w:r w:rsidRPr="005270DC">
              <w:rPr>
                <w:snapToGrid w:val="0"/>
                <w:sz w:val="18"/>
                <w:szCs w:val="18"/>
                <w:vertAlign w:val="superscript"/>
                <w:lang w:val="ro-RO"/>
              </w:rPr>
              <w:t xml:space="preserve"> şi </w:t>
            </w:r>
            <w:r w:rsidR="005270DC">
              <w:rPr>
                <w:snapToGrid w:val="0"/>
                <w:sz w:val="18"/>
                <w:szCs w:val="18"/>
                <w:vertAlign w:val="superscript"/>
                <w:lang w:val="ro-RO"/>
              </w:rPr>
              <w:t>7</w:t>
            </w:r>
          </w:p>
        </w:tc>
        <w:tc>
          <w:tcPr>
            <w:tcW w:w="1412" w:type="dxa"/>
          </w:tcPr>
          <w:p w14:paraId="19EE8FF8" w14:textId="77777777" w:rsidR="00E0595D" w:rsidRPr="005270DC" w:rsidRDefault="00E0595D" w:rsidP="005270DC">
            <w:pPr>
              <w:widowControl w:val="0"/>
              <w:rPr>
                <w:sz w:val="18"/>
                <w:szCs w:val="18"/>
                <w:lang w:val="ro-RO"/>
              </w:rPr>
            </w:pPr>
            <w:r w:rsidRPr="005270DC">
              <w:rPr>
                <w:sz w:val="18"/>
                <w:szCs w:val="18"/>
                <w:lang w:val="ro-RO"/>
              </w:rPr>
              <w:t>insuficienţă cardiacă</w:t>
            </w:r>
            <w:r w:rsidR="005270DC">
              <w:rPr>
                <w:snapToGrid w:val="0"/>
                <w:sz w:val="18"/>
                <w:szCs w:val="18"/>
                <w:vertAlign w:val="superscript"/>
                <w:lang w:val="ro-RO"/>
              </w:rPr>
              <w:t>5</w:t>
            </w:r>
            <w:r w:rsidRPr="005270DC">
              <w:rPr>
                <w:snapToGrid w:val="0"/>
                <w:sz w:val="18"/>
                <w:szCs w:val="18"/>
                <w:vertAlign w:val="superscript"/>
                <w:lang w:val="ro-RO"/>
              </w:rPr>
              <w:t xml:space="preserve"> şi </w:t>
            </w:r>
            <w:r w:rsidR="005270DC">
              <w:rPr>
                <w:snapToGrid w:val="0"/>
                <w:sz w:val="18"/>
                <w:szCs w:val="18"/>
                <w:vertAlign w:val="superscript"/>
                <w:lang w:val="ro-RO"/>
              </w:rPr>
              <w:t>7</w:t>
            </w:r>
          </w:p>
        </w:tc>
        <w:tc>
          <w:tcPr>
            <w:tcW w:w="1523" w:type="dxa"/>
          </w:tcPr>
          <w:p w14:paraId="7015EF5D" w14:textId="77777777" w:rsidR="00E0595D" w:rsidRPr="005D5A8A" w:rsidRDefault="00E0595D" w:rsidP="00490D8F">
            <w:pPr>
              <w:widowControl w:val="0"/>
              <w:rPr>
                <w:sz w:val="18"/>
                <w:szCs w:val="18"/>
                <w:lang w:val="ro-RO"/>
              </w:rPr>
            </w:pPr>
          </w:p>
        </w:tc>
      </w:tr>
      <w:tr w:rsidR="00E0595D" w:rsidRPr="0017036D" w14:paraId="1F52D049" w14:textId="77777777" w:rsidTr="00BF2262">
        <w:tc>
          <w:tcPr>
            <w:tcW w:w="1598" w:type="dxa"/>
          </w:tcPr>
          <w:p w14:paraId="73EB1AA4" w14:textId="77777777" w:rsidR="00E0595D" w:rsidRPr="00BF2262" w:rsidRDefault="00E0595D" w:rsidP="00490D8F">
            <w:pPr>
              <w:keepNext/>
              <w:rPr>
                <w:b/>
                <w:sz w:val="18"/>
                <w:szCs w:val="18"/>
                <w:lang w:val="ro-RO"/>
              </w:rPr>
            </w:pPr>
            <w:r w:rsidRPr="00BF2262">
              <w:rPr>
                <w:b/>
                <w:sz w:val="18"/>
                <w:szCs w:val="18"/>
                <w:lang w:val="ro-RO"/>
              </w:rPr>
              <w:t xml:space="preserve">Tulburări vasculare </w:t>
            </w:r>
          </w:p>
        </w:tc>
        <w:tc>
          <w:tcPr>
            <w:tcW w:w="1420" w:type="dxa"/>
          </w:tcPr>
          <w:p w14:paraId="1D6A01A9" w14:textId="77777777" w:rsidR="00E0595D" w:rsidRPr="00BF2262" w:rsidRDefault="00E0595D" w:rsidP="00490D8F">
            <w:pPr>
              <w:keepNext/>
              <w:rPr>
                <w:sz w:val="18"/>
                <w:szCs w:val="18"/>
                <w:lang w:val="ro-RO"/>
              </w:rPr>
            </w:pPr>
          </w:p>
        </w:tc>
        <w:tc>
          <w:tcPr>
            <w:tcW w:w="1450" w:type="dxa"/>
          </w:tcPr>
          <w:p w14:paraId="06CE8272" w14:textId="77777777" w:rsidR="00E0595D" w:rsidRPr="00BF2262" w:rsidRDefault="00E0595D" w:rsidP="00490D8F">
            <w:pPr>
              <w:keepNext/>
              <w:rPr>
                <w:sz w:val="18"/>
                <w:szCs w:val="18"/>
                <w:lang w:val="ro-RO"/>
              </w:rPr>
            </w:pPr>
            <w:r w:rsidRPr="00BF2262">
              <w:rPr>
                <w:sz w:val="18"/>
                <w:szCs w:val="18"/>
                <w:lang w:val="ro-RO"/>
              </w:rPr>
              <w:t>hipertensiune arterială, hipotensiune arterială ortostatică, hipotensiune</w:t>
            </w:r>
            <w:r w:rsidRPr="00BF2262">
              <w:rPr>
                <w:sz w:val="18"/>
                <w:szCs w:val="18"/>
                <w:vertAlign w:val="superscript"/>
                <w:lang w:val="ro-RO"/>
              </w:rPr>
              <w:t xml:space="preserve"> </w:t>
            </w:r>
            <w:r w:rsidRPr="00BF2262">
              <w:rPr>
                <w:sz w:val="18"/>
                <w:szCs w:val="18"/>
                <w:lang w:val="ro-RO"/>
              </w:rPr>
              <w:t>arterială</w:t>
            </w:r>
          </w:p>
        </w:tc>
        <w:tc>
          <w:tcPr>
            <w:tcW w:w="1467" w:type="dxa"/>
          </w:tcPr>
          <w:p w14:paraId="3B6EFEEB" w14:textId="77777777" w:rsidR="00E0595D" w:rsidRPr="00BF2262" w:rsidRDefault="00E0595D" w:rsidP="00490D8F">
            <w:pPr>
              <w:keepNext/>
              <w:rPr>
                <w:sz w:val="18"/>
                <w:szCs w:val="18"/>
                <w:lang w:val="ro-RO"/>
              </w:rPr>
            </w:pPr>
          </w:p>
        </w:tc>
        <w:tc>
          <w:tcPr>
            <w:tcW w:w="1173" w:type="dxa"/>
          </w:tcPr>
          <w:p w14:paraId="2C365D5B" w14:textId="77777777" w:rsidR="00E0595D" w:rsidRPr="00BF2262" w:rsidRDefault="00E0595D" w:rsidP="00490D8F">
            <w:pPr>
              <w:keepNext/>
              <w:rPr>
                <w:snapToGrid w:val="0"/>
                <w:sz w:val="18"/>
                <w:szCs w:val="18"/>
                <w:lang w:val="ro-RO"/>
              </w:rPr>
            </w:pPr>
          </w:p>
        </w:tc>
        <w:tc>
          <w:tcPr>
            <w:tcW w:w="1412" w:type="dxa"/>
          </w:tcPr>
          <w:p w14:paraId="3CA839AF" w14:textId="77777777" w:rsidR="00E0595D" w:rsidRPr="00BF2262" w:rsidRDefault="00E0595D" w:rsidP="00490D8F">
            <w:pPr>
              <w:keepNext/>
              <w:rPr>
                <w:snapToGrid w:val="0"/>
                <w:sz w:val="18"/>
                <w:szCs w:val="18"/>
                <w:lang w:val="ro-RO"/>
              </w:rPr>
            </w:pPr>
            <w:r w:rsidRPr="00BF2262">
              <w:rPr>
                <w:snapToGrid w:val="0"/>
                <w:sz w:val="18"/>
                <w:szCs w:val="18"/>
                <w:lang w:val="ro-RO"/>
              </w:rPr>
              <w:t>vasculită (predominant cutanată), vasculită leucocitoclastică</w:t>
            </w:r>
          </w:p>
        </w:tc>
        <w:tc>
          <w:tcPr>
            <w:tcW w:w="1523" w:type="dxa"/>
          </w:tcPr>
          <w:p w14:paraId="1CB9CF4F" w14:textId="77777777" w:rsidR="00E0595D" w:rsidRPr="00BF2262" w:rsidRDefault="00E0595D" w:rsidP="00490D8F">
            <w:pPr>
              <w:keepNext/>
              <w:rPr>
                <w:sz w:val="18"/>
                <w:szCs w:val="18"/>
                <w:lang w:val="ro-RO"/>
              </w:rPr>
            </w:pPr>
          </w:p>
        </w:tc>
      </w:tr>
      <w:tr w:rsidR="00E0595D" w:rsidRPr="00BF2262" w14:paraId="597718E0" w14:textId="77777777" w:rsidTr="00BF2262">
        <w:tc>
          <w:tcPr>
            <w:tcW w:w="1598" w:type="dxa"/>
          </w:tcPr>
          <w:p w14:paraId="470D380B" w14:textId="77777777" w:rsidR="00E0595D" w:rsidRPr="00BF2262" w:rsidRDefault="00E0595D" w:rsidP="00490D8F">
            <w:pPr>
              <w:keepNext/>
              <w:keepLines/>
              <w:rPr>
                <w:b/>
                <w:sz w:val="18"/>
                <w:szCs w:val="18"/>
                <w:lang w:val="ro-RO"/>
              </w:rPr>
            </w:pPr>
            <w:r w:rsidRPr="00BF2262">
              <w:rPr>
                <w:b/>
                <w:sz w:val="18"/>
                <w:szCs w:val="18"/>
                <w:lang w:val="ro-RO"/>
              </w:rPr>
              <w:t>Tulburări respiratorii, toracice şi mediastinale</w:t>
            </w:r>
          </w:p>
        </w:tc>
        <w:tc>
          <w:tcPr>
            <w:tcW w:w="1420" w:type="dxa"/>
          </w:tcPr>
          <w:p w14:paraId="612BC853" w14:textId="77777777" w:rsidR="00E0595D" w:rsidRPr="00BF2262" w:rsidRDefault="00E0595D" w:rsidP="00490D8F">
            <w:pPr>
              <w:keepNext/>
              <w:keepLines/>
              <w:rPr>
                <w:sz w:val="18"/>
                <w:szCs w:val="18"/>
                <w:lang w:val="ro-RO"/>
              </w:rPr>
            </w:pPr>
          </w:p>
        </w:tc>
        <w:tc>
          <w:tcPr>
            <w:tcW w:w="1450" w:type="dxa"/>
          </w:tcPr>
          <w:p w14:paraId="67B0F92F" w14:textId="77777777" w:rsidR="005B2827" w:rsidRDefault="00E0595D" w:rsidP="005270DC">
            <w:pPr>
              <w:keepNext/>
              <w:keepLines/>
              <w:rPr>
                <w:sz w:val="18"/>
                <w:szCs w:val="18"/>
                <w:lang w:val="ro-RO"/>
              </w:rPr>
            </w:pPr>
            <w:r w:rsidRPr="00BF2262">
              <w:rPr>
                <w:sz w:val="18"/>
                <w:szCs w:val="18"/>
                <w:lang w:val="ro-RO"/>
              </w:rPr>
              <w:t>bronhospasm</w:t>
            </w:r>
            <w:r w:rsidR="005270DC">
              <w:rPr>
                <w:sz w:val="18"/>
                <w:szCs w:val="18"/>
                <w:vertAlign w:val="superscript"/>
                <w:lang w:val="ro-RO"/>
              </w:rPr>
              <w:t>5</w:t>
            </w:r>
            <w:r w:rsidRPr="005270DC">
              <w:rPr>
                <w:sz w:val="18"/>
                <w:szCs w:val="18"/>
                <w:lang w:val="ro-RO"/>
              </w:rPr>
              <w:t xml:space="preserve">, tulburări respiratorii, dureri toracice, dispnee, intensificarea tusei, </w:t>
            </w:r>
          </w:p>
          <w:p w14:paraId="0B546289" w14:textId="77777777" w:rsidR="00E0595D" w:rsidRPr="005D5A8A" w:rsidRDefault="00E0595D" w:rsidP="005270DC">
            <w:pPr>
              <w:keepNext/>
              <w:keepLines/>
              <w:rPr>
                <w:sz w:val="18"/>
                <w:szCs w:val="18"/>
                <w:lang w:val="ro-RO"/>
              </w:rPr>
            </w:pPr>
            <w:r w:rsidRPr="005270DC">
              <w:rPr>
                <w:sz w:val="18"/>
                <w:szCs w:val="18"/>
                <w:lang w:val="ro-RO"/>
              </w:rPr>
              <w:t>rinită</w:t>
            </w:r>
          </w:p>
        </w:tc>
        <w:tc>
          <w:tcPr>
            <w:tcW w:w="1467" w:type="dxa"/>
          </w:tcPr>
          <w:p w14:paraId="3F54C8CF" w14:textId="77777777" w:rsidR="00E0595D" w:rsidRPr="00BF29C1" w:rsidRDefault="00E0595D" w:rsidP="00490D8F">
            <w:pPr>
              <w:keepNext/>
              <w:keepLines/>
              <w:rPr>
                <w:sz w:val="18"/>
                <w:szCs w:val="18"/>
                <w:lang w:val="ro-RO"/>
              </w:rPr>
            </w:pPr>
            <w:r w:rsidRPr="005D5A8A">
              <w:rPr>
                <w:sz w:val="18"/>
                <w:szCs w:val="18"/>
                <w:lang w:val="ro-RO"/>
              </w:rPr>
              <w:t>a</w:t>
            </w:r>
            <w:r w:rsidRPr="00BF29C1">
              <w:rPr>
                <w:sz w:val="18"/>
                <w:szCs w:val="18"/>
                <w:lang w:val="ro-RO"/>
              </w:rPr>
              <w:t>stm bronşic, bronşiolită obliterantă, tulburări pulmonare, hipoxie</w:t>
            </w:r>
          </w:p>
        </w:tc>
        <w:tc>
          <w:tcPr>
            <w:tcW w:w="1173" w:type="dxa"/>
          </w:tcPr>
          <w:p w14:paraId="32A87907" w14:textId="77777777" w:rsidR="00E0595D" w:rsidRPr="005270DC" w:rsidRDefault="00E0595D" w:rsidP="005270DC">
            <w:pPr>
              <w:keepNext/>
              <w:keepLines/>
              <w:rPr>
                <w:snapToGrid w:val="0"/>
                <w:sz w:val="18"/>
                <w:szCs w:val="18"/>
                <w:lang w:val="ro-RO"/>
              </w:rPr>
            </w:pPr>
            <w:r w:rsidRPr="005C0AA2">
              <w:rPr>
                <w:snapToGrid w:val="0"/>
                <w:sz w:val="18"/>
                <w:szCs w:val="18"/>
                <w:lang w:val="ro-RO"/>
              </w:rPr>
              <w:t>afecţ</w:t>
            </w:r>
            <w:r w:rsidRPr="005A3D11">
              <w:rPr>
                <w:snapToGrid w:val="0"/>
                <w:sz w:val="18"/>
                <w:szCs w:val="18"/>
                <w:lang w:val="ro-RO"/>
              </w:rPr>
              <w:t>iune pulmonară interstiţială</w:t>
            </w:r>
            <w:r w:rsidR="005270DC">
              <w:rPr>
                <w:snapToGrid w:val="0"/>
                <w:sz w:val="18"/>
                <w:szCs w:val="18"/>
                <w:vertAlign w:val="superscript"/>
                <w:lang w:val="ro-RO"/>
              </w:rPr>
              <w:t>8</w:t>
            </w:r>
          </w:p>
        </w:tc>
        <w:tc>
          <w:tcPr>
            <w:tcW w:w="1412" w:type="dxa"/>
          </w:tcPr>
          <w:p w14:paraId="0437D47E" w14:textId="77777777" w:rsidR="00E0595D" w:rsidRPr="005270DC" w:rsidRDefault="00E0595D" w:rsidP="005270DC">
            <w:pPr>
              <w:keepNext/>
              <w:keepLines/>
              <w:rPr>
                <w:snapToGrid w:val="0"/>
                <w:sz w:val="18"/>
                <w:szCs w:val="18"/>
                <w:lang w:val="ro-RO"/>
              </w:rPr>
            </w:pPr>
            <w:r w:rsidRPr="005270DC">
              <w:rPr>
                <w:snapToGrid w:val="0"/>
                <w:sz w:val="18"/>
                <w:szCs w:val="18"/>
                <w:lang w:val="ro-RO"/>
              </w:rPr>
              <w:t>insuficienţă respiratorie</w:t>
            </w:r>
            <w:r w:rsidR="005270DC">
              <w:rPr>
                <w:snapToGrid w:val="0"/>
                <w:sz w:val="18"/>
                <w:szCs w:val="18"/>
                <w:vertAlign w:val="superscript"/>
                <w:lang w:val="ro-RO"/>
              </w:rPr>
              <w:t>5</w:t>
            </w:r>
          </w:p>
        </w:tc>
        <w:tc>
          <w:tcPr>
            <w:tcW w:w="1523" w:type="dxa"/>
          </w:tcPr>
          <w:p w14:paraId="6CDF9C2B" w14:textId="77777777" w:rsidR="00E0595D" w:rsidRPr="00BF29C1" w:rsidRDefault="00E0595D" w:rsidP="00490D8F">
            <w:pPr>
              <w:keepNext/>
              <w:keepLines/>
              <w:rPr>
                <w:sz w:val="18"/>
                <w:szCs w:val="18"/>
                <w:lang w:val="ro-RO"/>
              </w:rPr>
            </w:pPr>
            <w:r w:rsidRPr="005D5A8A">
              <w:rPr>
                <w:snapToGrid w:val="0"/>
                <w:sz w:val="18"/>
                <w:szCs w:val="18"/>
                <w:lang w:val="ro-RO"/>
              </w:rPr>
              <w:t>infiltrate pulmonare</w:t>
            </w:r>
          </w:p>
        </w:tc>
      </w:tr>
      <w:tr w:rsidR="00E0595D" w:rsidRPr="00BF2262" w14:paraId="5A669E07" w14:textId="77777777" w:rsidTr="00BF2262">
        <w:tc>
          <w:tcPr>
            <w:tcW w:w="1598" w:type="dxa"/>
          </w:tcPr>
          <w:p w14:paraId="490241EF" w14:textId="77777777" w:rsidR="00E0595D" w:rsidRPr="00BF2262" w:rsidRDefault="00E0595D" w:rsidP="00490D8F">
            <w:pPr>
              <w:keepNext/>
              <w:keepLines/>
              <w:rPr>
                <w:b/>
                <w:sz w:val="18"/>
                <w:szCs w:val="18"/>
                <w:lang w:val="ro-RO"/>
              </w:rPr>
            </w:pPr>
            <w:r w:rsidRPr="00BF2262">
              <w:rPr>
                <w:b/>
                <w:sz w:val="18"/>
                <w:szCs w:val="18"/>
                <w:lang w:val="ro-RO"/>
              </w:rPr>
              <w:t>Tulburări gastro-intestinale</w:t>
            </w:r>
          </w:p>
        </w:tc>
        <w:tc>
          <w:tcPr>
            <w:tcW w:w="1420" w:type="dxa"/>
          </w:tcPr>
          <w:p w14:paraId="76A851A0" w14:textId="77777777" w:rsidR="00E0595D" w:rsidRPr="00BF2262" w:rsidRDefault="00E0595D" w:rsidP="00490D8F">
            <w:pPr>
              <w:keepNext/>
              <w:keepLines/>
              <w:rPr>
                <w:sz w:val="18"/>
                <w:szCs w:val="18"/>
                <w:lang w:val="ro-RO"/>
              </w:rPr>
            </w:pPr>
            <w:r w:rsidRPr="00BF2262">
              <w:rPr>
                <w:sz w:val="18"/>
                <w:szCs w:val="18"/>
                <w:lang w:val="ro-RO"/>
              </w:rPr>
              <w:t>greaţă</w:t>
            </w:r>
          </w:p>
        </w:tc>
        <w:tc>
          <w:tcPr>
            <w:tcW w:w="1450" w:type="dxa"/>
          </w:tcPr>
          <w:p w14:paraId="3250653B" w14:textId="77777777" w:rsidR="005B2827" w:rsidRDefault="00E0595D" w:rsidP="00490D8F">
            <w:pPr>
              <w:keepNext/>
              <w:keepLines/>
              <w:rPr>
                <w:sz w:val="18"/>
                <w:szCs w:val="18"/>
                <w:lang w:val="ro-RO"/>
              </w:rPr>
            </w:pPr>
            <w:r w:rsidRPr="00BF2262">
              <w:rPr>
                <w:sz w:val="18"/>
                <w:szCs w:val="18"/>
                <w:lang w:val="ro-RO"/>
              </w:rPr>
              <w:t xml:space="preserve">vărsături, diaree, dureri abdominale, disfagie, stomatită, constipaţie, dispepsie, anorexie, </w:t>
            </w:r>
          </w:p>
          <w:p w14:paraId="514856E2" w14:textId="77777777" w:rsidR="00E0595D" w:rsidRPr="00BF2262" w:rsidRDefault="00E0595D" w:rsidP="00490D8F">
            <w:pPr>
              <w:keepNext/>
              <w:keepLines/>
              <w:rPr>
                <w:sz w:val="18"/>
                <w:szCs w:val="18"/>
                <w:lang w:val="ro-RO"/>
              </w:rPr>
            </w:pPr>
            <w:r w:rsidRPr="00BF2262">
              <w:rPr>
                <w:sz w:val="18"/>
                <w:szCs w:val="18"/>
                <w:lang w:val="ro-RO"/>
              </w:rPr>
              <w:t>iritaţie faringiană</w:t>
            </w:r>
          </w:p>
        </w:tc>
        <w:tc>
          <w:tcPr>
            <w:tcW w:w="1467" w:type="dxa"/>
          </w:tcPr>
          <w:p w14:paraId="5F39FCC2" w14:textId="77777777" w:rsidR="00E0595D" w:rsidRPr="00BF2262" w:rsidRDefault="00E0595D" w:rsidP="00490D8F">
            <w:pPr>
              <w:rPr>
                <w:sz w:val="18"/>
                <w:szCs w:val="18"/>
                <w:lang w:val="ro-RO"/>
              </w:rPr>
            </w:pPr>
            <w:r w:rsidRPr="00BF2262">
              <w:rPr>
                <w:sz w:val="18"/>
                <w:szCs w:val="18"/>
                <w:lang w:val="ro-RO"/>
              </w:rPr>
              <w:t>distensie abdominală</w:t>
            </w:r>
          </w:p>
        </w:tc>
        <w:tc>
          <w:tcPr>
            <w:tcW w:w="1173" w:type="dxa"/>
          </w:tcPr>
          <w:p w14:paraId="4EA28474" w14:textId="77777777" w:rsidR="00E0595D" w:rsidRPr="00BF2262" w:rsidRDefault="00E0595D" w:rsidP="00490D8F">
            <w:pPr>
              <w:rPr>
                <w:snapToGrid w:val="0"/>
                <w:sz w:val="18"/>
                <w:szCs w:val="18"/>
                <w:lang w:val="ro-RO"/>
              </w:rPr>
            </w:pPr>
          </w:p>
        </w:tc>
        <w:tc>
          <w:tcPr>
            <w:tcW w:w="1412" w:type="dxa"/>
          </w:tcPr>
          <w:p w14:paraId="4BC03825" w14:textId="77777777" w:rsidR="00E0595D" w:rsidRPr="005270DC" w:rsidRDefault="00E0595D" w:rsidP="005270DC">
            <w:pPr>
              <w:rPr>
                <w:snapToGrid w:val="0"/>
                <w:sz w:val="18"/>
                <w:szCs w:val="18"/>
                <w:lang w:val="ro-RO"/>
              </w:rPr>
            </w:pPr>
            <w:r w:rsidRPr="00BF2262">
              <w:rPr>
                <w:snapToGrid w:val="0"/>
                <w:sz w:val="18"/>
                <w:szCs w:val="18"/>
                <w:lang w:val="ro-RO"/>
              </w:rPr>
              <w:t>perforaţie gastro-intestinală</w:t>
            </w:r>
            <w:r w:rsidR="005270DC">
              <w:rPr>
                <w:snapToGrid w:val="0"/>
                <w:sz w:val="18"/>
                <w:szCs w:val="18"/>
                <w:vertAlign w:val="superscript"/>
                <w:lang w:val="ro-RO"/>
              </w:rPr>
              <w:t>8</w:t>
            </w:r>
          </w:p>
        </w:tc>
        <w:tc>
          <w:tcPr>
            <w:tcW w:w="1523" w:type="dxa"/>
          </w:tcPr>
          <w:p w14:paraId="2836D3C3" w14:textId="77777777" w:rsidR="00E0595D" w:rsidRPr="005D5A8A" w:rsidRDefault="00E0595D" w:rsidP="00490D8F">
            <w:pPr>
              <w:rPr>
                <w:sz w:val="18"/>
                <w:szCs w:val="18"/>
                <w:lang w:val="ro-RO"/>
              </w:rPr>
            </w:pPr>
          </w:p>
        </w:tc>
      </w:tr>
      <w:tr w:rsidR="00E0595D" w:rsidRPr="00BF2262" w14:paraId="76E71F74" w14:textId="77777777" w:rsidTr="00BF2262">
        <w:trPr>
          <w:trHeight w:val="1196"/>
        </w:trPr>
        <w:tc>
          <w:tcPr>
            <w:tcW w:w="1598" w:type="dxa"/>
          </w:tcPr>
          <w:p w14:paraId="2DC9699B" w14:textId="77777777" w:rsidR="00E0595D" w:rsidRPr="00BF2262" w:rsidRDefault="00E0595D" w:rsidP="00490D8F">
            <w:pPr>
              <w:rPr>
                <w:b/>
                <w:sz w:val="18"/>
                <w:szCs w:val="18"/>
                <w:lang w:val="ro-RO"/>
              </w:rPr>
            </w:pPr>
            <w:r w:rsidRPr="00BF2262">
              <w:rPr>
                <w:b/>
                <w:sz w:val="18"/>
                <w:szCs w:val="18"/>
                <w:lang w:val="ro-RO"/>
              </w:rPr>
              <w:t>Afecţiuni cutanate şi ale ţesutului subcutanat</w:t>
            </w:r>
          </w:p>
        </w:tc>
        <w:tc>
          <w:tcPr>
            <w:tcW w:w="1420" w:type="dxa"/>
          </w:tcPr>
          <w:p w14:paraId="22E52AD7" w14:textId="77777777" w:rsidR="00E0595D" w:rsidRPr="00BF2262" w:rsidRDefault="00E0595D" w:rsidP="00490D8F">
            <w:pPr>
              <w:rPr>
                <w:sz w:val="18"/>
                <w:szCs w:val="18"/>
                <w:lang w:val="ro-RO"/>
              </w:rPr>
            </w:pPr>
            <w:r w:rsidRPr="00BF2262">
              <w:rPr>
                <w:sz w:val="18"/>
                <w:szCs w:val="18"/>
                <w:lang w:val="ro-RO"/>
              </w:rPr>
              <w:t xml:space="preserve">prurit, erupţie cutanată, </w:t>
            </w:r>
            <w:r w:rsidRPr="00BF2262">
              <w:rPr>
                <w:sz w:val="18"/>
                <w:szCs w:val="18"/>
                <w:vertAlign w:val="superscript"/>
                <w:lang w:val="ro-RO"/>
              </w:rPr>
              <w:t>+</w:t>
            </w:r>
            <w:r w:rsidRPr="00BF2262">
              <w:rPr>
                <w:sz w:val="18"/>
                <w:szCs w:val="18"/>
                <w:lang w:val="ro-RO"/>
              </w:rPr>
              <w:t>alopecie</w:t>
            </w:r>
            <w:r w:rsidRPr="00BF2262">
              <w:rPr>
                <w:sz w:val="18"/>
                <w:szCs w:val="18"/>
                <w:vertAlign w:val="superscript"/>
                <w:lang w:val="ro-RO"/>
              </w:rPr>
              <w:t xml:space="preserve"> </w:t>
            </w:r>
          </w:p>
        </w:tc>
        <w:tc>
          <w:tcPr>
            <w:tcW w:w="1450" w:type="dxa"/>
          </w:tcPr>
          <w:p w14:paraId="4CA9312D" w14:textId="77777777" w:rsidR="00E0595D" w:rsidRPr="00BF2262" w:rsidRDefault="00E0595D" w:rsidP="00490D8F">
            <w:pPr>
              <w:rPr>
                <w:sz w:val="18"/>
                <w:szCs w:val="18"/>
                <w:lang w:val="ro-RO"/>
              </w:rPr>
            </w:pPr>
            <w:r w:rsidRPr="00BF2262">
              <w:rPr>
                <w:sz w:val="18"/>
                <w:szCs w:val="18"/>
                <w:lang w:val="ro-RO"/>
              </w:rPr>
              <w:t xml:space="preserve">urticarie, transpiraţii, transpiraţii nocturne, </w:t>
            </w:r>
            <w:r w:rsidRPr="00BF2262">
              <w:rPr>
                <w:sz w:val="18"/>
                <w:szCs w:val="18"/>
                <w:vertAlign w:val="superscript"/>
                <w:lang w:val="ro-RO"/>
              </w:rPr>
              <w:t>+</w:t>
            </w:r>
            <w:r w:rsidRPr="00BF2262">
              <w:rPr>
                <w:sz w:val="18"/>
                <w:szCs w:val="18"/>
                <w:lang w:val="ro-RO"/>
              </w:rPr>
              <w:t>afecţiuni cutanate</w:t>
            </w:r>
          </w:p>
        </w:tc>
        <w:tc>
          <w:tcPr>
            <w:tcW w:w="1467" w:type="dxa"/>
          </w:tcPr>
          <w:p w14:paraId="11D07899" w14:textId="77777777" w:rsidR="00E0595D" w:rsidRPr="00BF2262" w:rsidRDefault="00E0595D" w:rsidP="00490D8F">
            <w:pPr>
              <w:rPr>
                <w:sz w:val="18"/>
                <w:szCs w:val="18"/>
                <w:lang w:val="ro-RO"/>
              </w:rPr>
            </w:pPr>
          </w:p>
        </w:tc>
        <w:tc>
          <w:tcPr>
            <w:tcW w:w="1173" w:type="dxa"/>
          </w:tcPr>
          <w:p w14:paraId="05AF329E" w14:textId="77777777" w:rsidR="00E0595D" w:rsidRPr="00BF2262" w:rsidRDefault="00E0595D" w:rsidP="00490D8F">
            <w:pPr>
              <w:rPr>
                <w:snapToGrid w:val="0"/>
                <w:sz w:val="18"/>
                <w:szCs w:val="18"/>
                <w:lang w:val="ro-RO"/>
              </w:rPr>
            </w:pPr>
          </w:p>
        </w:tc>
        <w:tc>
          <w:tcPr>
            <w:tcW w:w="1412" w:type="dxa"/>
          </w:tcPr>
          <w:p w14:paraId="2D35913F" w14:textId="77777777" w:rsidR="00E0595D" w:rsidRPr="005270DC" w:rsidRDefault="00E0595D" w:rsidP="005270DC">
            <w:pPr>
              <w:rPr>
                <w:snapToGrid w:val="0"/>
                <w:sz w:val="18"/>
                <w:szCs w:val="18"/>
                <w:lang w:val="ro-RO"/>
              </w:rPr>
            </w:pPr>
            <w:r w:rsidRPr="00BF2262">
              <w:rPr>
                <w:snapToGrid w:val="0"/>
                <w:sz w:val="18"/>
                <w:szCs w:val="18"/>
                <w:lang w:val="ro-RO"/>
              </w:rPr>
              <w:t>afecţiuni cutanate buloase severe, sindrom Stevens-Johnson, necroliză epidermică toxică (sindrom Lyell)</w:t>
            </w:r>
            <w:r w:rsidR="005270DC">
              <w:rPr>
                <w:snapToGrid w:val="0"/>
                <w:sz w:val="18"/>
                <w:szCs w:val="18"/>
                <w:vertAlign w:val="superscript"/>
                <w:lang w:val="ro-RO"/>
              </w:rPr>
              <w:t>8</w:t>
            </w:r>
          </w:p>
        </w:tc>
        <w:tc>
          <w:tcPr>
            <w:tcW w:w="1523" w:type="dxa"/>
          </w:tcPr>
          <w:p w14:paraId="7B11DA0D" w14:textId="77777777" w:rsidR="00E0595D" w:rsidRPr="005D5A8A" w:rsidRDefault="00E0595D" w:rsidP="00490D8F">
            <w:pPr>
              <w:rPr>
                <w:sz w:val="18"/>
                <w:szCs w:val="18"/>
                <w:vertAlign w:val="superscript"/>
                <w:lang w:val="ro-RO"/>
              </w:rPr>
            </w:pPr>
          </w:p>
        </w:tc>
      </w:tr>
      <w:tr w:rsidR="00E0595D" w:rsidRPr="00BF2262" w14:paraId="13A68459" w14:textId="77777777" w:rsidTr="00BF2262">
        <w:tc>
          <w:tcPr>
            <w:tcW w:w="1598" w:type="dxa"/>
          </w:tcPr>
          <w:p w14:paraId="1BAE935D" w14:textId="77777777" w:rsidR="00E0595D" w:rsidRPr="00BF2262" w:rsidRDefault="00E0595D" w:rsidP="0059160D">
            <w:pPr>
              <w:tabs>
                <w:tab w:val="left" w:pos="567"/>
              </w:tabs>
              <w:rPr>
                <w:b/>
                <w:sz w:val="18"/>
                <w:szCs w:val="18"/>
                <w:lang w:val="ro-RO"/>
              </w:rPr>
            </w:pPr>
            <w:r w:rsidRPr="00BF2262">
              <w:rPr>
                <w:b/>
                <w:sz w:val="18"/>
                <w:szCs w:val="18"/>
                <w:lang w:val="ro-RO"/>
              </w:rPr>
              <w:t>Tulburări musculo-scheletice şi ale ţesutului conjunctiv</w:t>
            </w:r>
          </w:p>
        </w:tc>
        <w:tc>
          <w:tcPr>
            <w:tcW w:w="1420" w:type="dxa"/>
          </w:tcPr>
          <w:p w14:paraId="135811C2" w14:textId="77777777" w:rsidR="00E0595D" w:rsidRPr="00BF2262" w:rsidRDefault="00E0595D" w:rsidP="00490D8F">
            <w:pPr>
              <w:rPr>
                <w:sz w:val="18"/>
                <w:szCs w:val="18"/>
                <w:lang w:val="ro-RO"/>
              </w:rPr>
            </w:pPr>
          </w:p>
        </w:tc>
        <w:tc>
          <w:tcPr>
            <w:tcW w:w="1450" w:type="dxa"/>
          </w:tcPr>
          <w:p w14:paraId="34ADF115" w14:textId="77777777" w:rsidR="005B2827" w:rsidRDefault="00E0595D" w:rsidP="00490D8F">
            <w:pPr>
              <w:rPr>
                <w:sz w:val="18"/>
                <w:szCs w:val="18"/>
                <w:lang w:val="ro-RO"/>
              </w:rPr>
            </w:pPr>
            <w:r w:rsidRPr="00BF2262">
              <w:rPr>
                <w:sz w:val="18"/>
                <w:szCs w:val="18"/>
                <w:lang w:val="ro-RO"/>
              </w:rPr>
              <w:t xml:space="preserve">hipertonie, mialgie, </w:t>
            </w:r>
          </w:p>
          <w:p w14:paraId="10066F8D" w14:textId="77777777" w:rsidR="005B2827" w:rsidRDefault="00E0595D" w:rsidP="00490D8F">
            <w:pPr>
              <w:rPr>
                <w:sz w:val="18"/>
                <w:szCs w:val="18"/>
                <w:lang w:val="ro-RO"/>
              </w:rPr>
            </w:pPr>
            <w:r w:rsidRPr="00BF2262">
              <w:rPr>
                <w:sz w:val="18"/>
                <w:szCs w:val="18"/>
                <w:lang w:val="ro-RO"/>
              </w:rPr>
              <w:t xml:space="preserve">artralgie, dorsalgii, </w:t>
            </w:r>
          </w:p>
          <w:p w14:paraId="61F21B2F" w14:textId="77777777" w:rsidR="00E0595D" w:rsidRPr="00BF2262" w:rsidRDefault="00E0595D" w:rsidP="00490D8F">
            <w:pPr>
              <w:rPr>
                <w:sz w:val="18"/>
                <w:szCs w:val="18"/>
                <w:lang w:val="ro-RO"/>
              </w:rPr>
            </w:pPr>
            <w:r w:rsidRPr="00BF2262">
              <w:rPr>
                <w:sz w:val="18"/>
                <w:szCs w:val="18"/>
                <w:lang w:val="ro-RO"/>
              </w:rPr>
              <w:t>dureri cervicale, durere</w:t>
            </w:r>
          </w:p>
        </w:tc>
        <w:tc>
          <w:tcPr>
            <w:tcW w:w="1467" w:type="dxa"/>
          </w:tcPr>
          <w:p w14:paraId="2009C54D" w14:textId="77777777" w:rsidR="00E0595D" w:rsidRPr="00BF2262" w:rsidRDefault="00E0595D" w:rsidP="00490D8F">
            <w:pPr>
              <w:rPr>
                <w:b/>
                <w:sz w:val="18"/>
                <w:szCs w:val="18"/>
                <w:lang w:val="ro-RO"/>
              </w:rPr>
            </w:pPr>
          </w:p>
        </w:tc>
        <w:tc>
          <w:tcPr>
            <w:tcW w:w="1173" w:type="dxa"/>
          </w:tcPr>
          <w:p w14:paraId="31E2CBAD" w14:textId="77777777" w:rsidR="00E0595D" w:rsidRPr="00BF2262" w:rsidRDefault="00E0595D" w:rsidP="00490D8F">
            <w:pPr>
              <w:rPr>
                <w:b/>
                <w:sz w:val="18"/>
                <w:szCs w:val="18"/>
                <w:lang w:val="ro-RO"/>
              </w:rPr>
            </w:pPr>
          </w:p>
        </w:tc>
        <w:tc>
          <w:tcPr>
            <w:tcW w:w="1412" w:type="dxa"/>
          </w:tcPr>
          <w:p w14:paraId="64AC883B" w14:textId="77777777" w:rsidR="00E0595D" w:rsidRPr="00BF2262" w:rsidRDefault="00E0595D" w:rsidP="00490D8F">
            <w:pPr>
              <w:rPr>
                <w:b/>
                <w:sz w:val="18"/>
                <w:szCs w:val="18"/>
                <w:lang w:val="ro-RO"/>
              </w:rPr>
            </w:pPr>
          </w:p>
        </w:tc>
        <w:tc>
          <w:tcPr>
            <w:tcW w:w="1523" w:type="dxa"/>
          </w:tcPr>
          <w:p w14:paraId="49F33E36" w14:textId="77777777" w:rsidR="00E0595D" w:rsidRPr="00BF2262" w:rsidRDefault="00E0595D" w:rsidP="00490D8F">
            <w:pPr>
              <w:rPr>
                <w:b/>
                <w:sz w:val="18"/>
                <w:szCs w:val="18"/>
                <w:lang w:val="ro-RO"/>
              </w:rPr>
            </w:pPr>
          </w:p>
        </w:tc>
      </w:tr>
      <w:tr w:rsidR="00E0595D" w:rsidRPr="00BF2262" w14:paraId="18044524" w14:textId="77777777" w:rsidTr="00BF2262">
        <w:tc>
          <w:tcPr>
            <w:tcW w:w="1598" w:type="dxa"/>
          </w:tcPr>
          <w:p w14:paraId="762FFEEE" w14:textId="77777777" w:rsidR="00E0595D" w:rsidRPr="00BF2262" w:rsidRDefault="00E0595D" w:rsidP="00490D8F">
            <w:pPr>
              <w:tabs>
                <w:tab w:val="left" w:pos="567"/>
              </w:tabs>
              <w:rPr>
                <w:b/>
                <w:sz w:val="18"/>
                <w:szCs w:val="18"/>
                <w:lang w:val="ro-RO"/>
              </w:rPr>
            </w:pPr>
            <w:r w:rsidRPr="00BF2262">
              <w:rPr>
                <w:b/>
                <w:sz w:val="18"/>
                <w:szCs w:val="18"/>
                <w:lang w:val="ro-RO"/>
              </w:rPr>
              <w:t>Tulburări renale şi ale căilor urinare</w:t>
            </w:r>
          </w:p>
        </w:tc>
        <w:tc>
          <w:tcPr>
            <w:tcW w:w="1420" w:type="dxa"/>
          </w:tcPr>
          <w:p w14:paraId="2A53DDEF" w14:textId="77777777" w:rsidR="00E0595D" w:rsidRPr="00BF2262" w:rsidRDefault="00E0595D" w:rsidP="00490D8F">
            <w:pPr>
              <w:rPr>
                <w:sz w:val="18"/>
                <w:szCs w:val="18"/>
                <w:lang w:val="ro-RO"/>
              </w:rPr>
            </w:pPr>
          </w:p>
        </w:tc>
        <w:tc>
          <w:tcPr>
            <w:tcW w:w="1450" w:type="dxa"/>
          </w:tcPr>
          <w:p w14:paraId="6E75DBD5" w14:textId="77777777" w:rsidR="00E0595D" w:rsidRPr="00BF2262" w:rsidRDefault="00E0595D" w:rsidP="00490D8F">
            <w:pPr>
              <w:ind w:hanging="567"/>
              <w:rPr>
                <w:b/>
                <w:color w:val="808080"/>
                <w:sz w:val="18"/>
                <w:szCs w:val="18"/>
                <w:lang w:val="ro-RO"/>
              </w:rPr>
            </w:pPr>
          </w:p>
        </w:tc>
        <w:tc>
          <w:tcPr>
            <w:tcW w:w="1467" w:type="dxa"/>
          </w:tcPr>
          <w:p w14:paraId="3A7F7B8E" w14:textId="77777777" w:rsidR="00E0595D" w:rsidRPr="00BF2262" w:rsidRDefault="00E0595D" w:rsidP="00490D8F">
            <w:pPr>
              <w:rPr>
                <w:b/>
                <w:sz w:val="18"/>
                <w:szCs w:val="18"/>
                <w:lang w:val="ro-RO"/>
              </w:rPr>
            </w:pPr>
          </w:p>
        </w:tc>
        <w:tc>
          <w:tcPr>
            <w:tcW w:w="1173" w:type="dxa"/>
          </w:tcPr>
          <w:p w14:paraId="47B3D61F" w14:textId="77777777" w:rsidR="00E0595D" w:rsidRPr="00BF2262" w:rsidRDefault="00E0595D" w:rsidP="00490D8F">
            <w:pPr>
              <w:rPr>
                <w:snapToGrid w:val="0"/>
                <w:sz w:val="18"/>
                <w:szCs w:val="18"/>
                <w:lang w:val="ro-RO"/>
              </w:rPr>
            </w:pPr>
          </w:p>
        </w:tc>
        <w:tc>
          <w:tcPr>
            <w:tcW w:w="1412" w:type="dxa"/>
          </w:tcPr>
          <w:p w14:paraId="592A2D71" w14:textId="77777777" w:rsidR="00E0595D" w:rsidRPr="005270DC" w:rsidRDefault="00E0595D" w:rsidP="005270DC">
            <w:pPr>
              <w:rPr>
                <w:snapToGrid w:val="0"/>
                <w:sz w:val="18"/>
                <w:szCs w:val="18"/>
                <w:lang w:val="ro-RO"/>
              </w:rPr>
            </w:pPr>
            <w:r w:rsidRPr="00BF2262">
              <w:rPr>
                <w:snapToGrid w:val="0"/>
                <w:sz w:val="18"/>
                <w:szCs w:val="18"/>
                <w:lang w:val="ro-RO"/>
              </w:rPr>
              <w:t>insuficienţă renală</w:t>
            </w:r>
            <w:r w:rsidR="005270DC">
              <w:rPr>
                <w:snapToGrid w:val="0"/>
                <w:sz w:val="18"/>
                <w:szCs w:val="18"/>
                <w:vertAlign w:val="superscript"/>
                <w:lang w:val="ro-RO"/>
              </w:rPr>
              <w:t>5</w:t>
            </w:r>
          </w:p>
        </w:tc>
        <w:tc>
          <w:tcPr>
            <w:tcW w:w="1523" w:type="dxa"/>
          </w:tcPr>
          <w:p w14:paraId="421E1B25" w14:textId="77777777" w:rsidR="00E0595D" w:rsidRPr="005D5A8A" w:rsidRDefault="00E0595D" w:rsidP="00490D8F">
            <w:pPr>
              <w:rPr>
                <w:b/>
                <w:sz w:val="18"/>
                <w:szCs w:val="18"/>
                <w:vertAlign w:val="superscript"/>
                <w:lang w:val="ro-RO"/>
              </w:rPr>
            </w:pPr>
          </w:p>
        </w:tc>
      </w:tr>
      <w:tr w:rsidR="00E0595D" w:rsidRPr="0017036D" w14:paraId="487555A1" w14:textId="77777777" w:rsidTr="00BF2262">
        <w:tc>
          <w:tcPr>
            <w:tcW w:w="1598" w:type="dxa"/>
          </w:tcPr>
          <w:p w14:paraId="76DD42BA" w14:textId="77777777" w:rsidR="00E0595D" w:rsidRPr="00BF2262" w:rsidRDefault="00E0595D" w:rsidP="00490D8F">
            <w:pPr>
              <w:rPr>
                <w:sz w:val="18"/>
                <w:szCs w:val="18"/>
                <w:lang w:val="ro-RO"/>
              </w:rPr>
            </w:pPr>
            <w:r w:rsidRPr="00BF2262">
              <w:rPr>
                <w:b/>
                <w:sz w:val="18"/>
                <w:szCs w:val="18"/>
                <w:lang w:val="ro-RO"/>
              </w:rPr>
              <w:t>Tulburări generale şi la nivelul locului de administrare</w:t>
            </w:r>
          </w:p>
        </w:tc>
        <w:tc>
          <w:tcPr>
            <w:tcW w:w="1420" w:type="dxa"/>
          </w:tcPr>
          <w:p w14:paraId="2155D2CE" w14:textId="77777777" w:rsidR="00E0595D" w:rsidRPr="00BF2262" w:rsidRDefault="00E0595D" w:rsidP="00490D8F">
            <w:pPr>
              <w:rPr>
                <w:sz w:val="18"/>
                <w:szCs w:val="18"/>
                <w:lang w:val="ro-RO"/>
              </w:rPr>
            </w:pPr>
            <w:r w:rsidRPr="00BF2262">
              <w:rPr>
                <w:sz w:val="18"/>
                <w:szCs w:val="18"/>
                <w:lang w:val="ro-RO"/>
              </w:rPr>
              <w:t>febră, frison, astenie, cefalee</w:t>
            </w:r>
            <w:r w:rsidRPr="00BF2262">
              <w:rPr>
                <w:sz w:val="18"/>
                <w:szCs w:val="18"/>
                <w:vertAlign w:val="superscript"/>
                <w:lang w:val="ro-RO"/>
              </w:rPr>
              <w:t xml:space="preserve"> </w:t>
            </w:r>
          </w:p>
        </w:tc>
        <w:tc>
          <w:tcPr>
            <w:tcW w:w="1450" w:type="dxa"/>
          </w:tcPr>
          <w:p w14:paraId="7484FEC7" w14:textId="77777777" w:rsidR="00E0595D" w:rsidRPr="00BF2262" w:rsidRDefault="00E0595D" w:rsidP="00490D8F">
            <w:pPr>
              <w:rPr>
                <w:sz w:val="18"/>
                <w:szCs w:val="18"/>
                <w:lang w:val="ro-RO"/>
              </w:rPr>
            </w:pPr>
            <w:r w:rsidRPr="00BF2262">
              <w:rPr>
                <w:sz w:val="18"/>
                <w:szCs w:val="18"/>
                <w:lang w:val="ro-RO"/>
              </w:rPr>
              <w:t xml:space="preserve">durere la nivelul tumorii, hiperemie facială, stare generală de rău, sindrom pseudo-gripal, </w:t>
            </w:r>
            <w:r w:rsidRPr="00BF2262">
              <w:rPr>
                <w:sz w:val="18"/>
                <w:szCs w:val="18"/>
                <w:vertAlign w:val="superscript"/>
                <w:lang w:val="ro-RO"/>
              </w:rPr>
              <w:t>+</w:t>
            </w:r>
            <w:r w:rsidRPr="00BF2262">
              <w:rPr>
                <w:sz w:val="18"/>
                <w:szCs w:val="18"/>
                <w:lang w:val="ro-RO"/>
              </w:rPr>
              <w:t xml:space="preserve">oboseală, </w:t>
            </w:r>
            <w:r w:rsidRPr="00BF2262">
              <w:rPr>
                <w:sz w:val="18"/>
                <w:szCs w:val="18"/>
                <w:vertAlign w:val="superscript"/>
                <w:lang w:val="ro-RO"/>
              </w:rPr>
              <w:t>+</w:t>
            </w:r>
            <w:r w:rsidRPr="00BF2262">
              <w:rPr>
                <w:sz w:val="18"/>
                <w:szCs w:val="18"/>
                <w:lang w:val="ro-RO"/>
              </w:rPr>
              <w:t xml:space="preserve">frison, </w:t>
            </w:r>
          </w:p>
          <w:p w14:paraId="2D2EFF3F" w14:textId="77777777" w:rsidR="00E0595D" w:rsidRPr="005270DC" w:rsidRDefault="00E0595D" w:rsidP="005270DC">
            <w:pPr>
              <w:rPr>
                <w:sz w:val="18"/>
                <w:szCs w:val="18"/>
                <w:lang w:val="ro-RO"/>
              </w:rPr>
            </w:pPr>
            <w:r w:rsidRPr="00BF2262">
              <w:rPr>
                <w:sz w:val="18"/>
                <w:szCs w:val="18"/>
                <w:vertAlign w:val="superscript"/>
                <w:lang w:val="ro-RO"/>
              </w:rPr>
              <w:t>+</w:t>
            </w:r>
            <w:r w:rsidRPr="00BF2262">
              <w:rPr>
                <w:sz w:val="18"/>
                <w:szCs w:val="18"/>
                <w:lang w:val="ro-RO"/>
              </w:rPr>
              <w:t>insuficienţă multiplă de organe</w:t>
            </w:r>
            <w:r w:rsidR="005270DC">
              <w:rPr>
                <w:snapToGrid w:val="0"/>
                <w:sz w:val="18"/>
                <w:szCs w:val="18"/>
                <w:vertAlign w:val="superscript"/>
                <w:lang w:val="ro-RO"/>
              </w:rPr>
              <w:t>5</w:t>
            </w:r>
          </w:p>
        </w:tc>
        <w:tc>
          <w:tcPr>
            <w:tcW w:w="1467" w:type="dxa"/>
          </w:tcPr>
          <w:p w14:paraId="7F02DD8A" w14:textId="77777777" w:rsidR="00E0595D" w:rsidRPr="00BF29C1" w:rsidRDefault="00E0595D" w:rsidP="00490D8F">
            <w:pPr>
              <w:rPr>
                <w:b/>
                <w:sz w:val="18"/>
                <w:szCs w:val="18"/>
                <w:lang w:val="ro-RO"/>
              </w:rPr>
            </w:pPr>
            <w:r w:rsidRPr="005D5A8A">
              <w:rPr>
                <w:sz w:val="18"/>
                <w:szCs w:val="18"/>
                <w:lang w:val="ro-RO"/>
              </w:rPr>
              <w:t>durere la locul de perfuzie</w:t>
            </w:r>
          </w:p>
        </w:tc>
        <w:tc>
          <w:tcPr>
            <w:tcW w:w="1173" w:type="dxa"/>
          </w:tcPr>
          <w:p w14:paraId="2BF9E62E" w14:textId="77777777" w:rsidR="00E0595D" w:rsidRPr="005C0AA2" w:rsidRDefault="00E0595D" w:rsidP="00490D8F">
            <w:pPr>
              <w:rPr>
                <w:sz w:val="18"/>
                <w:szCs w:val="18"/>
                <w:lang w:val="ro-RO"/>
              </w:rPr>
            </w:pPr>
          </w:p>
        </w:tc>
        <w:tc>
          <w:tcPr>
            <w:tcW w:w="1412" w:type="dxa"/>
          </w:tcPr>
          <w:p w14:paraId="2D002DAE" w14:textId="77777777" w:rsidR="00E0595D" w:rsidRPr="005A3D11" w:rsidRDefault="00E0595D" w:rsidP="00490D8F">
            <w:pPr>
              <w:rPr>
                <w:sz w:val="18"/>
                <w:szCs w:val="18"/>
                <w:lang w:val="ro-RO"/>
              </w:rPr>
            </w:pPr>
          </w:p>
        </w:tc>
        <w:tc>
          <w:tcPr>
            <w:tcW w:w="1523" w:type="dxa"/>
          </w:tcPr>
          <w:p w14:paraId="7AE5442C" w14:textId="77777777" w:rsidR="00E0595D" w:rsidRPr="00D04BAC" w:rsidRDefault="00E0595D" w:rsidP="00490D8F">
            <w:pPr>
              <w:rPr>
                <w:sz w:val="18"/>
                <w:szCs w:val="18"/>
                <w:lang w:val="ro-RO"/>
              </w:rPr>
            </w:pPr>
          </w:p>
        </w:tc>
      </w:tr>
      <w:tr w:rsidR="00E0595D" w:rsidRPr="00BF2262" w14:paraId="14299678" w14:textId="77777777" w:rsidTr="00BF2262">
        <w:tc>
          <w:tcPr>
            <w:tcW w:w="1598" w:type="dxa"/>
          </w:tcPr>
          <w:p w14:paraId="5862CEE3" w14:textId="77777777" w:rsidR="00E0595D" w:rsidRPr="00BF2262" w:rsidRDefault="00E0595D" w:rsidP="00490D8F">
            <w:pPr>
              <w:keepNext/>
              <w:rPr>
                <w:b/>
                <w:sz w:val="18"/>
                <w:szCs w:val="18"/>
                <w:lang w:val="ro-RO"/>
              </w:rPr>
            </w:pPr>
            <w:r w:rsidRPr="00BF2262">
              <w:rPr>
                <w:b/>
                <w:sz w:val="18"/>
                <w:szCs w:val="18"/>
                <w:lang w:val="ro-RO"/>
              </w:rPr>
              <w:t>Investigaţii diagnostice</w:t>
            </w:r>
          </w:p>
        </w:tc>
        <w:tc>
          <w:tcPr>
            <w:tcW w:w="1420" w:type="dxa"/>
          </w:tcPr>
          <w:p w14:paraId="61A7CCA7" w14:textId="77777777" w:rsidR="00E0595D" w:rsidRPr="00BF2262" w:rsidRDefault="00E0595D" w:rsidP="00490D8F">
            <w:pPr>
              <w:keepNext/>
              <w:rPr>
                <w:sz w:val="18"/>
                <w:szCs w:val="18"/>
                <w:lang w:val="ro-RO"/>
              </w:rPr>
            </w:pPr>
            <w:r w:rsidRPr="00BF2262">
              <w:rPr>
                <w:sz w:val="18"/>
                <w:szCs w:val="18"/>
                <w:lang w:val="ro-RO"/>
              </w:rPr>
              <w:t>scăderea valorilor IgG</w:t>
            </w:r>
          </w:p>
        </w:tc>
        <w:tc>
          <w:tcPr>
            <w:tcW w:w="1450" w:type="dxa"/>
          </w:tcPr>
          <w:p w14:paraId="7D631BF9" w14:textId="77777777" w:rsidR="00E0595D" w:rsidRPr="00BF2262" w:rsidRDefault="00E0595D" w:rsidP="00490D8F">
            <w:pPr>
              <w:keepNext/>
              <w:rPr>
                <w:sz w:val="18"/>
                <w:szCs w:val="18"/>
                <w:lang w:val="ro-RO"/>
              </w:rPr>
            </w:pPr>
          </w:p>
        </w:tc>
        <w:tc>
          <w:tcPr>
            <w:tcW w:w="1467" w:type="dxa"/>
          </w:tcPr>
          <w:p w14:paraId="5E352294" w14:textId="77777777" w:rsidR="00E0595D" w:rsidRPr="00BF2262" w:rsidRDefault="00E0595D" w:rsidP="00490D8F">
            <w:pPr>
              <w:keepNext/>
              <w:rPr>
                <w:sz w:val="18"/>
                <w:szCs w:val="18"/>
                <w:lang w:val="ro-RO"/>
              </w:rPr>
            </w:pPr>
          </w:p>
        </w:tc>
        <w:tc>
          <w:tcPr>
            <w:tcW w:w="1173" w:type="dxa"/>
          </w:tcPr>
          <w:p w14:paraId="377C832C" w14:textId="77777777" w:rsidR="00E0595D" w:rsidRPr="00BF2262" w:rsidRDefault="00E0595D" w:rsidP="00490D8F">
            <w:pPr>
              <w:keepNext/>
              <w:rPr>
                <w:sz w:val="18"/>
                <w:szCs w:val="18"/>
                <w:lang w:val="ro-RO"/>
              </w:rPr>
            </w:pPr>
          </w:p>
        </w:tc>
        <w:tc>
          <w:tcPr>
            <w:tcW w:w="1412" w:type="dxa"/>
          </w:tcPr>
          <w:p w14:paraId="3EC10F0B" w14:textId="77777777" w:rsidR="00E0595D" w:rsidRPr="00BF2262" w:rsidRDefault="00E0595D" w:rsidP="00490D8F">
            <w:pPr>
              <w:keepNext/>
              <w:rPr>
                <w:sz w:val="18"/>
                <w:szCs w:val="18"/>
                <w:lang w:val="ro-RO"/>
              </w:rPr>
            </w:pPr>
          </w:p>
        </w:tc>
        <w:tc>
          <w:tcPr>
            <w:tcW w:w="1523" w:type="dxa"/>
          </w:tcPr>
          <w:p w14:paraId="0F6AED98" w14:textId="77777777" w:rsidR="00E0595D" w:rsidRPr="00BF2262" w:rsidRDefault="00E0595D" w:rsidP="00490D8F">
            <w:pPr>
              <w:keepNext/>
              <w:rPr>
                <w:sz w:val="18"/>
                <w:szCs w:val="18"/>
                <w:lang w:val="ro-RO"/>
              </w:rPr>
            </w:pPr>
          </w:p>
        </w:tc>
      </w:tr>
      <w:tr w:rsidR="00E0595D" w:rsidRPr="00BF2262" w14:paraId="2E13723A" w14:textId="77777777" w:rsidTr="00BF2262">
        <w:trPr>
          <w:trHeight w:val="1871"/>
        </w:trPr>
        <w:tc>
          <w:tcPr>
            <w:tcW w:w="10043" w:type="dxa"/>
            <w:gridSpan w:val="7"/>
          </w:tcPr>
          <w:p w14:paraId="1A7E408E" w14:textId="77777777" w:rsidR="00E0595D" w:rsidRPr="00BF2262" w:rsidRDefault="00E0595D" w:rsidP="00490D8F">
            <w:pPr>
              <w:keepNext/>
              <w:rPr>
                <w:sz w:val="18"/>
                <w:szCs w:val="18"/>
                <w:lang w:val="ro-RO"/>
              </w:rPr>
            </w:pPr>
            <w:r w:rsidRPr="00BF2262">
              <w:rPr>
                <w:sz w:val="18"/>
                <w:szCs w:val="18"/>
                <w:lang w:val="ro-RO"/>
              </w:rPr>
              <w:t>Pentru fiecare termen, calcularea frecvenţei s-a bazat pe reacţiile de toate gradele (de la uşoare la severe), cu excepţia termenilor marcaţi cu "+" pentru care calcularea frecvenţei s-a bazat numai pe reacţiile severe (≥ grad 3 NCI criterii comune de toxicitate). Au fost raportate numai reacţiile cu cea mai mare frecvenţă din studiile clinice</w:t>
            </w:r>
          </w:p>
          <w:p w14:paraId="787F3B95" w14:textId="77777777" w:rsidR="00E0595D" w:rsidRPr="00BF2262" w:rsidRDefault="00E0595D" w:rsidP="00490D8F">
            <w:pPr>
              <w:keepNext/>
              <w:rPr>
                <w:sz w:val="18"/>
                <w:szCs w:val="18"/>
                <w:lang w:val="ro-RO"/>
              </w:rPr>
            </w:pPr>
            <w:r w:rsidRPr="00BF2262">
              <w:rPr>
                <w:sz w:val="18"/>
                <w:szCs w:val="18"/>
                <w:vertAlign w:val="superscript"/>
                <w:lang w:val="ro-RO"/>
              </w:rPr>
              <w:t>1</w:t>
            </w:r>
            <w:r w:rsidRPr="00BF2262">
              <w:rPr>
                <w:sz w:val="18"/>
                <w:szCs w:val="18"/>
                <w:lang w:val="ro-RO"/>
              </w:rPr>
              <w:t xml:space="preserve"> include reactivări şi infecţii primare; frecvenţa s-a bazat pe schema R-FC în LLC </w:t>
            </w:r>
            <w:r w:rsidRPr="00BF2262">
              <w:rPr>
                <w:rFonts w:eastAsia="MS Mincho"/>
                <w:sz w:val="18"/>
                <w:szCs w:val="18"/>
                <w:lang w:val="ro-RO"/>
              </w:rPr>
              <w:t xml:space="preserve">cu </w:t>
            </w:r>
            <w:r w:rsidRPr="00BF2262">
              <w:rPr>
                <w:sz w:val="18"/>
                <w:szCs w:val="18"/>
                <w:lang w:val="ro-RO"/>
              </w:rPr>
              <w:t>recăderi/refractară</w:t>
            </w:r>
          </w:p>
          <w:p w14:paraId="441DC594" w14:textId="77777777" w:rsidR="00E0595D" w:rsidRDefault="00E0595D" w:rsidP="00490D8F">
            <w:pPr>
              <w:keepNext/>
              <w:rPr>
                <w:sz w:val="18"/>
                <w:szCs w:val="18"/>
                <w:lang w:val="ro-RO"/>
              </w:rPr>
            </w:pPr>
            <w:r w:rsidRPr="00BF2262">
              <w:rPr>
                <w:sz w:val="18"/>
                <w:szCs w:val="18"/>
                <w:vertAlign w:val="superscript"/>
                <w:lang w:val="ro-RO"/>
              </w:rPr>
              <w:t>2</w:t>
            </w:r>
            <w:r w:rsidRPr="00BF2262">
              <w:rPr>
                <w:sz w:val="18"/>
                <w:szCs w:val="18"/>
                <w:lang w:val="ro-RO"/>
              </w:rPr>
              <w:t xml:space="preserve"> vezi de asemenea pct. infecţii de mai jos</w:t>
            </w:r>
          </w:p>
          <w:p w14:paraId="4531A1BF" w14:textId="77777777" w:rsidR="005270DC" w:rsidRPr="00A341F7" w:rsidRDefault="005270DC" w:rsidP="005270DC">
            <w:pPr>
              <w:pStyle w:val="TextTi10"/>
              <w:keepNext/>
              <w:rPr>
                <w:sz w:val="18"/>
                <w:szCs w:val="18"/>
                <w:lang w:val="ro-RO"/>
              </w:rPr>
            </w:pPr>
            <w:r w:rsidRPr="00A341F7">
              <w:rPr>
                <w:sz w:val="18"/>
                <w:szCs w:val="18"/>
                <w:vertAlign w:val="superscript"/>
                <w:lang w:val="ro-RO"/>
              </w:rPr>
              <w:t>3</w:t>
            </w:r>
            <w:r w:rsidRPr="00A341F7">
              <w:rPr>
                <w:sz w:val="18"/>
                <w:szCs w:val="18"/>
                <w:lang w:val="ro-RO"/>
              </w:rPr>
              <w:t xml:space="preserve"> </w:t>
            </w:r>
            <w:r>
              <w:rPr>
                <w:sz w:val="18"/>
                <w:szCs w:val="18"/>
                <w:lang w:val="ro-RO"/>
              </w:rPr>
              <w:t xml:space="preserve">observate în timpul </w:t>
            </w:r>
            <w:r w:rsidRPr="009921D5">
              <w:rPr>
                <w:sz w:val="18"/>
                <w:szCs w:val="18"/>
                <w:lang w:val="ro-RO"/>
              </w:rPr>
              <w:t>perioadei ulterioare punerii pe piaţă</w:t>
            </w:r>
          </w:p>
          <w:p w14:paraId="1C16F435" w14:textId="77777777" w:rsidR="00E0595D" w:rsidRPr="005D5A8A" w:rsidRDefault="005270DC" w:rsidP="00490D8F">
            <w:pPr>
              <w:keepNext/>
              <w:rPr>
                <w:sz w:val="18"/>
                <w:szCs w:val="18"/>
                <w:lang w:val="ro-RO"/>
              </w:rPr>
            </w:pPr>
            <w:r>
              <w:rPr>
                <w:sz w:val="18"/>
                <w:szCs w:val="18"/>
                <w:vertAlign w:val="superscript"/>
                <w:lang w:val="ro-RO"/>
              </w:rPr>
              <w:t>4</w:t>
            </w:r>
            <w:r w:rsidR="00E0595D" w:rsidRPr="005D5A8A">
              <w:rPr>
                <w:sz w:val="18"/>
                <w:szCs w:val="18"/>
                <w:lang w:val="ro-RO"/>
              </w:rPr>
              <w:t xml:space="preserve"> vezi de asemenea pct. reacţii adverse hematologice de mai jos</w:t>
            </w:r>
          </w:p>
          <w:p w14:paraId="37A3443C" w14:textId="77777777" w:rsidR="00E0595D" w:rsidRPr="005A3D11" w:rsidRDefault="005270DC" w:rsidP="00490D8F">
            <w:pPr>
              <w:keepNext/>
              <w:rPr>
                <w:sz w:val="18"/>
                <w:szCs w:val="18"/>
                <w:lang w:val="ro-RO"/>
              </w:rPr>
            </w:pPr>
            <w:r>
              <w:rPr>
                <w:sz w:val="18"/>
                <w:szCs w:val="18"/>
                <w:vertAlign w:val="superscript"/>
                <w:lang w:val="ro-RO"/>
              </w:rPr>
              <w:t>5</w:t>
            </w:r>
            <w:r w:rsidR="00E0595D" w:rsidRPr="005D5A8A">
              <w:rPr>
                <w:sz w:val="18"/>
                <w:szCs w:val="18"/>
                <w:lang w:val="ro-RO"/>
              </w:rPr>
              <w:t xml:space="preserve"> vezi de asemenea pct. reacţii </w:t>
            </w:r>
            <w:r w:rsidR="00317491" w:rsidRPr="005D5A8A">
              <w:rPr>
                <w:sz w:val="18"/>
                <w:szCs w:val="18"/>
                <w:lang w:val="ro-RO"/>
              </w:rPr>
              <w:t>legate de</w:t>
            </w:r>
            <w:r w:rsidR="00083DD6" w:rsidRPr="00BF29C1">
              <w:rPr>
                <w:sz w:val="18"/>
                <w:szCs w:val="18"/>
                <w:lang w:val="ro-RO"/>
              </w:rPr>
              <w:t xml:space="preserve"> </w:t>
            </w:r>
            <w:r w:rsidR="00E0595D" w:rsidRPr="005C0AA2">
              <w:rPr>
                <w:sz w:val="18"/>
                <w:szCs w:val="18"/>
                <w:lang w:val="ro-RO"/>
              </w:rPr>
              <w:t>perfuzie de mai jos. Rar au fost raportate cazuri letale</w:t>
            </w:r>
          </w:p>
          <w:p w14:paraId="0D7D875E" w14:textId="77777777" w:rsidR="00E0595D" w:rsidRPr="005D5A8A" w:rsidRDefault="005270DC" w:rsidP="00490D8F">
            <w:pPr>
              <w:keepNext/>
              <w:ind w:left="116" w:hanging="116"/>
              <w:rPr>
                <w:sz w:val="18"/>
                <w:szCs w:val="18"/>
                <w:lang w:val="ro-RO"/>
              </w:rPr>
            </w:pPr>
            <w:r>
              <w:rPr>
                <w:sz w:val="18"/>
                <w:szCs w:val="18"/>
                <w:vertAlign w:val="superscript"/>
                <w:lang w:val="ro-RO"/>
              </w:rPr>
              <w:t>6</w:t>
            </w:r>
            <w:r w:rsidR="00E0595D" w:rsidRPr="005D5A8A">
              <w:rPr>
                <w:sz w:val="18"/>
                <w:szCs w:val="18"/>
                <w:lang w:val="ro-RO"/>
              </w:rPr>
              <w:t xml:space="preserve"> semne şi simptome ale neuropatiei cerebrale apărute la momente diferite până la câteva luni după terminarea terapiei cu MabThera</w:t>
            </w:r>
          </w:p>
          <w:p w14:paraId="23BEE543" w14:textId="77777777" w:rsidR="00E0595D" w:rsidRPr="00BF29C1" w:rsidRDefault="005270DC" w:rsidP="00490D8F">
            <w:pPr>
              <w:keepNext/>
              <w:ind w:left="130" w:hanging="130"/>
              <w:rPr>
                <w:sz w:val="18"/>
                <w:szCs w:val="18"/>
                <w:lang w:val="ro-RO"/>
              </w:rPr>
            </w:pPr>
            <w:r>
              <w:rPr>
                <w:sz w:val="18"/>
                <w:szCs w:val="18"/>
                <w:vertAlign w:val="superscript"/>
                <w:lang w:val="ro-RO"/>
              </w:rPr>
              <w:t>7</w:t>
            </w:r>
            <w:r w:rsidR="00E0595D" w:rsidRPr="005D5A8A">
              <w:rPr>
                <w:sz w:val="18"/>
                <w:szCs w:val="18"/>
                <w:lang w:val="ro-RO"/>
              </w:rPr>
              <w:t xml:space="preserve"> observate în principal la pacienţii cu afecţiuni cardiace preexistente şi/sau chimioterapie cardiotoxică şi au fost asociate mai ales cu reacţiile </w:t>
            </w:r>
            <w:r w:rsidR="00317491" w:rsidRPr="005D5A8A">
              <w:rPr>
                <w:sz w:val="18"/>
                <w:szCs w:val="18"/>
                <w:lang w:val="ro-RO"/>
              </w:rPr>
              <w:t xml:space="preserve">legate de </w:t>
            </w:r>
            <w:r w:rsidR="00E0595D" w:rsidRPr="00BF29C1">
              <w:rPr>
                <w:sz w:val="18"/>
                <w:szCs w:val="18"/>
                <w:lang w:val="ro-RO"/>
              </w:rPr>
              <w:t>perfuzie</w:t>
            </w:r>
          </w:p>
          <w:p w14:paraId="6D6DF316" w14:textId="77777777" w:rsidR="00E0595D" w:rsidRPr="005D5A8A" w:rsidRDefault="005270DC" w:rsidP="00D04BAC">
            <w:pPr>
              <w:keepNext/>
              <w:rPr>
                <w:sz w:val="18"/>
                <w:szCs w:val="18"/>
                <w:lang w:val="ro-RO"/>
              </w:rPr>
            </w:pPr>
            <w:r>
              <w:rPr>
                <w:sz w:val="18"/>
                <w:szCs w:val="18"/>
                <w:vertAlign w:val="superscript"/>
                <w:lang w:val="ro-RO"/>
              </w:rPr>
              <w:t>8</w:t>
            </w:r>
            <w:r w:rsidR="00E0595D" w:rsidRPr="005D5A8A">
              <w:rPr>
                <w:sz w:val="18"/>
                <w:szCs w:val="18"/>
                <w:lang w:val="ro-RO"/>
              </w:rPr>
              <w:t xml:space="preserve"> include cazuri letale</w:t>
            </w:r>
          </w:p>
        </w:tc>
      </w:tr>
    </w:tbl>
    <w:p w14:paraId="3B11EFD1" w14:textId="77777777" w:rsidR="00E0595D" w:rsidRPr="00BF2262" w:rsidRDefault="00E0595D" w:rsidP="00E0595D">
      <w:pPr>
        <w:rPr>
          <w:szCs w:val="22"/>
          <w:lang w:val="ro-RO"/>
        </w:rPr>
      </w:pPr>
    </w:p>
    <w:p w14:paraId="3A29E91C" w14:textId="77777777" w:rsidR="00E0595D" w:rsidRPr="00BF2262" w:rsidRDefault="00E0595D" w:rsidP="00E0595D">
      <w:pPr>
        <w:rPr>
          <w:szCs w:val="22"/>
          <w:lang w:val="ro-RO"/>
        </w:rPr>
      </w:pPr>
      <w:r w:rsidRPr="00BF2262">
        <w:rPr>
          <w:szCs w:val="22"/>
          <w:lang w:val="ro-RO"/>
        </w:rPr>
        <w:t xml:space="preserve">Următorii termeni au fost raportaţi ca </w:t>
      </w:r>
      <w:r w:rsidR="009F123B">
        <w:rPr>
          <w:szCs w:val="22"/>
          <w:lang w:val="ro-RO"/>
        </w:rPr>
        <w:t>reacții</w:t>
      </w:r>
      <w:r w:rsidRPr="00BF2262">
        <w:rPr>
          <w:szCs w:val="22"/>
          <w:lang w:val="ro-RO"/>
        </w:rPr>
        <w:t xml:space="preserve"> adverse în timpul studiilor clinice, totuşi, au fost raportaţi cu o incidenţă similară sau mai scăzută în braţele cu MabThera comparativ cu braţele de control: hematotoxicitate, infecţie neutropenică, infecţia tractului urinar, tulburări senzoriale, pirexie.</w:t>
      </w:r>
    </w:p>
    <w:p w14:paraId="74E0BC3F" w14:textId="77777777" w:rsidR="00E0595D" w:rsidRPr="00BF2262" w:rsidRDefault="00E0595D" w:rsidP="00E0595D">
      <w:pPr>
        <w:rPr>
          <w:szCs w:val="22"/>
          <w:lang w:val="ro-RO"/>
        </w:rPr>
      </w:pPr>
    </w:p>
    <w:p w14:paraId="6CA2BE5C" w14:textId="77777777" w:rsidR="00E0595D" w:rsidRPr="00BF2262" w:rsidRDefault="00E0595D" w:rsidP="00E0595D">
      <w:pPr>
        <w:tabs>
          <w:tab w:val="left" w:pos="567"/>
        </w:tabs>
        <w:outlineLvl w:val="0"/>
        <w:rPr>
          <w:szCs w:val="22"/>
          <w:lang w:val="ro-RO"/>
        </w:rPr>
      </w:pPr>
      <w:r w:rsidRPr="00BF2262">
        <w:rPr>
          <w:szCs w:val="22"/>
          <w:lang w:val="ro-RO"/>
        </w:rPr>
        <w:t xml:space="preserve">Semne şi simptome sugestive ale unei reacţii cauzate de perfuzie au fost raportate la mai mult de 50% dintre pacienţii din studiile clinice implicând MabThera forma farmaceutică intravenoasă şi au fost predominant observate în timpul primei perfuzii, de obicei în intervalul dintre prima şi a doua oră. Aceste simptome au cuprins în principal febră, frisoane şi rigiditate. Alte simptome au inclus hiperemie facială, angioedem, bronhospasm, vărsături, greaţă, urticarie/erupţie cutanată tranzitorie, fatigabilitate, cefalee, iritaţie faringiană, rinită, prurit, durere, tahicardie, hipertensiune arterială, hipotensiune arterială, dispnee, dispepsie, astenie şi caracteristici ale sindromului de liză tumorală. Reacţii grave cauzate de perfuzie (cum sunt bronhospasm, hipotensiune arterială) au apărut la până la 12% dintre cazuri. Reacţii suplimentare raportate în unele cazuri au fost infarct miocardic, fibrilaţie atrială, edem pulmonar şi trombocitopenie acută reversibilă. Agravarea afecţiunilor cardiace preexistente, ca de exemplu angina pectorală sau insuficienţa cardiacă congestivă sau tulburările cardiace severe </w:t>
      </w:r>
      <w:r w:rsidRPr="00BF2262">
        <w:rPr>
          <w:snapToGrid w:val="0"/>
          <w:szCs w:val="22"/>
          <w:lang w:val="ro-RO"/>
        </w:rPr>
        <w:t xml:space="preserve">(insuficienţă cardiacă, infarct miocardic, fibrilaţie atrială), edemul pulmonar, insuficienţa </w:t>
      </w:r>
      <w:r w:rsidRPr="00BF2262">
        <w:rPr>
          <w:szCs w:val="22"/>
          <w:lang w:val="ro-RO"/>
        </w:rPr>
        <w:t>multiplă de organe, sindromul de liză tumorală, sindromul de eliberare de citokine, insuficienţa renală si insuficienţa respiratorie au fost raportate cu frecvenţă mai mică sau necunoscută. Incidenţa simptomelor cauzate de perfuzie a scăzut substanţial cu perfuziile ulterioare şi apare la &lt; 1% din pacienţi până la ciclul opt de terapie (conţinând) MabThera.</w:t>
      </w:r>
    </w:p>
    <w:p w14:paraId="3A6DCAD4" w14:textId="77777777" w:rsidR="00E0595D" w:rsidRPr="00BF2262" w:rsidRDefault="00E0595D" w:rsidP="00E0595D">
      <w:pPr>
        <w:rPr>
          <w:szCs w:val="22"/>
          <w:u w:val="single"/>
          <w:lang w:val="ro-RO"/>
        </w:rPr>
      </w:pPr>
    </w:p>
    <w:p w14:paraId="210B0727" w14:textId="77777777" w:rsidR="00E0595D" w:rsidRPr="00BF2262" w:rsidRDefault="00E0595D" w:rsidP="00E0595D">
      <w:pPr>
        <w:tabs>
          <w:tab w:val="left" w:pos="567"/>
        </w:tabs>
        <w:rPr>
          <w:i/>
          <w:szCs w:val="22"/>
          <w:u w:val="single"/>
          <w:lang w:val="ro-RO"/>
        </w:rPr>
      </w:pPr>
      <w:r w:rsidRPr="00BF2262">
        <w:rPr>
          <w:szCs w:val="22"/>
          <w:u w:val="single"/>
          <w:lang w:val="ro-RO"/>
        </w:rPr>
        <w:t>Descrierea reacţiilor adverse selectate</w:t>
      </w:r>
    </w:p>
    <w:p w14:paraId="3F1E185E" w14:textId="77777777" w:rsidR="00E0595D" w:rsidRPr="00BF2262" w:rsidRDefault="00E0595D" w:rsidP="00E0595D">
      <w:pPr>
        <w:rPr>
          <w:i/>
          <w:szCs w:val="22"/>
          <w:lang w:val="ro-RO"/>
        </w:rPr>
      </w:pPr>
    </w:p>
    <w:p w14:paraId="0099A6A5" w14:textId="77777777" w:rsidR="00E0595D" w:rsidRPr="00BF2262" w:rsidRDefault="00E0595D" w:rsidP="00E0595D">
      <w:pPr>
        <w:rPr>
          <w:i/>
          <w:szCs w:val="22"/>
          <w:lang w:val="ro-RO"/>
        </w:rPr>
      </w:pPr>
      <w:r w:rsidRPr="00BF2262">
        <w:rPr>
          <w:i/>
          <w:szCs w:val="22"/>
          <w:lang w:val="ro-RO"/>
        </w:rPr>
        <w:t xml:space="preserve">Infecţii </w:t>
      </w:r>
    </w:p>
    <w:p w14:paraId="219AA8E9" w14:textId="77777777" w:rsidR="00E0595D" w:rsidRPr="00BF2262" w:rsidRDefault="00E0595D" w:rsidP="00E0595D">
      <w:pPr>
        <w:rPr>
          <w:szCs w:val="22"/>
          <w:lang w:val="ro-RO"/>
        </w:rPr>
      </w:pPr>
      <w:r w:rsidRPr="00BF2262">
        <w:rPr>
          <w:szCs w:val="22"/>
          <w:lang w:val="ro-RO"/>
        </w:rPr>
        <w:t xml:space="preserve">MabThera a indus scăderea numărului celulelor-B la 70-80% din pacienţi, dar a fost asociată cu o scădere a nivelului imunoglobulinelor serice doar la un număr mic de pacienţi. </w:t>
      </w:r>
    </w:p>
    <w:p w14:paraId="454EC97D" w14:textId="77777777" w:rsidR="00E0595D" w:rsidRPr="00BF2262" w:rsidRDefault="00E0595D" w:rsidP="00E0595D">
      <w:pPr>
        <w:rPr>
          <w:szCs w:val="22"/>
          <w:lang w:val="ro-RO"/>
        </w:rPr>
      </w:pPr>
    </w:p>
    <w:p w14:paraId="7A949364" w14:textId="77777777" w:rsidR="00E0595D" w:rsidRPr="005F3B14" w:rsidRDefault="00E0595D" w:rsidP="005D5A8A">
      <w:pPr>
        <w:rPr>
          <w:iCs/>
          <w:szCs w:val="22"/>
          <w:lang w:val="ro-RO"/>
        </w:rPr>
      </w:pPr>
      <w:r w:rsidRPr="00BF2262">
        <w:rPr>
          <w:szCs w:val="22"/>
          <w:lang w:val="ro-RO"/>
        </w:rPr>
        <w:t>Infecţii localizate cu candida şi Herpes zoster au fost raportate cu o incidenţă mai mare în braţul care conţine MabThera din studiile randomizate. Infecţii severe au fost raportate la aproximativ 4% dintre pacienţii trataţi cu MabThera în monoterapie. Frecvenţe mai mari de infecţii generale, inclusiv infecţii de grad 3 sau 4, au fost observate în timpul tratamentului de întreţinere cu MabThera de până la 2 ani comparativ cu observaţia. În decursul unei perioade de tratament de 2 ani, nu s-a raportat o toxicitate cumulativă în ceea ce priveşte infecţiile. În plus, alte infecţii virale grave, fie noi, reactivate sau agravate, dintre care unele au fost letale, au fost raportate în timpul tratamentului cu MabThera. Majoritatea pacienţilor au fost trataţi cu MabThera în asociere cu chimioterapie sau ca parte a unui transplant hematopoietic de celule stem. Exemple de aceste infecţii virale grave sunt infecţiile determinate de virusuri herpetice (Citomegalovirus, Virus Varicelo-Zosterian şi Virus Herpes Simplex), virusul JC (leocoencefalopatia multifocală progresivă (LMP))</w:t>
      </w:r>
      <w:r w:rsidR="005D5A8A">
        <w:rPr>
          <w:szCs w:val="22"/>
          <w:lang w:val="ro-RO"/>
        </w:rPr>
        <w:t xml:space="preserve">, </w:t>
      </w:r>
      <w:r w:rsidR="005D5A8A" w:rsidRPr="00F36E63">
        <w:rPr>
          <w:lang w:val="ro-RO"/>
        </w:rPr>
        <w:t>enterovirusul (meningoencefalita)</w:t>
      </w:r>
      <w:r w:rsidRPr="005D5A8A">
        <w:rPr>
          <w:szCs w:val="22"/>
          <w:lang w:val="ro-RO"/>
        </w:rPr>
        <w:t xml:space="preserve"> şi virusul hepatitic C</w:t>
      </w:r>
      <w:r w:rsidR="005D5A8A">
        <w:rPr>
          <w:szCs w:val="22"/>
          <w:lang w:val="ro-RO"/>
        </w:rPr>
        <w:t xml:space="preserve"> (vezi pct. 4.4)</w:t>
      </w:r>
      <w:r w:rsidRPr="005D5A8A">
        <w:rPr>
          <w:szCs w:val="22"/>
          <w:lang w:val="ro-RO"/>
        </w:rPr>
        <w:t xml:space="preserve">. În studiile clinice au fost raportate, de asemenea, cazuri de LMP letală apărută după progresia bolii şi repetarea tratamentului. Au fost raportate cazuri de reactivare a hepatitei B, majoritatea acestora fiind la pacienţii la care s-a administrat MabThera în asociere cu chimioterapie citotoxică. </w:t>
      </w:r>
      <w:r w:rsidR="00E05DA8" w:rsidRPr="005D5A8A">
        <w:rPr>
          <w:szCs w:val="22"/>
          <w:lang w:val="ro-RO"/>
        </w:rPr>
        <w:t>La pacienţ</w:t>
      </w:r>
      <w:r w:rsidR="00F516A7" w:rsidRPr="005D5A8A">
        <w:rPr>
          <w:szCs w:val="22"/>
          <w:lang w:val="ro-RO"/>
        </w:rPr>
        <w:t>ii cu LLC cu recăderi/refractară</w:t>
      </w:r>
      <w:r w:rsidR="00E05DA8" w:rsidRPr="00BF29C1">
        <w:rPr>
          <w:szCs w:val="22"/>
          <w:lang w:val="ro-RO"/>
        </w:rPr>
        <w:t>, incidenţa infecţiei cu hepatita B gradul 3/4 (reactivare şi infecţ</w:t>
      </w:r>
      <w:r w:rsidR="00F516A7" w:rsidRPr="005C0AA2">
        <w:rPr>
          <w:szCs w:val="22"/>
          <w:lang w:val="ro-RO"/>
        </w:rPr>
        <w:t>ie primară) a fost 2% în R-F, comparativ cu</w:t>
      </w:r>
      <w:r w:rsidR="00E05DA8" w:rsidRPr="005A3D11">
        <w:rPr>
          <w:szCs w:val="22"/>
          <w:lang w:val="ro-RO"/>
        </w:rPr>
        <w:t xml:space="preserve"> 0% în FC. </w:t>
      </w:r>
      <w:r w:rsidRPr="00D04BAC">
        <w:rPr>
          <w:szCs w:val="22"/>
          <w:lang w:val="ro-RO"/>
        </w:rPr>
        <w:t>La pacienţii expuşi la MabThera cu sarcom Kaposi preexistent s-a observat progresia sarcomului Kaposi. Aceste cazuri au apărut în indicaţii neaprobate şi majoritatea pacienţilor erau HIV pozitivi.</w:t>
      </w:r>
    </w:p>
    <w:p w14:paraId="30E756B8" w14:textId="77777777" w:rsidR="00E0595D" w:rsidRPr="001564FC" w:rsidRDefault="00E0595D" w:rsidP="00E0595D">
      <w:pPr>
        <w:tabs>
          <w:tab w:val="left" w:pos="567"/>
        </w:tabs>
        <w:outlineLvl w:val="0"/>
        <w:rPr>
          <w:i/>
          <w:szCs w:val="22"/>
          <w:u w:val="single"/>
          <w:lang w:val="ro-RO"/>
        </w:rPr>
      </w:pPr>
    </w:p>
    <w:p w14:paraId="35F6A032" w14:textId="77777777" w:rsidR="00E0595D" w:rsidRPr="001564FC" w:rsidRDefault="00E0595D" w:rsidP="00E0595D">
      <w:pPr>
        <w:keepNext/>
        <w:keepLines/>
        <w:tabs>
          <w:tab w:val="left" w:pos="567"/>
        </w:tabs>
        <w:outlineLvl w:val="0"/>
        <w:rPr>
          <w:i/>
          <w:szCs w:val="22"/>
          <w:lang w:val="ro-RO"/>
        </w:rPr>
      </w:pPr>
      <w:r w:rsidRPr="001564FC">
        <w:rPr>
          <w:i/>
          <w:szCs w:val="22"/>
          <w:lang w:val="ro-RO"/>
        </w:rPr>
        <w:t>Reacţii adverse hematologice</w:t>
      </w:r>
    </w:p>
    <w:p w14:paraId="516C5F5A" w14:textId="77777777" w:rsidR="000530FB" w:rsidRPr="00BF2262" w:rsidRDefault="00E0595D" w:rsidP="000530FB">
      <w:pPr>
        <w:shd w:val="clear" w:color="auto" w:fill="FFFFFF"/>
        <w:rPr>
          <w:szCs w:val="22"/>
          <w:lang w:val="ro-RO"/>
        </w:rPr>
      </w:pPr>
      <w:r w:rsidRPr="009D2151">
        <w:rPr>
          <w:szCs w:val="22"/>
          <w:lang w:val="ro-RO"/>
        </w:rPr>
        <w:t xml:space="preserve">În studiile clinice cu MabThera în monoterapie administrată pentru 4 săptămâni, afectările hematologice au apărut la un număr mic de pacienţi şi au fost în general uşoare şi reversibile. Neutropenie severă (grad 3/4) a fost raportată la 4,2% din numărul pacienţilor, anemie a fost raportată la 1,1% dintre </w:t>
      </w:r>
      <w:r w:rsidRPr="006D4CB1">
        <w:rPr>
          <w:szCs w:val="22"/>
          <w:lang w:val="ro-RO"/>
        </w:rPr>
        <w:t>pacienţi şi trombocitopenie a fost raportată la 1,7% dintre pacienţi. În timpul terapiei de întreţinere cu MabThera de până la 2 ani, leucopenia (5% vs. 2%, grad 3/4) şi neutropenia (10% vs. 4%, grad 3/4) au fost raportate cu o incidenţă mai mare comparativ cu observaţia. Incidenţa trombocitopeniei a fost scăzută (&lt; 1%, grad 3/4) şi nu au fost diferenţe între braţele de studiu. În timpul curei de tratament în studiile cu MabThera în asociere cu chimioterapie, leucopenia grad 3/4 (R-CHOP 88% vs. CHOP 79%</w:t>
      </w:r>
      <w:r w:rsidR="00E05DA8" w:rsidRPr="002C113F">
        <w:rPr>
          <w:szCs w:val="22"/>
          <w:lang w:val="ro-RO"/>
        </w:rPr>
        <w:t xml:space="preserve">, </w:t>
      </w:r>
      <w:r w:rsidR="00F516A7" w:rsidRPr="005D4E52">
        <w:rPr>
          <w:szCs w:val="22"/>
          <w:lang w:val="ro-RO"/>
        </w:rPr>
        <w:t>R-FC 23% comparativ c</w:t>
      </w:r>
      <w:r w:rsidR="00F516A7" w:rsidRPr="00A96092">
        <w:rPr>
          <w:szCs w:val="22"/>
          <w:lang w:val="ro-RO"/>
        </w:rPr>
        <w:t>u</w:t>
      </w:r>
      <w:r w:rsidR="00E05DA8" w:rsidRPr="00A96092">
        <w:rPr>
          <w:szCs w:val="22"/>
          <w:lang w:val="ro-RO"/>
        </w:rPr>
        <w:t xml:space="preserve"> FC 12%),</w:t>
      </w:r>
      <w:r w:rsidRPr="00A96092">
        <w:rPr>
          <w:szCs w:val="22"/>
          <w:lang w:val="ro-RO"/>
        </w:rPr>
        <w:t xml:space="preserve"> neutropenia (R-CVP 24% vs. CVP 14%; R-CHOP 97% vs. CHOP 88%</w:t>
      </w:r>
      <w:r w:rsidR="00E05DA8" w:rsidRPr="001A6071">
        <w:rPr>
          <w:szCs w:val="22"/>
          <w:lang w:val="ro-RO"/>
        </w:rPr>
        <w:t xml:space="preserve">, R-FC 30% </w:t>
      </w:r>
      <w:r w:rsidR="00F516A7" w:rsidRPr="00360F65">
        <w:rPr>
          <w:szCs w:val="22"/>
          <w:lang w:val="ro-RO"/>
        </w:rPr>
        <w:t>comparativ cu</w:t>
      </w:r>
      <w:r w:rsidR="00E05DA8" w:rsidRPr="00BF2262">
        <w:rPr>
          <w:szCs w:val="22"/>
          <w:lang w:val="ro-RO"/>
        </w:rPr>
        <w:t xml:space="preserve"> FC 19% la pacienţii cu LLC netrataţi anterior), pancitopenie gradul 3/4 (R-FC 3% </w:t>
      </w:r>
      <w:r w:rsidR="00F516A7" w:rsidRPr="00BF2262">
        <w:rPr>
          <w:szCs w:val="22"/>
          <w:lang w:val="ro-RO"/>
        </w:rPr>
        <w:t>comparativ cu</w:t>
      </w:r>
      <w:r w:rsidR="00E05DA8" w:rsidRPr="00BF2262">
        <w:rPr>
          <w:szCs w:val="22"/>
          <w:lang w:val="ro-RO"/>
        </w:rPr>
        <w:t xml:space="preserve"> FC 1% la pacienţii LLC netrataţi anterior</w:t>
      </w:r>
      <w:r w:rsidRPr="00BF2262">
        <w:rPr>
          <w:szCs w:val="22"/>
          <w:lang w:val="ro-RO"/>
        </w:rPr>
        <w:t>) au fost</w:t>
      </w:r>
      <w:r w:rsidR="00AB6540" w:rsidRPr="00BF2262">
        <w:rPr>
          <w:szCs w:val="22"/>
          <w:lang w:val="ro-RO"/>
        </w:rPr>
        <w:t>,</w:t>
      </w:r>
      <w:r w:rsidRPr="00BF2262">
        <w:rPr>
          <w:szCs w:val="22"/>
          <w:lang w:val="ro-RO"/>
        </w:rPr>
        <w:t xml:space="preserve"> </w:t>
      </w:r>
      <w:r w:rsidR="00AB6540" w:rsidRPr="00BF2262">
        <w:rPr>
          <w:szCs w:val="22"/>
          <w:lang w:val="ro-RO"/>
        </w:rPr>
        <w:t xml:space="preserve">de obicei, </w:t>
      </w:r>
      <w:r w:rsidRPr="00BF2262">
        <w:rPr>
          <w:szCs w:val="22"/>
          <w:lang w:val="ro-RO"/>
        </w:rPr>
        <w:t xml:space="preserve">raportate cu o frecvenţă mai mare comparativ cu chimioterapia </w:t>
      </w:r>
      <w:r w:rsidR="00F516A7" w:rsidRPr="00BF2262">
        <w:rPr>
          <w:szCs w:val="22"/>
          <w:lang w:val="ro-RO"/>
        </w:rPr>
        <w:t>administrată ca monoterapie</w:t>
      </w:r>
      <w:r w:rsidRPr="00BF2262">
        <w:rPr>
          <w:szCs w:val="22"/>
          <w:lang w:val="ro-RO"/>
        </w:rPr>
        <w:t xml:space="preserve">. Totuşi, incidenţa mai mare a neutropeniei la pacienţii trataţi cu MabThera şi chimioterapie nu a fost asociată cu o incidenţă mai mare a infecţiilor şi infestărilor comparativ cu pacienţii trataţi numai cu chimioterapie. </w:t>
      </w:r>
      <w:r w:rsidR="00A86162" w:rsidRPr="00BF2262">
        <w:rPr>
          <w:szCs w:val="22"/>
          <w:lang w:val="ro-RO"/>
        </w:rPr>
        <w:t xml:space="preserve">Studiile </w:t>
      </w:r>
      <w:r w:rsidR="00E55F82" w:rsidRPr="00BF2262">
        <w:rPr>
          <w:szCs w:val="22"/>
          <w:lang w:val="ro-RO"/>
        </w:rPr>
        <w:t>clinice în care MabThera forma farm</w:t>
      </w:r>
      <w:r w:rsidR="00B86F19" w:rsidRPr="00BF2262">
        <w:rPr>
          <w:szCs w:val="22"/>
          <w:lang w:val="ro-RO"/>
        </w:rPr>
        <w:t>a</w:t>
      </w:r>
      <w:r w:rsidR="00E55F82" w:rsidRPr="00BF2262">
        <w:rPr>
          <w:szCs w:val="22"/>
          <w:lang w:val="ro-RO"/>
        </w:rPr>
        <w:t>ceutică intravenoasă a fost administrat la pacienţii cu LLC cu recăderi/refractară</w:t>
      </w:r>
      <w:r w:rsidR="00A86162" w:rsidRPr="00BF2262">
        <w:rPr>
          <w:szCs w:val="22"/>
          <w:lang w:val="ro-RO"/>
        </w:rPr>
        <w:t>,</w:t>
      </w:r>
      <w:r w:rsidR="00E55F82" w:rsidRPr="00BF2262">
        <w:rPr>
          <w:szCs w:val="22"/>
          <w:lang w:val="ro-RO"/>
        </w:rPr>
        <w:t xml:space="preserve"> netrataţi anterior, au stabilit că la până la 25% din pacienţii trataţ</w:t>
      </w:r>
      <w:r w:rsidR="00A86162" w:rsidRPr="00BF2262">
        <w:rPr>
          <w:szCs w:val="22"/>
          <w:lang w:val="ro-RO"/>
        </w:rPr>
        <w:t xml:space="preserve">i cu R-FC, </w:t>
      </w:r>
      <w:r w:rsidR="00E55F82" w:rsidRPr="00BF2262">
        <w:rPr>
          <w:szCs w:val="22"/>
          <w:lang w:val="ro-RO"/>
        </w:rPr>
        <w:t>neutropenia a fost prelungită (de</w:t>
      </w:r>
      <w:r w:rsidR="00A86162" w:rsidRPr="00BF2262">
        <w:rPr>
          <w:szCs w:val="22"/>
          <w:lang w:val="ro-RO"/>
        </w:rPr>
        <w:t>finită ca:</w:t>
      </w:r>
      <w:r w:rsidR="00E55F82" w:rsidRPr="00BF2262">
        <w:rPr>
          <w:szCs w:val="22"/>
          <w:lang w:val="ro-RO"/>
        </w:rPr>
        <w:t xml:space="preserve"> numărul de neutrofile a rămas sub 1x</w:t>
      </w:r>
      <w:r w:rsidR="009F123B" w:rsidRPr="00F36E63">
        <w:rPr>
          <w:lang w:val="ro-RO"/>
        </w:rPr>
        <w:t>10</w:t>
      </w:r>
      <w:r w:rsidR="009F123B" w:rsidRPr="00F36E63">
        <w:rPr>
          <w:vertAlign w:val="superscript"/>
          <w:lang w:val="ro-RO"/>
        </w:rPr>
        <w:t>9</w:t>
      </w:r>
      <w:r w:rsidR="00E55F82" w:rsidRPr="00BF2262">
        <w:rPr>
          <w:szCs w:val="22"/>
          <w:lang w:val="ro-RO"/>
        </w:rPr>
        <w:t xml:space="preserve">/l între </w:t>
      </w:r>
      <w:r w:rsidR="005B2827">
        <w:rPr>
          <w:szCs w:val="22"/>
          <w:lang w:val="ro-RO"/>
        </w:rPr>
        <w:t>Z</w:t>
      </w:r>
      <w:r w:rsidR="00E55F82" w:rsidRPr="00BF2262">
        <w:rPr>
          <w:szCs w:val="22"/>
          <w:lang w:val="ro-RO"/>
        </w:rPr>
        <w:t xml:space="preserve">iua 24 şi 42, după ultima doză) sau a </w:t>
      </w:r>
      <w:r w:rsidR="00A725C9" w:rsidRPr="00BF2262">
        <w:rPr>
          <w:szCs w:val="22"/>
          <w:lang w:val="ro-RO"/>
        </w:rPr>
        <w:t>avut un</w:t>
      </w:r>
      <w:r w:rsidR="00E55F82" w:rsidRPr="00BF2262">
        <w:rPr>
          <w:szCs w:val="22"/>
          <w:lang w:val="ro-RO"/>
        </w:rPr>
        <w:t xml:space="preserve"> debut </w:t>
      </w:r>
      <w:r w:rsidR="00A725C9" w:rsidRPr="00BF2262">
        <w:rPr>
          <w:szCs w:val="22"/>
          <w:lang w:val="ro-RO"/>
        </w:rPr>
        <w:t>în</w:t>
      </w:r>
      <w:r w:rsidR="00E55F82" w:rsidRPr="00BF2262">
        <w:rPr>
          <w:szCs w:val="22"/>
          <w:lang w:val="ro-RO"/>
        </w:rPr>
        <w:t>târzi</w:t>
      </w:r>
      <w:r w:rsidR="00A725C9" w:rsidRPr="00BF2262">
        <w:rPr>
          <w:szCs w:val="22"/>
          <w:lang w:val="ro-RO"/>
        </w:rPr>
        <w:t>at</w:t>
      </w:r>
      <w:r w:rsidR="00E55F82" w:rsidRPr="00BF2262">
        <w:rPr>
          <w:szCs w:val="22"/>
          <w:lang w:val="ro-RO"/>
        </w:rPr>
        <w:t xml:space="preserve"> (</w:t>
      </w:r>
      <w:r w:rsidR="00A86162" w:rsidRPr="00BF2262">
        <w:rPr>
          <w:szCs w:val="22"/>
          <w:lang w:val="ro-RO"/>
        </w:rPr>
        <w:t xml:space="preserve">definită ca: </w:t>
      </w:r>
      <w:r w:rsidR="00E55F82" w:rsidRPr="00BF2262">
        <w:rPr>
          <w:szCs w:val="22"/>
          <w:lang w:val="ro-RO"/>
        </w:rPr>
        <w:t>numărul de neutrofile a rămas sub 1x</w:t>
      </w:r>
      <w:r w:rsidR="009F123B" w:rsidRPr="00F36E63">
        <w:rPr>
          <w:lang w:val="ro-RO"/>
        </w:rPr>
        <w:t>10</w:t>
      </w:r>
      <w:r w:rsidR="009F123B" w:rsidRPr="00F36E63">
        <w:rPr>
          <w:vertAlign w:val="superscript"/>
          <w:lang w:val="ro-RO"/>
        </w:rPr>
        <w:t>9</w:t>
      </w:r>
      <w:r w:rsidR="000530FB" w:rsidRPr="00BF2262">
        <w:rPr>
          <w:szCs w:val="22"/>
          <w:lang w:val="ro-RO"/>
        </w:rPr>
        <w:t>/l</w:t>
      </w:r>
      <w:r w:rsidR="00E55F82" w:rsidRPr="00BF2262">
        <w:rPr>
          <w:szCs w:val="22"/>
          <w:lang w:val="ro-RO"/>
        </w:rPr>
        <w:t xml:space="preserve"> după mai mult de 42 de zile după ultima doză la pa</w:t>
      </w:r>
      <w:r w:rsidR="000530FB" w:rsidRPr="00BF2262">
        <w:rPr>
          <w:szCs w:val="22"/>
          <w:lang w:val="ro-RO"/>
        </w:rPr>
        <w:t>cienţ</w:t>
      </w:r>
      <w:r w:rsidR="00E55F82" w:rsidRPr="00BF2262">
        <w:rPr>
          <w:szCs w:val="22"/>
          <w:lang w:val="ro-RO"/>
        </w:rPr>
        <w:t xml:space="preserve">ii fără neutropenie prelungită anterioară sau care s-au recuperat înainte de </w:t>
      </w:r>
      <w:r w:rsidR="005B2827">
        <w:rPr>
          <w:szCs w:val="22"/>
          <w:lang w:val="ro-RO"/>
        </w:rPr>
        <w:t>Z</w:t>
      </w:r>
      <w:r w:rsidR="00E55F82" w:rsidRPr="00BF2262">
        <w:rPr>
          <w:szCs w:val="22"/>
          <w:lang w:val="ro-RO"/>
        </w:rPr>
        <w:t xml:space="preserve">iua 42) în urma tratamentului cu MabThera plus FC. </w:t>
      </w:r>
      <w:r w:rsidRPr="00BF2262">
        <w:rPr>
          <w:szCs w:val="22"/>
          <w:lang w:val="ro-RO"/>
        </w:rPr>
        <w:t xml:space="preserve">Nu au fost diferenţe raportate pentru incidenţa anemiei. Au fost raportate unele cazuri de neutropenie tardivă apărută la mai mult de patru săptămâni după ultima perfuzie de MabThera. </w:t>
      </w:r>
      <w:r w:rsidR="000530FB" w:rsidRPr="00BF2262">
        <w:rPr>
          <w:szCs w:val="22"/>
          <w:lang w:val="ro-RO"/>
        </w:rPr>
        <w:t xml:space="preserve">În studiul </w:t>
      </w:r>
      <w:r w:rsidR="00B0037C" w:rsidRPr="00BF2262">
        <w:rPr>
          <w:szCs w:val="22"/>
          <w:lang w:val="ro-RO"/>
        </w:rPr>
        <w:t>clinic în care a fost studiat tratamentul de primă linie</w:t>
      </w:r>
      <w:r w:rsidR="000530FB" w:rsidRPr="00BF2262">
        <w:rPr>
          <w:szCs w:val="22"/>
          <w:lang w:val="ro-RO"/>
        </w:rPr>
        <w:t xml:space="preserve"> </w:t>
      </w:r>
      <w:r w:rsidR="00073841" w:rsidRPr="00BF2262">
        <w:rPr>
          <w:szCs w:val="22"/>
          <w:lang w:val="ro-RO"/>
        </w:rPr>
        <w:t>la pacienţ</w:t>
      </w:r>
      <w:r w:rsidR="000530FB" w:rsidRPr="00BF2262">
        <w:rPr>
          <w:szCs w:val="22"/>
          <w:lang w:val="ro-RO"/>
        </w:rPr>
        <w:t xml:space="preserve">ii </w:t>
      </w:r>
      <w:r w:rsidR="00B0037C" w:rsidRPr="00BF2262">
        <w:rPr>
          <w:szCs w:val="22"/>
          <w:lang w:val="ro-RO"/>
        </w:rPr>
        <w:t xml:space="preserve">cu LLC în </w:t>
      </w:r>
      <w:r w:rsidR="000530FB" w:rsidRPr="00BF2262">
        <w:rPr>
          <w:szCs w:val="22"/>
          <w:lang w:val="ro-RO"/>
        </w:rPr>
        <w:t>stadiu C Binet</w:t>
      </w:r>
      <w:r w:rsidR="00B0037C" w:rsidRPr="00BF2262">
        <w:rPr>
          <w:szCs w:val="22"/>
          <w:lang w:val="ro-RO"/>
        </w:rPr>
        <w:t>,</w:t>
      </w:r>
      <w:r w:rsidR="000530FB" w:rsidRPr="00BF2262">
        <w:rPr>
          <w:szCs w:val="22"/>
          <w:lang w:val="ro-RO"/>
        </w:rPr>
        <w:t xml:space="preserve"> </w:t>
      </w:r>
      <w:r w:rsidR="00073841" w:rsidRPr="00BF2262">
        <w:rPr>
          <w:szCs w:val="22"/>
          <w:lang w:val="ro-RO"/>
        </w:rPr>
        <w:t>au apărut</w:t>
      </w:r>
      <w:r w:rsidR="000530FB" w:rsidRPr="00BF2262">
        <w:rPr>
          <w:szCs w:val="22"/>
          <w:lang w:val="ro-RO"/>
        </w:rPr>
        <w:t xml:space="preserve"> </w:t>
      </w:r>
      <w:r w:rsidR="00073841" w:rsidRPr="00BF2262">
        <w:rPr>
          <w:szCs w:val="22"/>
          <w:lang w:val="ro-RO"/>
        </w:rPr>
        <w:t xml:space="preserve">mai multe </w:t>
      </w:r>
      <w:r w:rsidR="000530FB" w:rsidRPr="00BF2262">
        <w:rPr>
          <w:szCs w:val="22"/>
          <w:lang w:val="ro-RO"/>
        </w:rPr>
        <w:t xml:space="preserve">evenimente adverse </w:t>
      </w:r>
      <w:r w:rsidR="00073841" w:rsidRPr="00BF2262">
        <w:rPr>
          <w:szCs w:val="22"/>
          <w:lang w:val="ro-RO"/>
        </w:rPr>
        <w:t>în braţ</w:t>
      </w:r>
      <w:r w:rsidR="000530FB" w:rsidRPr="00BF2262">
        <w:rPr>
          <w:szCs w:val="22"/>
          <w:lang w:val="ro-RO"/>
        </w:rPr>
        <w:t>ul R-FC</w:t>
      </w:r>
      <w:r w:rsidR="00073841" w:rsidRPr="00BF2262">
        <w:rPr>
          <w:szCs w:val="22"/>
          <w:lang w:val="ro-RO"/>
        </w:rPr>
        <w:t>, comparativ cu braţ</w:t>
      </w:r>
      <w:r w:rsidR="000530FB" w:rsidRPr="00BF2262">
        <w:rPr>
          <w:szCs w:val="22"/>
          <w:lang w:val="ro-RO"/>
        </w:rPr>
        <w:t xml:space="preserve">ul FC (R-FC 83% </w:t>
      </w:r>
      <w:r w:rsidR="0091425D" w:rsidRPr="00BF2262">
        <w:rPr>
          <w:szCs w:val="22"/>
          <w:lang w:val="ro-RO"/>
        </w:rPr>
        <w:t>comparativ cu</w:t>
      </w:r>
      <w:r w:rsidR="000530FB" w:rsidRPr="00BF2262">
        <w:rPr>
          <w:szCs w:val="22"/>
          <w:lang w:val="ro-RO"/>
        </w:rPr>
        <w:t xml:space="preserve"> FC 71%). În studiul </w:t>
      </w:r>
      <w:r w:rsidR="00FA63FE" w:rsidRPr="00BF2262">
        <w:rPr>
          <w:szCs w:val="22"/>
          <w:lang w:val="ro-RO"/>
        </w:rPr>
        <w:t xml:space="preserve">privind </w:t>
      </w:r>
      <w:r w:rsidR="000530FB" w:rsidRPr="00BF2262">
        <w:rPr>
          <w:szCs w:val="22"/>
          <w:lang w:val="ro-RO"/>
        </w:rPr>
        <w:t>LLC cu recăderi/refractară, a fost raportată trombocitopenie de gradul 3 / 4 la 11% dintre pacien</w:t>
      </w:r>
      <w:r w:rsidR="00073841" w:rsidRPr="00BF2262">
        <w:rPr>
          <w:szCs w:val="22"/>
          <w:lang w:val="ro-RO"/>
        </w:rPr>
        <w:t>ţ</w:t>
      </w:r>
      <w:r w:rsidR="000530FB" w:rsidRPr="00BF2262">
        <w:rPr>
          <w:szCs w:val="22"/>
          <w:lang w:val="ro-RO"/>
        </w:rPr>
        <w:t xml:space="preserve">ii din </w:t>
      </w:r>
      <w:r w:rsidR="00073841" w:rsidRPr="00BF2262">
        <w:rPr>
          <w:szCs w:val="22"/>
          <w:lang w:val="ro-RO"/>
        </w:rPr>
        <w:t>grupul</w:t>
      </w:r>
      <w:r w:rsidR="000530FB" w:rsidRPr="00BF2262">
        <w:rPr>
          <w:szCs w:val="22"/>
          <w:lang w:val="ro-RO"/>
        </w:rPr>
        <w:t xml:space="preserve"> R-FC, </w:t>
      </w:r>
      <w:r w:rsidR="00073841" w:rsidRPr="00BF2262">
        <w:rPr>
          <w:szCs w:val="22"/>
          <w:lang w:val="ro-RO"/>
        </w:rPr>
        <w:t>comparativ</w:t>
      </w:r>
      <w:r w:rsidR="000530FB" w:rsidRPr="00BF2262">
        <w:rPr>
          <w:szCs w:val="22"/>
          <w:lang w:val="ro-RO"/>
        </w:rPr>
        <w:t xml:space="preserve"> cu 9% </w:t>
      </w:r>
      <w:r w:rsidR="00073841" w:rsidRPr="00BF2262">
        <w:rPr>
          <w:szCs w:val="22"/>
          <w:lang w:val="ro-RO"/>
        </w:rPr>
        <w:t>din pacienţ</w:t>
      </w:r>
      <w:r w:rsidR="000530FB" w:rsidRPr="00BF2262">
        <w:rPr>
          <w:szCs w:val="22"/>
          <w:lang w:val="ro-RO"/>
        </w:rPr>
        <w:t>ii din grup</w:t>
      </w:r>
      <w:r w:rsidR="00073841" w:rsidRPr="00BF2262">
        <w:rPr>
          <w:szCs w:val="22"/>
          <w:lang w:val="ro-RO"/>
        </w:rPr>
        <w:t>ul</w:t>
      </w:r>
      <w:r w:rsidR="000530FB" w:rsidRPr="00BF2262">
        <w:rPr>
          <w:szCs w:val="22"/>
          <w:lang w:val="ro-RO"/>
        </w:rPr>
        <w:t xml:space="preserve"> FC. </w:t>
      </w:r>
    </w:p>
    <w:p w14:paraId="4592DA95" w14:textId="77777777" w:rsidR="000530FB" w:rsidRPr="00BF2262" w:rsidRDefault="000530FB" w:rsidP="00C67FAD">
      <w:pPr>
        <w:shd w:val="clear" w:color="auto" w:fill="FFFFFF"/>
        <w:rPr>
          <w:szCs w:val="22"/>
          <w:lang w:val="ro-RO"/>
        </w:rPr>
      </w:pPr>
    </w:p>
    <w:p w14:paraId="2DD86CA2" w14:textId="77777777" w:rsidR="00E0595D" w:rsidRPr="00BF2262" w:rsidRDefault="000530FB" w:rsidP="00C67FAD">
      <w:pPr>
        <w:shd w:val="clear" w:color="auto" w:fill="FFFFFF"/>
        <w:rPr>
          <w:szCs w:val="22"/>
          <w:lang w:val="ro-RO"/>
        </w:rPr>
      </w:pPr>
      <w:r w:rsidRPr="00BF2262">
        <w:rPr>
          <w:szCs w:val="22"/>
          <w:lang w:val="ro-RO"/>
        </w:rPr>
        <w:t>În studiile</w:t>
      </w:r>
      <w:r w:rsidR="005B2827">
        <w:rPr>
          <w:szCs w:val="22"/>
          <w:lang w:val="ro-RO"/>
        </w:rPr>
        <w:t xml:space="preserve"> clinice</w:t>
      </w:r>
      <w:r w:rsidRPr="00BF2262">
        <w:rPr>
          <w:szCs w:val="22"/>
          <w:lang w:val="ro-RO"/>
        </w:rPr>
        <w:t xml:space="preserve"> </w:t>
      </w:r>
      <w:r w:rsidR="00783AD0" w:rsidRPr="00BF2262">
        <w:rPr>
          <w:szCs w:val="22"/>
          <w:lang w:val="ro-RO"/>
        </w:rPr>
        <w:t xml:space="preserve">cu </w:t>
      </w:r>
      <w:r w:rsidRPr="00BF2262">
        <w:rPr>
          <w:szCs w:val="22"/>
          <w:lang w:val="ro-RO"/>
        </w:rPr>
        <w:t>MabThera</w:t>
      </w:r>
      <w:r w:rsidR="00783AD0" w:rsidRPr="00BF2262">
        <w:rPr>
          <w:szCs w:val="22"/>
          <w:lang w:val="ro-RO"/>
        </w:rPr>
        <w:t>,</w:t>
      </w:r>
      <w:r w:rsidRPr="00BF2262">
        <w:rPr>
          <w:szCs w:val="22"/>
          <w:lang w:val="ro-RO"/>
        </w:rPr>
        <w:t xml:space="preserve"> </w:t>
      </w:r>
      <w:r w:rsidR="001360C0" w:rsidRPr="00BF2262">
        <w:rPr>
          <w:szCs w:val="22"/>
          <w:lang w:val="ro-RO"/>
        </w:rPr>
        <w:t>la pacienţ</w:t>
      </w:r>
      <w:r w:rsidRPr="00BF2262">
        <w:rPr>
          <w:szCs w:val="22"/>
          <w:lang w:val="ro-RO"/>
        </w:rPr>
        <w:t xml:space="preserve">ii cu macroglobulinemie Waldenstrom, au fost observate </w:t>
      </w:r>
      <w:r w:rsidR="00783AD0" w:rsidRPr="00BF2262">
        <w:rPr>
          <w:szCs w:val="22"/>
          <w:lang w:val="ro-RO"/>
        </w:rPr>
        <w:t>creş</w:t>
      </w:r>
      <w:r w:rsidRPr="00BF2262">
        <w:rPr>
          <w:szCs w:val="22"/>
          <w:lang w:val="ro-RO"/>
        </w:rPr>
        <w:t xml:space="preserve">teri tranzitorii ale </w:t>
      </w:r>
      <w:r w:rsidR="00783AD0" w:rsidRPr="00BF2262">
        <w:rPr>
          <w:szCs w:val="22"/>
          <w:lang w:val="ro-RO"/>
        </w:rPr>
        <w:t>valorilor</w:t>
      </w:r>
      <w:r w:rsidRPr="00BF2262">
        <w:rPr>
          <w:szCs w:val="22"/>
          <w:lang w:val="ro-RO"/>
        </w:rPr>
        <w:t xml:space="preserve"> serice ale IgM </w:t>
      </w:r>
      <w:r w:rsidR="00783AD0" w:rsidRPr="00BF2262">
        <w:rPr>
          <w:szCs w:val="22"/>
          <w:lang w:val="ro-RO"/>
        </w:rPr>
        <w:t>după</w:t>
      </w:r>
      <w:r w:rsidRPr="00BF2262">
        <w:rPr>
          <w:szCs w:val="22"/>
          <w:lang w:val="ro-RO"/>
        </w:rPr>
        <w:t xml:space="preserve"> începer</w:t>
      </w:r>
      <w:r w:rsidR="00783AD0" w:rsidRPr="00BF2262">
        <w:rPr>
          <w:szCs w:val="22"/>
          <w:lang w:val="ro-RO"/>
        </w:rPr>
        <w:t>ea</w:t>
      </w:r>
      <w:r w:rsidRPr="00BF2262">
        <w:rPr>
          <w:szCs w:val="22"/>
          <w:lang w:val="ro-RO"/>
        </w:rPr>
        <w:t xml:space="preserve"> tratamentului, ceea ce </w:t>
      </w:r>
      <w:r w:rsidR="00783AD0" w:rsidRPr="00BF2262">
        <w:rPr>
          <w:szCs w:val="22"/>
          <w:lang w:val="ro-RO"/>
        </w:rPr>
        <w:t>poate fi asociat</w:t>
      </w:r>
      <w:r w:rsidRPr="00BF2262">
        <w:rPr>
          <w:szCs w:val="22"/>
          <w:lang w:val="ro-RO"/>
        </w:rPr>
        <w:t xml:space="preserve"> cu </w:t>
      </w:r>
      <w:r w:rsidR="00783AD0" w:rsidRPr="00BF2262">
        <w:rPr>
          <w:szCs w:val="22"/>
          <w:lang w:val="ro-RO"/>
        </w:rPr>
        <w:t>hipervâscozitate şi simptome a</w:t>
      </w:r>
      <w:r w:rsidRPr="00BF2262">
        <w:rPr>
          <w:szCs w:val="22"/>
          <w:lang w:val="ro-RO"/>
        </w:rPr>
        <w:t xml:space="preserve">sociate. </w:t>
      </w:r>
      <w:r w:rsidR="00783AD0" w:rsidRPr="00BF2262">
        <w:rPr>
          <w:szCs w:val="22"/>
          <w:lang w:val="ro-RO"/>
        </w:rPr>
        <w:t>De obicei, creş</w:t>
      </w:r>
      <w:r w:rsidRPr="00BF2262">
        <w:rPr>
          <w:szCs w:val="22"/>
          <w:lang w:val="ro-RO"/>
        </w:rPr>
        <w:t xml:space="preserve">terea tranzitorie a IgM </w:t>
      </w:r>
      <w:r w:rsidR="00783AD0" w:rsidRPr="00BF2262">
        <w:rPr>
          <w:szCs w:val="22"/>
          <w:lang w:val="ro-RO"/>
        </w:rPr>
        <w:t>a revenit cel puţ</w:t>
      </w:r>
      <w:r w:rsidRPr="00BF2262">
        <w:rPr>
          <w:szCs w:val="22"/>
          <w:lang w:val="ro-RO"/>
        </w:rPr>
        <w:t xml:space="preserve">in la </w:t>
      </w:r>
      <w:r w:rsidR="00783AD0" w:rsidRPr="00BF2262">
        <w:rPr>
          <w:szCs w:val="22"/>
          <w:lang w:val="ro-RO"/>
        </w:rPr>
        <w:t>valoarea</w:t>
      </w:r>
      <w:r w:rsidRPr="00BF2262">
        <w:rPr>
          <w:szCs w:val="22"/>
          <w:lang w:val="ro-RO"/>
        </w:rPr>
        <w:t xml:space="preserve"> ini</w:t>
      </w:r>
      <w:r w:rsidR="00783AD0" w:rsidRPr="00BF2262">
        <w:rPr>
          <w:szCs w:val="22"/>
          <w:lang w:val="ro-RO"/>
        </w:rPr>
        <w:t>ţ</w:t>
      </w:r>
      <w:r w:rsidRPr="00BF2262">
        <w:rPr>
          <w:szCs w:val="22"/>
          <w:lang w:val="ro-RO"/>
        </w:rPr>
        <w:t>ial</w:t>
      </w:r>
      <w:r w:rsidR="00783AD0" w:rsidRPr="00BF2262">
        <w:rPr>
          <w:szCs w:val="22"/>
          <w:lang w:val="ro-RO"/>
        </w:rPr>
        <w:t>ă</w:t>
      </w:r>
      <w:r w:rsidRPr="00BF2262">
        <w:rPr>
          <w:szCs w:val="22"/>
          <w:lang w:val="ro-RO"/>
        </w:rPr>
        <w:t xml:space="preserve"> în următoarele 4 luni.</w:t>
      </w:r>
    </w:p>
    <w:p w14:paraId="62CC48E8" w14:textId="77777777" w:rsidR="00E0595D" w:rsidRPr="00BF2262" w:rsidRDefault="00E0595D" w:rsidP="00E0595D">
      <w:pPr>
        <w:rPr>
          <w:i/>
          <w:szCs w:val="22"/>
          <w:u w:val="single"/>
          <w:lang w:val="ro-RO"/>
        </w:rPr>
      </w:pPr>
    </w:p>
    <w:p w14:paraId="5215E61D" w14:textId="77777777" w:rsidR="00E0595D" w:rsidRPr="00BF2262" w:rsidRDefault="00E0595D" w:rsidP="00E0595D">
      <w:pPr>
        <w:tabs>
          <w:tab w:val="left" w:pos="567"/>
        </w:tabs>
        <w:outlineLvl w:val="0"/>
        <w:rPr>
          <w:i/>
          <w:szCs w:val="22"/>
          <w:lang w:val="ro-RO"/>
        </w:rPr>
      </w:pPr>
      <w:r w:rsidRPr="00BF2262">
        <w:rPr>
          <w:i/>
          <w:szCs w:val="22"/>
          <w:lang w:val="ro-RO"/>
        </w:rPr>
        <w:t>Reacţii adverse cardiovasculare</w:t>
      </w:r>
    </w:p>
    <w:p w14:paraId="2D29CDB6" w14:textId="77777777" w:rsidR="00E0595D" w:rsidRPr="00BF2262" w:rsidRDefault="00E0595D" w:rsidP="00E0595D">
      <w:pPr>
        <w:tabs>
          <w:tab w:val="left" w:pos="567"/>
        </w:tabs>
        <w:outlineLvl w:val="0"/>
        <w:rPr>
          <w:szCs w:val="22"/>
          <w:lang w:val="ro-RO"/>
        </w:rPr>
      </w:pPr>
      <w:r w:rsidRPr="00BF2262">
        <w:rPr>
          <w:szCs w:val="22"/>
          <w:lang w:val="ro-RO"/>
        </w:rPr>
        <w:t xml:space="preserve">Reacţiile cardiovasculare în timpul studiilor clinice cu MabThera în monoterapie au fost raportate la 18,8% din pacienţi, cele mai frecvent raportate evenimente fiind hipotensiunea arterială şi hipertensiunea arterială. Au fost raportate cazuri de aritmii grad 3 sau 4 (inclusiv tahicardie ventriculară şi supraventriculară) şi angină pectorală în timpul perfuziei. În timpul terapiei de întreţinere, incidenţa tulburărilor cardiace de grad 3/4 a fost comparabilă între pacienţii trataţi cu MabThera şi cei din observaţie. Evenimentele cardiace au fost raportate ca </w:t>
      </w:r>
      <w:r w:rsidR="009F123B">
        <w:rPr>
          <w:lang w:val="ro-RO"/>
        </w:rPr>
        <w:t xml:space="preserve">reacții </w:t>
      </w:r>
      <w:r w:rsidRPr="00BF2262">
        <w:rPr>
          <w:szCs w:val="22"/>
          <w:lang w:val="ro-RO"/>
        </w:rPr>
        <w:t xml:space="preserve">adverse grave (inclusiv fibrilaţie atrială, infarct miocardic, insuficienţă ventriculară stângă, ischemie miocardică) la 3% dintre pacienţii trataţi cu MabThera comparativ cu &lt; 1% dintre cei aflaţi pe observaţie. În studiile care au evaluat MabThera în asociere cu chimioterapie, incidenţa aritmiilor cardiace de grad 3 şi 4, predominant aritmii supraventriculare cum sunt tahicardia şi flutter/fibrilaţie atrială, a fost mai mare în grupul R-CHOP (14 pacienţi, 6,9%) comparativ cu grupul CHOP (3 pacienţi, 1,5%). Toate aceste aritmii au apărut, fie în contextul perfuziei cu MabThera sau asociate cu condiţii predispozante cum ar fi febra, infecţia, infarctul miocardic acut sau afecţiuni respiratorii şi cardiovasculare preexistente. Nu s-a observat o diferenţă între grupul R-CHOP şi CHOP în incidenţa altor evenimente cardiace de grad 3 şi 4 incluzând insuficienţa cardiacă, boală miocardică şi manifestări de boală arterială coronariană. </w:t>
      </w:r>
      <w:r w:rsidR="002B5BAC" w:rsidRPr="00BF2262">
        <w:rPr>
          <w:szCs w:val="22"/>
          <w:lang w:val="ro-RO"/>
        </w:rPr>
        <w:t xml:space="preserve">În LLC, incidenţa generală a tulburărilor cardiace de gradul 3 sau 4 a fost scăzută atât în studiul de primă linie (4% R-FC, 3% FC), cât și în studiul cu </w:t>
      </w:r>
      <w:r w:rsidR="0091425D" w:rsidRPr="00BF2262">
        <w:rPr>
          <w:szCs w:val="22"/>
          <w:lang w:val="ro-RO"/>
        </w:rPr>
        <w:t xml:space="preserve">LLC cu </w:t>
      </w:r>
      <w:r w:rsidR="002B5BAC" w:rsidRPr="00BF2262">
        <w:rPr>
          <w:szCs w:val="22"/>
          <w:lang w:val="ro-RO"/>
        </w:rPr>
        <w:t>recăderi/refractară (4% R-FC, 4% FC).</w:t>
      </w:r>
    </w:p>
    <w:p w14:paraId="37C59D87" w14:textId="77777777" w:rsidR="00E0595D" w:rsidRPr="00BF2262" w:rsidRDefault="00E0595D" w:rsidP="00E0595D">
      <w:pPr>
        <w:tabs>
          <w:tab w:val="left" w:pos="567"/>
        </w:tabs>
        <w:outlineLvl w:val="0"/>
        <w:rPr>
          <w:i/>
          <w:szCs w:val="22"/>
          <w:lang w:val="ro-RO"/>
        </w:rPr>
      </w:pPr>
    </w:p>
    <w:p w14:paraId="333918CA" w14:textId="77777777" w:rsidR="00E0595D" w:rsidRPr="00BF2262" w:rsidRDefault="00E0595D" w:rsidP="00E0595D">
      <w:pPr>
        <w:widowControl w:val="0"/>
        <w:rPr>
          <w:i/>
          <w:szCs w:val="22"/>
          <w:lang w:val="ro-RO"/>
        </w:rPr>
      </w:pPr>
      <w:r w:rsidRPr="00BF2262">
        <w:rPr>
          <w:i/>
          <w:szCs w:val="22"/>
          <w:lang w:val="ro-RO"/>
        </w:rPr>
        <w:t>Aparat respirator</w:t>
      </w:r>
    </w:p>
    <w:p w14:paraId="3078C192" w14:textId="77777777" w:rsidR="00E0595D" w:rsidRPr="00BF2262" w:rsidRDefault="00E0595D" w:rsidP="00E0595D">
      <w:pPr>
        <w:widowControl w:val="0"/>
        <w:rPr>
          <w:szCs w:val="22"/>
          <w:lang w:val="ro-RO"/>
        </w:rPr>
      </w:pPr>
      <w:r w:rsidRPr="00BF2262">
        <w:rPr>
          <w:szCs w:val="22"/>
          <w:lang w:val="ro-RO"/>
        </w:rPr>
        <w:t xml:space="preserve">Au fost raportate cazuri de boală pulmonară interstiţială, unele finalizate cu deces. </w:t>
      </w:r>
    </w:p>
    <w:p w14:paraId="23A6BCC2" w14:textId="77777777" w:rsidR="00E0595D" w:rsidRPr="00BF2262" w:rsidRDefault="00E0595D" w:rsidP="00E0595D">
      <w:pPr>
        <w:widowControl w:val="0"/>
        <w:tabs>
          <w:tab w:val="left" w:pos="567"/>
        </w:tabs>
        <w:outlineLvl w:val="0"/>
        <w:rPr>
          <w:i/>
          <w:szCs w:val="22"/>
          <w:lang w:val="ro-RO"/>
        </w:rPr>
      </w:pPr>
    </w:p>
    <w:p w14:paraId="4EA4133A" w14:textId="77777777" w:rsidR="00E0595D" w:rsidRPr="00BF2262" w:rsidRDefault="00E0595D" w:rsidP="00E0595D">
      <w:pPr>
        <w:widowControl w:val="0"/>
        <w:tabs>
          <w:tab w:val="left" w:pos="567"/>
        </w:tabs>
        <w:outlineLvl w:val="0"/>
        <w:rPr>
          <w:szCs w:val="22"/>
          <w:lang w:val="ro-RO"/>
        </w:rPr>
      </w:pPr>
      <w:r w:rsidRPr="00BF2262">
        <w:rPr>
          <w:i/>
          <w:szCs w:val="22"/>
          <w:lang w:val="ro-RO"/>
        </w:rPr>
        <w:t>Tulburări neurologice</w:t>
      </w:r>
    </w:p>
    <w:p w14:paraId="07826D1E" w14:textId="77777777" w:rsidR="00E0595D" w:rsidRPr="00BF2262" w:rsidRDefault="00E0595D" w:rsidP="00E0595D">
      <w:pPr>
        <w:widowControl w:val="0"/>
        <w:autoSpaceDE w:val="0"/>
        <w:autoSpaceDN w:val="0"/>
        <w:adjustRightInd w:val="0"/>
        <w:rPr>
          <w:szCs w:val="22"/>
          <w:lang w:val="ro-RO"/>
        </w:rPr>
      </w:pPr>
      <w:r w:rsidRPr="00BF2262">
        <w:rPr>
          <w:szCs w:val="22"/>
          <w:lang w:val="ro-RO"/>
        </w:rPr>
        <w:t>În timpul perioadei de tratament (faza tratamentului de inducţie conţinând R-CHOP pentru cel mult opt cicluri</w:t>
      </w:r>
      <w:r w:rsidRPr="00BF2262">
        <w:rPr>
          <w:iCs/>
          <w:szCs w:val="22"/>
          <w:lang w:val="ro-RO"/>
        </w:rPr>
        <w:t>)</w:t>
      </w:r>
      <w:r w:rsidRPr="00BF2262">
        <w:rPr>
          <w:szCs w:val="22"/>
          <w:lang w:val="ro-RO"/>
        </w:rPr>
        <w:t xml:space="preserve">, patru pacienţi (2%) din grupul R-CHOP, toţi cu factori de risc cardiovascular, au prezentat accidente tromboembolice cerebrovasculare în timpul primului ciclu de tratament. Nu a fost nicio diferenţă între cele două grupuri de tratament privind incidenţa altor evenimente tromboembolice. În schimb, trei pacienţi din grupul CHOP (1,5%) au prezentat evenimente cerebrovasculare care au apărut în perioada următoare tratamentului. </w:t>
      </w:r>
      <w:r w:rsidR="00654369" w:rsidRPr="00BF2262">
        <w:rPr>
          <w:szCs w:val="22"/>
          <w:lang w:val="ro-RO"/>
        </w:rPr>
        <w:t xml:space="preserve">În LLC, incidenţa generală a tulburărilor sistemului nervos de gradul 3 sau 4 a fost scăzută atât în studiul de primă linie (4% R-FC, 4% FC) cât şi în studiul cu </w:t>
      </w:r>
      <w:r w:rsidR="0091425D" w:rsidRPr="00BF2262">
        <w:rPr>
          <w:szCs w:val="22"/>
          <w:lang w:val="ro-RO"/>
        </w:rPr>
        <w:t xml:space="preserve">LLC cu </w:t>
      </w:r>
      <w:r w:rsidR="00654369" w:rsidRPr="00BF2262">
        <w:rPr>
          <w:szCs w:val="22"/>
          <w:lang w:val="ro-RO"/>
        </w:rPr>
        <w:t>recăderi/refractară (3% R-FC, 3% FC).</w:t>
      </w:r>
    </w:p>
    <w:p w14:paraId="31A0D198" w14:textId="77777777" w:rsidR="00E0595D" w:rsidRPr="00BF2262" w:rsidRDefault="00E0595D" w:rsidP="00E0595D">
      <w:pPr>
        <w:widowControl w:val="0"/>
        <w:tabs>
          <w:tab w:val="left" w:pos="567"/>
        </w:tabs>
        <w:outlineLvl w:val="0"/>
        <w:rPr>
          <w:i/>
          <w:szCs w:val="22"/>
          <w:lang w:val="ro-RO"/>
        </w:rPr>
      </w:pPr>
    </w:p>
    <w:p w14:paraId="019588D1" w14:textId="77777777" w:rsidR="00E0595D" w:rsidRPr="00BF2262" w:rsidRDefault="00E0595D" w:rsidP="008E33A2">
      <w:pPr>
        <w:keepNext/>
        <w:keepLines/>
        <w:widowControl w:val="0"/>
        <w:tabs>
          <w:tab w:val="left" w:pos="567"/>
        </w:tabs>
        <w:outlineLvl w:val="0"/>
        <w:rPr>
          <w:szCs w:val="22"/>
          <w:lang w:val="ro-RO"/>
        </w:rPr>
      </w:pPr>
      <w:r w:rsidRPr="00BF2262">
        <w:rPr>
          <w:szCs w:val="22"/>
          <w:lang w:val="ro-RO"/>
        </w:rPr>
        <w:t xml:space="preserve">Au fost raportate cazuri de sindrom de encefalopatie posterioară reversibilă (SEPR) / sindrom de leucoencefalopatie posterioară reversibilă (SLPR). Semnele şi simptomele au inclus tulburări de vedere, cefalee, convulsii şi stare psihică alterată, cu sau fără hipertensiune asociată. Diagnosticul de SEPR/SLPR necesită confirmarea prin imagistică cerebrală. Cazurile raportate au dus la recunoaşterea factorilor de risc pentru SEPR/SLPR, incluzând boala de fond a pacientului, hipertensiunea arterială, terapia imunosupresivă şi/sau chimioterapia. </w:t>
      </w:r>
    </w:p>
    <w:p w14:paraId="60AE702C" w14:textId="77777777" w:rsidR="00E0595D" w:rsidRPr="00BF2262" w:rsidRDefault="00E0595D" w:rsidP="00E0595D">
      <w:pPr>
        <w:widowControl w:val="0"/>
        <w:tabs>
          <w:tab w:val="left" w:pos="567"/>
        </w:tabs>
        <w:outlineLvl w:val="0"/>
        <w:rPr>
          <w:i/>
          <w:szCs w:val="22"/>
          <w:lang w:val="ro-RO"/>
        </w:rPr>
      </w:pPr>
    </w:p>
    <w:p w14:paraId="1F12354F" w14:textId="77777777" w:rsidR="00E0595D" w:rsidRPr="00BF2262" w:rsidRDefault="00E0595D" w:rsidP="00E0595D">
      <w:pPr>
        <w:widowControl w:val="0"/>
        <w:tabs>
          <w:tab w:val="left" w:pos="567"/>
        </w:tabs>
        <w:outlineLvl w:val="0"/>
        <w:rPr>
          <w:szCs w:val="22"/>
          <w:lang w:val="ro-RO"/>
        </w:rPr>
      </w:pPr>
      <w:r w:rsidRPr="00BF2262">
        <w:rPr>
          <w:i/>
          <w:szCs w:val="22"/>
          <w:lang w:val="ro-RO"/>
        </w:rPr>
        <w:t>Tulburări gastro-intestinale</w:t>
      </w:r>
    </w:p>
    <w:p w14:paraId="1893D72B" w14:textId="77777777" w:rsidR="00E0595D" w:rsidRPr="00BF2262" w:rsidRDefault="00E0595D" w:rsidP="00E0595D">
      <w:pPr>
        <w:widowControl w:val="0"/>
        <w:rPr>
          <w:szCs w:val="22"/>
          <w:lang w:val="ro-RO"/>
        </w:rPr>
      </w:pPr>
      <w:r w:rsidRPr="00BF2262">
        <w:rPr>
          <w:rFonts w:eastAsia="MS Mincho"/>
          <w:szCs w:val="22"/>
          <w:lang w:val="ro-RO" w:eastAsia="zh-CN" w:bidi="th-TH"/>
        </w:rPr>
        <w:t xml:space="preserve">La pacienţii care au primit MabThera pentru tratamentul limfomului non-Hodgkin au fost observate cazuri de perforaţii gastro-intestinale, care au dus în unele cazuri la deces. În majoritatea acestor cazuri, MabThera a fost </w:t>
      </w:r>
      <w:r w:rsidRPr="00BF2262">
        <w:rPr>
          <w:szCs w:val="22"/>
          <w:lang w:val="ro-RO"/>
        </w:rPr>
        <w:t>administrată</w:t>
      </w:r>
      <w:r w:rsidRPr="00BF2262">
        <w:rPr>
          <w:rFonts w:eastAsia="MS Mincho"/>
          <w:szCs w:val="22"/>
          <w:lang w:val="ro-RO" w:eastAsia="zh-CN" w:bidi="th-TH"/>
        </w:rPr>
        <w:t xml:space="preserve"> cu </w:t>
      </w:r>
      <w:r w:rsidRPr="00BF2262">
        <w:rPr>
          <w:szCs w:val="22"/>
          <w:lang w:val="ro-RO"/>
        </w:rPr>
        <w:t>chimioterapie</w:t>
      </w:r>
      <w:r w:rsidRPr="00BF2262">
        <w:rPr>
          <w:rFonts w:eastAsia="MS Mincho"/>
          <w:szCs w:val="22"/>
          <w:lang w:val="ro-RO" w:eastAsia="zh-CN" w:bidi="th-TH"/>
        </w:rPr>
        <w:t>.</w:t>
      </w:r>
    </w:p>
    <w:p w14:paraId="7AB23A53" w14:textId="77777777" w:rsidR="00E0595D" w:rsidRPr="00BF2262" w:rsidRDefault="00E0595D" w:rsidP="00E0595D">
      <w:pPr>
        <w:widowControl w:val="0"/>
        <w:tabs>
          <w:tab w:val="left" w:pos="567"/>
        </w:tabs>
        <w:outlineLvl w:val="0"/>
        <w:rPr>
          <w:i/>
          <w:szCs w:val="22"/>
          <w:lang w:val="ro-RO"/>
        </w:rPr>
      </w:pPr>
    </w:p>
    <w:p w14:paraId="22747AB7" w14:textId="77777777" w:rsidR="00E0595D" w:rsidRPr="00BF2262" w:rsidRDefault="00E0595D" w:rsidP="00E0595D">
      <w:pPr>
        <w:widowControl w:val="0"/>
        <w:tabs>
          <w:tab w:val="left" w:pos="567"/>
        </w:tabs>
        <w:outlineLvl w:val="0"/>
        <w:rPr>
          <w:i/>
          <w:szCs w:val="22"/>
          <w:lang w:val="ro-RO"/>
        </w:rPr>
      </w:pPr>
      <w:r w:rsidRPr="00BF2262">
        <w:rPr>
          <w:i/>
          <w:szCs w:val="22"/>
          <w:lang w:val="ro-RO"/>
        </w:rPr>
        <w:t>Valorile IgG</w:t>
      </w:r>
    </w:p>
    <w:p w14:paraId="69947BFF" w14:textId="77777777" w:rsidR="00E0595D" w:rsidRPr="00BF2262" w:rsidRDefault="00E0595D" w:rsidP="00E0595D">
      <w:pPr>
        <w:tabs>
          <w:tab w:val="left" w:pos="567"/>
        </w:tabs>
        <w:rPr>
          <w:szCs w:val="22"/>
          <w:lang w:val="ro-RO"/>
        </w:rPr>
      </w:pPr>
      <w:r w:rsidRPr="00BF2262">
        <w:rPr>
          <w:szCs w:val="22"/>
          <w:lang w:val="ro-RO"/>
        </w:rPr>
        <w:t>În studiul clinic care a evaluat terapia de întreţinere cu MabThera în limfomul folicular refractar/recidivat, valorile mediane IgG au fost sub limita inferioară a valorilor normalului (LIN) (&lt; 7 g/l) după tratamentul de inducţie în ambele grupuri, observaţional şi MabThera. În grupul observaţional, valoarea mediană IgG a crescut ulterior peste LIN, dar a rămas constantă în grupul cu MabThera. Proporţia de pacienţi cu valorile IgG sub LIN a fost de aproximativ 60% în grupul cu MabThera pentru perioada de tratament de 2 ani, în timp ce în grupul observaţional a scăzut (36% după 2 ani).</w:t>
      </w:r>
    </w:p>
    <w:p w14:paraId="0065C45A" w14:textId="77777777" w:rsidR="00E0595D" w:rsidRPr="00BF2262" w:rsidRDefault="00E0595D" w:rsidP="00E0595D">
      <w:pPr>
        <w:tabs>
          <w:tab w:val="left" w:pos="567"/>
        </w:tabs>
        <w:rPr>
          <w:szCs w:val="22"/>
          <w:lang w:val="ro-RO"/>
        </w:rPr>
      </w:pPr>
    </w:p>
    <w:p w14:paraId="5B2A5496" w14:textId="77777777" w:rsidR="00E0595D" w:rsidRPr="00BF2262" w:rsidRDefault="00E0595D" w:rsidP="00E0595D">
      <w:pPr>
        <w:rPr>
          <w:szCs w:val="22"/>
          <w:lang w:val="ro-RO"/>
        </w:rPr>
      </w:pPr>
      <w:r w:rsidRPr="00BF2262">
        <w:rPr>
          <w:i/>
          <w:szCs w:val="22"/>
          <w:lang w:val="ro-RO"/>
        </w:rPr>
        <w:t>Afecţiuni cutanate şi ale ţesutului subcutanat</w:t>
      </w:r>
    </w:p>
    <w:p w14:paraId="01FBD890" w14:textId="77777777" w:rsidR="00E0595D" w:rsidRPr="00BF2262" w:rsidRDefault="00E0595D" w:rsidP="00E0595D">
      <w:pPr>
        <w:rPr>
          <w:szCs w:val="22"/>
          <w:lang w:val="ro-RO"/>
        </w:rPr>
      </w:pPr>
      <w:r w:rsidRPr="00BF2262">
        <w:rPr>
          <w:szCs w:val="22"/>
          <w:lang w:val="ro-RO"/>
        </w:rPr>
        <w:t>Au fost raportate foarte rar cazuri de necroliză epidermică toxică (si</w:t>
      </w:r>
      <w:r w:rsidR="00B241DE" w:rsidRPr="00BF2262">
        <w:rPr>
          <w:szCs w:val="22"/>
          <w:lang w:val="ro-RO"/>
        </w:rPr>
        <w:t>ndrom Lyell) şi sindrom Stevens</w:t>
      </w:r>
      <w:r w:rsidR="00B241DE" w:rsidRPr="00BF2262">
        <w:rPr>
          <w:szCs w:val="22"/>
          <w:lang w:val="ro-RO"/>
        </w:rPr>
        <w:noBreakHyphen/>
      </w:r>
      <w:r w:rsidRPr="00BF2262">
        <w:rPr>
          <w:szCs w:val="22"/>
          <w:lang w:val="ro-RO"/>
        </w:rPr>
        <w:t>Johnson, unele cu evoluţie letală.</w:t>
      </w:r>
    </w:p>
    <w:p w14:paraId="35AFB48D" w14:textId="77777777" w:rsidR="00E0595D" w:rsidRPr="00BF2262" w:rsidRDefault="00E0595D" w:rsidP="00E0595D">
      <w:pPr>
        <w:tabs>
          <w:tab w:val="left" w:pos="567"/>
        </w:tabs>
        <w:rPr>
          <w:szCs w:val="22"/>
          <w:lang w:val="ro-RO"/>
        </w:rPr>
      </w:pPr>
    </w:p>
    <w:p w14:paraId="30AE4D75" w14:textId="77777777" w:rsidR="00E0595D" w:rsidRPr="00BF2262" w:rsidRDefault="00E0595D" w:rsidP="00E0595D">
      <w:pPr>
        <w:keepNext/>
        <w:keepLines/>
        <w:rPr>
          <w:i/>
          <w:snapToGrid w:val="0"/>
          <w:szCs w:val="22"/>
          <w:lang w:val="ro-RO"/>
        </w:rPr>
      </w:pPr>
      <w:r w:rsidRPr="00BF2262">
        <w:rPr>
          <w:i/>
          <w:snapToGrid w:val="0"/>
          <w:szCs w:val="22"/>
          <w:lang w:val="ro-RO"/>
        </w:rPr>
        <w:t>Grupe speciale de pacienţi - MabThera în monoterapie</w:t>
      </w:r>
    </w:p>
    <w:p w14:paraId="29DE4FE1" w14:textId="77777777" w:rsidR="00E0595D" w:rsidRPr="009921D5" w:rsidRDefault="0059160D" w:rsidP="00E0595D">
      <w:pPr>
        <w:tabs>
          <w:tab w:val="left" w:pos="567"/>
        </w:tabs>
        <w:outlineLvl w:val="0"/>
        <w:rPr>
          <w:szCs w:val="22"/>
          <w:lang w:val="ro-RO"/>
        </w:rPr>
      </w:pPr>
      <w:r w:rsidRPr="00BF2262">
        <w:rPr>
          <w:szCs w:val="22"/>
          <w:lang w:val="ro-RO"/>
        </w:rPr>
        <w:t>V</w:t>
      </w:r>
      <w:r w:rsidR="00E0595D" w:rsidRPr="00BF2262">
        <w:rPr>
          <w:szCs w:val="22"/>
          <w:lang w:val="ro-RO"/>
        </w:rPr>
        <w:t>ârstnici (</w:t>
      </w:r>
      <w:r w:rsidR="00E0595D" w:rsidRPr="00785E6E">
        <w:rPr>
          <w:szCs w:val="22"/>
          <w:lang w:val="ro-RO"/>
        </w:rPr>
        <w:t>6</w:t>
      </w:r>
      <w:r w:rsidR="00E0595D" w:rsidRPr="009921D5">
        <w:rPr>
          <w:szCs w:val="22"/>
          <w:lang w:val="ro-RO"/>
        </w:rPr>
        <w:t>5 ani</w:t>
      </w:r>
      <w:r w:rsidR="005B2827">
        <w:rPr>
          <w:szCs w:val="22"/>
          <w:lang w:val="ro-RO"/>
        </w:rPr>
        <w:t xml:space="preserve"> și peste</w:t>
      </w:r>
      <w:r w:rsidR="00E0595D" w:rsidRPr="009921D5">
        <w:rPr>
          <w:szCs w:val="22"/>
          <w:lang w:val="ro-RO"/>
        </w:rPr>
        <w:t xml:space="preserve">): </w:t>
      </w:r>
    </w:p>
    <w:p w14:paraId="50AB446D" w14:textId="77777777" w:rsidR="00E0595D" w:rsidRPr="006F57C2" w:rsidRDefault="00E0595D" w:rsidP="00E0595D">
      <w:pPr>
        <w:tabs>
          <w:tab w:val="left" w:pos="567"/>
        </w:tabs>
        <w:rPr>
          <w:szCs w:val="22"/>
          <w:lang w:val="ro-RO"/>
        </w:rPr>
      </w:pPr>
      <w:r w:rsidRPr="006F57C2">
        <w:rPr>
          <w:szCs w:val="22"/>
          <w:lang w:val="ro-RO"/>
        </w:rPr>
        <w:t xml:space="preserve">Incidenţa </w:t>
      </w:r>
      <w:r w:rsidR="00C10E47">
        <w:rPr>
          <w:szCs w:val="22"/>
          <w:lang w:val="ro-RO"/>
        </w:rPr>
        <w:t>r</w:t>
      </w:r>
      <w:r w:rsidR="00C10E47" w:rsidRPr="009B630F">
        <w:rPr>
          <w:szCs w:val="22"/>
          <w:lang w:val="ro-RO"/>
        </w:rPr>
        <w:t>eacţiil</w:t>
      </w:r>
      <w:r w:rsidR="00C10E47">
        <w:rPr>
          <w:szCs w:val="22"/>
          <w:lang w:val="ro-RO"/>
        </w:rPr>
        <w:t>or adverse</w:t>
      </w:r>
      <w:r w:rsidRPr="006F57C2">
        <w:rPr>
          <w:szCs w:val="22"/>
          <w:lang w:val="ro-RO"/>
        </w:rPr>
        <w:t xml:space="preserve"> de toate gradele şi a </w:t>
      </w:r>
      <w:r w:rsidR="00C10E47">
        <w:rPr>
          <w:szCs w:val="22"/>
          <w:lang w:val="ro-RO"/>
        </w:rPr>
        <w:t>r</w:t>
      </w:r>
      <w:r w:rsidR="00C10E47" w:rsidRPr="009B630F">
        <w:rPr>
          <w:szCs w:val="22"/>
          <w:lang w:val="ro-RO"/>
        </w:rPr>
        <w:t>eacţiil</w:t>
      </w:r>
      <w:r w:rsidR="00C10E47">
        <w:rPr>
          <w:szCs w:val="22"/>
          <w:lang w:val="ro-RO"/>
        </w:rPr>
        <w:t>or adverse</w:t>
      </w:r>
      <w:r w:rsidRPr="006F57C2">
        <w:rPr>
          <w:szCs w:val="22"/>
          <w:lang w:val="ro-RO"/>
        </w:rPr>
        <w:t xml:space="preserve"> de grad 3/4 a fost similară la pacienţii vârstnici comparativ cu pacienţii tineri (</w:t>
      </w:r>
      <w:r w:rsidR="005B2827">
        <w:rPr>
          <w:szCs w:val="22"/>
          <w:lang w:val="ro-RO"/>
        </w:rPr>
        <w:t>sub</w:t>
      </w:r>
      <w:r w:rsidRPr="006F57C2">
        <w:rPr>
          <w:szCs w:val="22"/>
          <w:lang w:val="ro-RO"/>
        </w:rPr>
        <w:t xml:space="preserve"> 65 ani). </w:t>
      </w:r>
    </w:p>
    <w:p w14:paraId="556CF3B2" w14:textId="77777777" w:rsidR="00E0595D" w:rsidRPr="00F761A2" w:rsidRDefault="00E0595D" w:rsidP="00E0595D">
      <w:pPr>
        <w:rPr>
          <w:b/>
          <w:i/>
          <w:snapToGrid w:val="0"/>
          <w:szCs w:val="22"/>
          <w:lang w:val="ro-RO"/>
        </w:rPr>
      </w:pPr>
    </w:p>
    <w:p w14:paraId="4FCDD54C" w14:textId="77777777" w:rsidR="00E0595D" w:rsidRPr="003269AA" w:rsidRDefault="00E0595D" w:rsidP="00E0595D">
      <w:pPr>
        <w:rPr>
          <w:szCs w:val="22"/>
          <w:lang w:val="ro-RO"/>
        </w:rPr>
      </w:pPr>
      <w:r w:rsidRPr="003269AA">
        <w:rPr>
          <w:szCs w:val="22"/>
          <w:lang w:val="ro-RO"/>
        </w:rPr>
        <w:t>Pacienţi cu masă tumorală mare:</w:t>
      </w:r>
    </w:p>
    <w:p w14:paraId="267C9216" w14:textId="77777777" w:rsidR="00E0595D" w:rsidRPr="00282F3C" w:rsidRDefault="00E0595D" w:rsidP="00E0595D">
      <w:pPr>
        <w:widowControl w:val="0"/>
        <w:rPr>
          <w:szCs w:val="22"/>
          <w:lang w:val="ro-RO"/>
        </w:rPr>
      </w:pPr>
      <w:r w:rsidRPr="00DE793B">
        <w:rPr>
          <w:szCs w:val="22"/>
          <w:lang w:val="ro-RO"/>
        </w:rPr>
        <w:t xml:space="preserve">Pacienţii cu masă tumorală mare au avut o incidenţă mai mare a </w:t>
      </w:r>
      <w:r w:rsidR="00C10E47">
        <w:rPr>
          <w:szCs w:val="22"/>
          <w:lang w:val="ro-RO"/>
        </w:rPr>
        <w:t>r</w:t>
      </w:r>
      <w:r w:rsidR="00C10E47" w:rsidRPr="009B630F">
        <w:rPr>
          <w:szCs w:val="22"/>
          <w:lang w:val="ro-RO"/>
        </w:rPr>
        <w:t>eacţiil</w:t>
      </w:r>
      <w:r w:rsidR="00C10E47">
        <w:rPr>
          <w:szCs w:val="22"/>
          <w:lang w:val="ro-RO"/>
        </w:rPr>
        <w:t>or adverse</w:t>
      </w:r>
      <w:r w:rsidRPr="00DE793B">
        <w:rPr>
          <w:szCs w:val="22"/>
          <w:lang w:val="ro-RO"/>
        </w:rPr>
        <w:t xml:space="preserve"> de grad 3/4 faţă de pacienţii fără această formă a bolii (25,6% vs. 15,4%). Incidenţa </w:t>
      </w:r>
      <w:r w:rsidR="00C10E47">
        <w:rPr>
          <w:szCs w:val="22"/>
          <w:lang w:val="ro-RO"/>
        </w:rPr>
        <w:t>r</w:t>
      </w:r>
      <w:r w:rsidR="00C10E47" w:rsidRPr="009B630F">
        <w:rPr>
          <w:szCs w:val="22"/>
          <w:lang w:val="ro-RO"/>
        </w:rPr>
        <w:t>eacţiil</w:t>
      </w:r>
      <w:r w:rsidR="00C10E47">
        <w:rPr>
          <w:szCs w:val="22"/>
          <w:lang w:val="ro-RO"/>
        </w:rPr>
        <w:t>or adverse</w:t>
      </w:r>
      <w:r w:rsidRPr="00DE793B">
        <w:rPr>
          <w:szCs w:val="22"/>
          <w:lang w:val="ro-RO"/>
        </w:rPr>
        <w:t xml:space="preserve"> de orice tip a fost similară în aceste două gr</w:t>
      </w:r>
      <w:r w:rsidRPr="00282F3C">
        <w:rPr>
          <w:szCs w:val="22"/>
          <w:lang w:val="ro-RO"/>
        </w:rPr>
        <w:t>upuri.</w:t>
      </w:r>
    </w:p>
    <w:p w14:paraId="13FD28CA" w14:textId="77777777" w:rsidR="00E0595D" w:rsidRPr="0070373D" w:rsidRDefault="00E0595D" w:rsidP="00E0595D">
      <w:pPr>
        <w:widowControl w:val="0"/>
        <w:rPr>
          <w:szCs w:val="22"/>
          <w:lang w:val="ro-RO"/>
        </w:rPr>
      </w:pPr>
    </w:p>
    <w:p w14:paraId="72129C34" w14:textId="77777777" w:rsidR="00E0595D" w:rsidRPr="005D5A8A" w:rsidRDefault="00E0595D" w:rsidP="00E0595D">
      <w:pPr>
        <w:widowControl w:val="0"/>
        <w:rPr>
          <w:szCs w:val="22"/>
          <w:lang w:val="ro-RO"/>
        </w:rPr>
      </w:pPr>
      <w:r w:rsidRPr="005D5A8A">
        <w:rPr>
          <w:szCs w:val="22"/>
          <w:lang w:val="ro-RO"/>
        </w:rPr>
        <w:t>Repetarea tratamentului:</w:t>
      </w:r>
    </w:p>
    <w:p w14:paraId="4EFF7A64" w14:textId="77777777" w:rsidR="00E0595D" w:rsidRPr="005C0AA2" w:rsidRDefault="00E0595D" w:rsidP="00E0595D">
      <w:pPr>
        <w:widowControl w:val="0"/>
        <w:tabs>
          <w:tab w:val="left" w:pos="567"/>
        </w:tabs>
        <w:rPr>
          <w:szCs w:val="22"/>
          <w:lang w:val="ro-RO"/>
        </w:rPr>
      </w:pPr>
      <w:r w:rsidRPr="005D5A8A">
        <w:rPr>
          <w:szCs w:val="22"/>
          <w:lang w:val="ro-RO"/>
        </w:rPr>
        <w:t xml:space="preserve">Procentul pacienţilor care au raportat </w:t>
      </w:r>
      <w:r w:rsidR="00C10E47">
        <w:rPr>
          <w:szCs w:val="22"/>
          <w:lang w:val="ro-RO"/>
        </w:rPr>
        <w:t>r</w:t>
      </w:r>
      <w:r w:rsidR="00C10E47" w:rsidRPr="009B630F">
        <w:rPr>
          <w:szCs w:val="22"/>
          <w:lang w:val="ro-RO"/>
        </w:rPr>
        <w:t>eacţii</w:t>
      </w:r>
      <w:r w:rsidR="00C10E47">
        <w:rPr>
          <w:szCs w:val="22"/>
          <w:lang w:val="ro-RO"/>
        </w:rPr>
        <w:t xml:space="preserve"> adverse</w:t>
      </w:r>
      <w:r w:rsidRPr="00BF29C1">
        <w:rPr>
          <w:szCs w:val="22"/>
          <w:lang w:val="ro-RO"/>
        </w:rPr>
        <w:t xml:space="preserve"> cu mai multe cicluri de terapi</w:t>
      </w:r>
      <w:r w:rsidRPr="005C0AA2">
        <w:rPr>
          <w:szCs w:val="22"/>
          <w:lang w:val="ro-RO"/>
        </w:rPr>
        <w:t xml:space="preserve">e cu MabThera a fost similar cu cel al pacienţilor care au raportat </w:t>
      </w:r>
      <w:r w:rsidR="00C10E47">
        <w:rPr>
          <w:szCs w:val="22"/>
          <w:lang w:val="ro-RO"/>
        </w:rPr>
        <w:t>r</w:t>
      </w:r>
      <w:r w:rsidR="00C10E47" w:rsidRPr="009B630F">
        <w:rPr>
          <w:szCs w:val="22"/>
          <w:lang w:val="ro-RO"/>
        </w:rPr>
        <w:t>eacţii</w:t>
      </w:r>
      <w:r w:rsidR="00C10E47">
        <w:rPr>
          <w:szCs w:val="22"/>
          <w:lang w:val="ro-RO"/>
        </w:rPr>
        <w:t xml:space="preserve"> adverse</w:t>
      </w:r>
      <w:r w:rsidRPr="005C0AA2">
        <w:rPr>
          <w:szCs w:val="22"/>
          <w:lang w:val="ro-RO"/>
        </w:rPr>
        <w:t xml:space="preserve"> după expunerea iniţială la terapie (orice grad şi </w:t>
      </w:r>
      <w:r w:rsidR="00C10E47">
        <w:rPr>
          <w:szCs w:val="22"/>
          <w:lang w:val="ro-RO"/>
        </w:rPr>
        <w:t>r</w:t>
      </w:r>
      <w:r w:rsidR="00C10E47" w:rsidRPr="009B630F">
        <w:rPr>
          <w:szCs w:val="22"/>
          <w:lang w:val="ro-RO"/>
        </w:rPr>
        <w:t>eacţii</w:t>
      </w:r>
      <w:r w:rsidR="00C10E47">
        <w:rPr>
          <w:szCs w:val="22"/>
          <w:lang w:val="ro-RO"/>
        </w:rPr>
        <w:t xml:space="preserve"> adverse </w:t>
      </w:r>
      <w:r w:rsidRPr="005C0AA2">
        <w:rPr>
          <w:szCs w:val="22"/>
          <w:lang w:val="ro-RO"/>
        </w:rPr>
        <w:t>de grad 3/4).</w:t>
      </w:r>
    </w:p>
    <w:p w14:paraId="3A071FC7" w14:textId="77777777" w:rsidR="00E0595D" w:rsidRPr="005A3D11" w:rsidRDefault="00E0595D" w:rsidP="00C67FAD">
      <w:pPr>
        <w:widowControl w:val="0"/>
        <w:tabs>
          <w:tab w:val="left" w:pos="567"/>
        </w:tabs>
        <w:rPr>
          <w:szCs w:val="22"/>
          <w:lang w:val="ro-RO"/>
        </w:rPr>
      </w:pPr>
    </w:p>
    <w:p w14:paraId="3E5AD9C7" w14:textId="77777777" w:rsidR="00654369" w:rsidRPr="00D04BAC" w:rsidRDefault="00654369" w:rsidP="00C67FAD">
      <w:pPr>
        <w:widowControl w:val="0"/>
        <w:tabs>
          <w:tab w:val="left" w:pos="567"/>
        </w:tabs>
        <w:rPr>
          <w:i/>
          <w:szCs w:val="22"/>
          <w:lang w:val="ro-RO"/>
        </w:rPr>
      </w:pPr>
      <w:r w:rsidRPr="00D04BAC">
        <w:rPr>
          <w:i/>
          <w:szCs w:val="22"/>
          <w:lang w:val="ro-RO"/>
        </w:rPr>
        <w:t>Grupe speciale de pacienți – terapie asociată cu MabThera</w:t>
      </w:r>
    </w:p>
    <w:p w14:paraId="3E6181E2" w14:textId="77777777" w:rsidR="00654369" w:rsidRPr="00785E6E" w:rsidRDefault="0059160D" w:rsidP="00C67FAD">
      <w:pPr>
        <w:widowControl w:val="0"/>
        <w:tabs>
          <w:tab w:val="left" w:pos="567"/>
        </w:tabs>
        <w:rPr>
          <w:szCs w:val="22"/>
          <w:lang w:val="ro-RO"/>
        </w:rPr>
      </w:pPr>
      <w:r w:rsidRPr="005F3B14">
        <w:rPr>
          <w:szCs w:val="22"/>
          <w:lang w:val="ro-RO"/>
        </w:rPr>
        <w:t>V</w:t>
      </w:r>
      <w:r w:rsidR="00654369" w:rsidRPr="001564FC">
        <w:rPr>
          <w:szCs w:val="22"/>
          <w:lang w:val="ro-RO"/>
        </w:rPr>
        <w:t>ârstnici (</w:t>
      </w:r>
      <w:r w:rsidR="00654369" w:rsidRPr="00785E6E">
        <w:rPr>
          <w:szCs w:val="22"/>
          <w:lang w:val="ro-RO"/>
        </w:rPr>
        <w:t>65 ani</w:t>
      </w:r>
      <w:r w:rsidR="00954ADA" w:rsidRPr="00954ADA">
        <w:rPr>
          <w:szCs w:val="22"/>
          <w:lang w:val="ro-RO"/>
        </w:rPr>
        <w:t xml:space="preserve"> </w:t>
      </w:r>
      <w:r w:rsidR="00954ADA">
        <w:rPr>
          <w:szCs w:val="22"/>
          <w:lang w:val="ro-RO"/>
        </w:rPr>
        <w:t>și peste</w:t>
      </w:r>
      <w:r w:rsidR="00654369" w:rsidRPr="00785E6E">
        <w:rPr>
          <w:szCs w:val="22"/>
          <w:lang w:val="ro-RO"/>
        </w:rPr>
        <w:t xml:space="preserve">) </w:t>
      </w:r>
    </w:p>
    <w:p w14:paraId="3DC085BB" w14:textId="77777777" w:rsidR="00654369" w:rsidRPr="0070373D" w:rsidRDefault="00654369" w:rsidP="00C67FAD">
      <w:pPr>
        <w:widowControl w:val="0"/>
        <w:tabs>
          <w:tab w:val="left" w:pos="567"/>
        </w:tabs>
        <w:rPr>
          <w:szCs w:val="22"/>
          <w:lang w:val="ro-RO"/>
        </w:rPr>
      </w:pPr>
      <w:r w:rsidRPr="009921D5">
        <w:rPr>
          <w:szCs w:val="22"/>
          <w:lang w:val="ro-RO"/>
        </w:rPr>
        <w:t xml:space="preserve">Incidenţa evenimentelor adverse </w:t>
      </w:r>
      <w:r w:rsidR="0091425D" w:rsidRPr="006F57C2">
        <w:rPr>
          <w:szCs w:val="22"/>
          <w:lang w:val="ro-RO"/>
        </w:rPr>
        <w:t>la nivel sanguin şi limfatic</w:t>
      </w:r>
      <w:r w:rsidRPr="00F761A2">
        <w:rPr>
          <w:szCs w:val="22"/>
          <w:lang w:val="ro-RO"/>
        </w:rPr>
        <w:t xml:space="preserve"> de gradul 3/4 </w:t>
      </w:r>
      <w:r w:rsidR="002047A1" w:rsidRPr="003269AA">
        <w:rPr>
          <w:szCs w:val="22"/>
          <w:lang w:val="ro-RO"/>
        </w:rPr>
        <w:t>a fost mai mare la pacienţ</w:t>
      </w:r>
      <w:r w:rsidRPr="00DE793B">
        <w:rPr>
          <w:szCs w:val="22"/>
          <w:lang w:val="ro-RO"/>
        </w:rPr>
        <w:t xml:space="preserve">ii vârstnici comparativ </w:t>
      </w:r>
      <w:r w:rsidR="002047A1" w:rsidRPr="00DE793B">
        <w:rPr>
          <w:szCs w:val="22"/>
          <w:lang w:val="ro-RO"/>
        </w:rPr>
        <w:t>cu pacienţ</w:t>
      </w:r>
      <w:r w:rsidRPr="00DE793B">
        <w:rPr>
          <w:szCs w:val="22"/>
          <w:lang w:val="ro-RO"/>
        </w:rPr>
        <w:t>ii mai tineri (</w:t>
      </w:r>
      <w:r w:rsidR="00954ADA">
        <w:rPr>
          <w:szCs w:val="22"/>
          <w:lang w:val="ro-RO"/>
        </w:rPr>
        <w:t xml:space="preserve">sub </w:t>
      </w:r>
      <w:r w:rsidRPr="00DE793B">
        <w:rPr>
          <w:szCs w:val="22"/>
          <w:lang w:val="ro-RO"/>
        </w:rPr>
        <w:t xml:space="preserve">65 ani), cu LLC netratată </w:t>
      </w:r>
      <w:r w:rsidR="002047A1" w:rsidRPr="00282F3C">
        <w:rPr>
          <w:szCs w:val="22"/>
          <w:lang w:val="ro-RO"/>
        </w:rPr>
        <w:t>anterior</w:t>
      </w:r>
      <w:r w:rsidRPr="0070373D">
        <w:rPr>
          <w:szCs w:val="22"/>
          <w:lang w:val="ro-RO"/>
        </w:rPr>
        <w:t xml:space="preserve"> sau cu recăderi/refractară.</w:t>
      </w:r>
    </w:p>
    <w:p w14:paraId="1DD72D7A" w14:textId="77777777" w:rsidR="00654369" w:rsidRPr="005D5A8A" w:rsidRDefault="00654369" w:rsidP="00E0595D">
      <w:pPr>
        <w:widowControl w:val="0"/>
        <w:tabs>
          <w:tab w:val="left" w:pos="567"/>
        </w:tabs>
        <w:outlineLvl w:val="0"/>
        <w:rPr>
          <w:i/>
          <w:szCs w:val="22"/>
          <w:lang w:val="ro-RO"/>
        </w:rPr>
      </w:pPr>
    </w:p>
    <w:p w14:paraId="62F8734A" w14:textId="77777777" w:rsidR="00E0595D" w:rsidRPr="005D5A8A" w:rsidRDefault="00E0595D" w:rsidP="00E0595D">
      <w:pPr>
        <w:widowControl w:val="0"/>
        <w:autoSpaceDE w:val="0"/>
        <w:autoSpaceDN w:val="0"/>
        <w:adjustRightInd w:val="0"/>
        <w:jc w:val="both"/>
        <w:rPr>
          <w:szCs w:val="22"/>
          <w:u w:val="single"/>
          <w:lang w:val="ro-RO" w:eastAsia="fr-LU"/>
        </w:rPr>
      </w:pPr>
      <w:r w:rsidRPr="005D5A8A">
        <w:rPr>
          <w:szCs w:val="22"/>
          <w:u w:val="single"/>
          <w:lang w:val="ro-RO" w:eastAsia="fr-LU"/>
        </w:rPr>
        <w:t>Raportarea reacţiilor adverse suspectate</w:t>
      </w:r>
    </w:p>
    <w:p w14:paraId="706BD325" w14:textId="3F847094" w:rsidR="0059160D" w:rsidRPr="00BF29C1" w:rsidDel="00A41043" w:rsidRDefault="0059160D" w:rsidP="00E0595D">
      <w:pPr>
        <w:widowControl w:val="0"/>
        <w:autoSpaceDE w:val="0"/>
        <w:autoSpaceDN w:val="0"/>
        <w:adjustRightInd w:val="0"/>
        <w:jc w:val="both"/>
        <w:rPr>
          <w:del w:id="746" w:author="Author"/>
          <w:szCs w:val="22"/>
          <w:u w:val="single"/>
          <w:lang w:val="ro-RO" w:eastAsia="fr-LU"/>
        </w:rPr>
      </w:pPr>
    </w:p>
    <w:p w14:paraId="7390168B" w14:textId="77777777" w:rsidR="00C10E47" w:rsidRPr="0017036D" w:rsidRDefault="00C10E47" w:rsidP="00C10E47">
      <w:pPr>
        <w:widowControl w:val="0"/>
        <w:tabs>
          <w:tab w:val="left" w:pos="567"/>
        </w:tabs>
        <w:rPr>
          <w:rStyle w:val="Hyperlink"/>
          <w:szCs w:val="22"/>
          <w:lang w:val="pt-PT"/>
        </w:rPr>
      </w:pPr>
      <w:r w:rsidRPr="0017036D">
        <w:rPr>
          <w:lang w:val="pt-PT"/>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17036D">
        <w:rPr>
          <w:highlight w:val="lightGray"/>
          <w:lang w:val="pt-PT"/>
        </w:rPr>
        <w:t xml:space="preserve">sistemului național de raportare, astfel cum este menționat în </w:t>
      </w:r>
      <w:hyperlink r:id="rId18" w:history="1">
        <w:r w:rsidRPr="0017036D">
          <w:rPr>
            <w:rStyle w:val="Hyperlink"/>
            <w:szCs w:val="22"/>
            <w:highlight w:val="lightGray"/>
            <w:lang w:val="pt-PT"/>
          </w:rPr>
          <w:t>Anexa V</w:t>
        </w:r>
      </w:hyperlink>
      <w:r w:rsidRPr="0017036D">
        <w:rPr>
          <w:rStyle w:val="Hyperlink"/>
          <w:szCs w:val="22"/>
          <w:lang w:val="pt-PT"/>
        </w:rPr>
        <w:t>.</w:t>
      </w:r>
    </w:p>
    <w:p w14:paraId="79BDC61B" w14:textId="77777777" w:rsidR="00E0595D" w:rsidRPr="009921D5" w:rsidRDefault="00E0595D" w:rsidP="00E0595D">
      <w:pPr>
        <w:tabs>
          <w:tab w:val="left" w:pos="567"/>
        </w:tabs>
        <w:rPr>
          <w:szCs w:val="22"/>
          <w:lang w:val="ro-RO"/>
        </w:rPr>
      </w:pPr>
    </w:p>
    <w:p w14:paraId="00660481" w14:textId="77777777" w:rsidR="00E0595D" w:rsidRPr="006F57C2" w:rsidRDefault="00E0595D" w:rsidP="00E0595D">
      <w:pPr>
        <w:tabs>
          <w:tab w:val="left" w:pos="567"/>
        </w:tabs>
        <w:outlineLvl w:val="0"/>
        <w:rPr>
          <w:b/>
          <w:szCs w:val="22"/>
          <w:lang w:val="ro-RO"/>
        </w:rPr>
      </w:pPr>
      <w:r w:rsidRPr="006F57C2">
        <w:rPr>
          <w:b/>
          <w:szCs w:val="22"/>
          <w:lang w:val="ro-RO"/>
        </w:rPr>
        <w:t>4.9</w:t>
      </w:r>
      <w:r w:rsidRPr="006F57C2">
        <w:rPr>
          <w:b/>
          <w:szCs w:val="22"/>
          <w:lang w:val="ro-RO"/>
        </w:rPr>
        <w:tab/>
        <w:t>Supradozaj</w:t>
      </w:r>
    </w:p>
    <w:p w14:paraId="64C784BB" w14:textId="77777777" w:rsidR="00E0595D" w:rsidRPr="00F761A2" w:rsidRDefault="00E0595D" w:rsidP="00E0595D">
      <w:pPr>
        <w:rPr>
          <w:szCs w:val="22"/>
          <w:lang w:val="ro-RO"/>
        </w:rPr>
      </w:pPr>
    </w:p>
    <w:p w14:paraId="553BD8CB" w14:textId="77777777" w:rsidR="00E0595D" w:rsidRPr="00DE793B" w:rsidRDefault="00E0595D" w:rsidP="00E0595D">
      <w:pPr>
        <w:tabs>
          <w:tab w:val="left" w:pos="567"/>
        </w:tabs>
        <w:rPr>
          <w:szCs w:val="22"/>
          <w:lang w:val="ro-RO"/>
        </w:rPr>
      </w:pPr>
      <w:r w:rsidRPr="003269AA">
        <w:rPr>
          <w:szCs w:val="22"/>
          <w:lang w:val="ro-RO"/>
        </w:rPr>
        <w:t>Există experienţă limitată în studiile clinice la om cu doze mai mari decât doza aprobată de MabThera forma farmaceutică intravenoasă. Cea mai mare doză intravenoasă de MabThera testată la om până</w:t>
      </w:r>
      <w:r w:rsidRPr="00DE793B">
        <w:rPr>
          <w:szCs w:val="22"/>
          <w:lang w:val="ro-RO"/>
        </w:rPr>
        <w:t xml:space="preserve"> în prezent este de 5000 mg (2250 mg/m</w:t>
      </w:r>
      <w:r w:rsidRPr="00DE793B">
        <w:rPr>
          <w:szCs w:val="22"/>
          <w:vertAlign w:val="superscript"/>
          <w:lang w:val="ro-RO"/>
        </w:rPr>
        <w:t>2</w:t>
      </w:r>
      <w:r w:rsidRPr="00DE793B">
        <w:rPr>
          <w:szCs w:val="22"/>
          <w:lang w:val="ro-RO"/>
        </w:rPr>
        <w:t>), testată într-un studiu de creştere a dozei la pacienţii cu leucemie limfocitară cronică. Nu au fost identificate semne suplimentare de siguranţă.</w:t>
      </w:r>
    </w:p>
    <w:p w14:paraId="73F8CA52" w14:textId="77777777" w:rsidR="00E0595D" w:rsidRPr="00282F3C" w:rsidRDefault="00E0595D" w:rsidP="00E0595D">
      <w:pPr>
        <w:tabs>
          <w:tab w:val="left" w:pos="567"/>
        </w:tabs>
        <w:rPr>
          <w:szCs w:val="22"/>
          <w:lang w:val="ro-RO"/>
        </w:rPr>
      </w:pPr>
      <w:r w:rsidRPr="00282F3C">
        <w:rPr>
          <w:szCs w:val="22"/>
          <w:lang w:val="ro-RO"/>
        </w:rPr>
        <w:t>Pacienţii care prezintă supradozaj trebuie să întrerupă imediat perfuzia şi să fie atent monitorizaţi.</w:t>
      </w:r>
    </w:p>
    <w:p w14:paraId="2A769F2E" w14:textId="77777777" w:rsidR="00E0595D" w:rsidRPr="0070373D" w:rsidRDefault="00E0595D" w:rsidP="00E0595D">
      <w:pPr>
        <w:tabs>
          <w:tab w:val="left" w:pos="567"/>
        </w:tabs>
        <w:rPr>
          <w:szCs w:val="22"/>
          <w:lang w:val="ro-RO"/>
        </w:rPr>
      </w:pPr>
    </w:p>
    <w:p w14:paraId="23C57710" w14:textId="77777777" w:rsidR="00E0595D" w:rsidRPr="005C0AA2" w:rsidRDefault="00E0595D" w:rsidP="00E0595D">
      <w:pPr>
        <w:tabs>
          <w:tab w:val="left" w:pos="567"/>
        </w:tabs>
        <w:rPr>
          <w:szCs w:val="22"/>
          <w:lang w:val="ro-RO"/>
        </w:rPr>
      </w:pPr>
      <w:r w:rsidRPr="005D5A8A">
        <w:rPr>
          <w:szCs w:val="22"/>
          <w:lang w:val="ro-RO"/>
        </w:rPr>
        <w:t xml:space="preserve">Unui număr de trei pacienţi </w:t>
      </w:r>
      <w:r w:rsidR="00761848" w:rsidRPr="005D5A8A">
        <w:rPr>
          <w:szCs w:val="22"/>
          <w:lang w:val="ro-RO"/>
        </w:rPr>
        <w:t xml:space="preserve">cu LNH </w:t>
      </w:r>
      <w:r w:rsidRPr="00BF29C1">
        <w:rPr>
          <w:szCs w:val="22"/>
          <w:lang w:val="ro-RO"/>
        </w:rPr>
        <w:t>din studiul clinic SABRINA (BO2233</w:t>
      </w:r>
      <w:r w:rsidRPr="005C0AA2">
        <w:rPr>
          <w:szCs w:val="22"/>
          <w:lang w:val="ro-RO"/>
        </w:rPr>
        <w:t>4) trataţi cu MabThera forma farmaceutică subcutanată, li s-a administrat, în mod accidental, forma farmaceutică subcutanată pe cale intravenoasă, până la o doză maximă de rituximab de 2780 mg, fără a avea vreun efect negativ.</w:t>
      </w:r>
    </w:p>
    <w:p w14:paraId="697561FF" w14:textId="77777777" w:rsidR="00E0595D" w:rsidRPr="00D04BAC" w:rsidRDefault="00E0595D" w:rsidP="00E0595D">
      <w:pPr>
        <w:tabs>
          <w:tab w:val="left" w:pos="567"/>
        </w:tabs>
        <w:rPr>
          <w:szCs w:val="22"/>
          <w:lang w:val="ro-RO"/>
        </w:rPr>
      </w:pPr>
      <w:r w:rsidRPr="005A3D11">
        <w:rPr>
          <w:szCs w:val="22"/>
          <w:lang w:val="ro-RO"/>
        </w:rPr>
        <w:t>Pacienţii care prezintă supr</w:t>
      </w:r>
      <w:r w:rsidRPr="00D04BAC">
        <w:rPr>
          <w:szCs w:val="22"/>
          <w:lang w:val="ro-RO"/>
        </w:rPr>
        <w:t xml:space="preserve">adozaj sau eroare de medicaţie </w:t>
      </w:r>
      <w:r w:rsidR="00761848" w:rsidRPr="00D04BAC">
        <w:rPr>
          <w:szCs w:val="22"/>
          <w:lang w:val="ro-RO"/>
        </w:rPr>
        <w:t xml:space="preserve">în cazul administrării MabThera, </w:t>
      </w:r>
      <w:r w:rsidRPr="00D04BAC">
        <w:rPr>
          <w:szCs w:val="22"/>
          <w:lang w:val="ro-RO"/>
        </w:rPr>
        <w:t>trebuie să fie atent monitorizaţi.</w:t>
      </w:r>
    </w:p>
    <w:p w14:paraId="573D74E3" w14:textId="77777777" w:rsidR="00E0595D" w:rsidRPr="005F3B14" w:rsidRDefault="00E0595D" w:rsidP="00E0595D">
      <w:pPr>
        <w:tabs>
          <w:tab w:val="left" w:pos="567"/>
        </w:tabs>
        <w:rPr>
          <w:szCs w:val="22"/>
          <w:lang w:val="ro-RO"/>
        </w:rPr>
      </w:pPr>
    </w:p>
    <w:p w14:paraId="6BBA0EF7" w14:textId="77777777" w:rsidR="00E0595D" w:rsidRPr="009D2151" w:rsidRDefault="00E0595D" w:rsidP="00E0595D">
      <w:pPr>
        <w:tabs>
          <w:tab w:val="left" w:pos="567"/>
        </w:tabs>
        <w:rPr>
          <w:b/>
          <w:szCs w:val="22"/>
          <w:lang w:val="ro-RO"/>
        </w:rPr>
      </w:pPr>
      <w:r w:rsidRPr="001564FC">
        <w:rPr>
          <w:szCs w:val="22"/>
          <w:lang w:val="ro-RO"/>
        </w:rPr>
        <w:t>După punerea pe piaţă au fost raportate cinci cazuri de supradozaj cu MabThera. Trei dintre cazuri nu au raportat reacţii adverse. Cele două evenimente adverse raportate au fost simptome asemănătoare gripei, la o doză de rituximab 1,8 g şi insuficienţă respiratorie letală, la o doză de rituximab 2 g.</w:t>
      </w:r>
    </w:p>
    <w:p w14:paraId="5BDD0626" w14:textId="77777777" w:rsidR="00E0595D" w:rsidRPr="009D2151" w:rsidRDefault="00E0595D" w:rsidP="00E0595D">
      <w:pPr>
        <w:widowControl w:val="0"/>
        <w:tabs>
          <w:tab w:val="left" w:pos="567"/>
        </w:tabs>
        <w:rPr>
          <w:b/>
          <w:szCs w:val="22"/>
          <w:lang w:val="ro-RO"/>
        </w:rPr>
      </w:pPr>
    </w:p>
    <w:p w14:paraId="4941D9B6" w14:textId="77777777" w:rsidR="00E0595D" w:rsidRPr="006D4CB1" w:rsidRDefault="00E0595D" w:rsidP="00E0595D">
      <w:pPr>
        <w:widowControl w:val="0"/>
        <w:tabs>
          <w:tab w:val="left" w:pos="567"/>
        </w:tabs>
        <w:rPr>
          <w:b/>
          <w:szCs w:val="22"/>
          <w:lang w:val="ro-RO"/>
        </w:rPr>
      </w:pPr>
    </w:p>
    <w:p w14:paraId="7E4A0942" w14:textId="77777777" w:rsidR="00E0595D" w:rsidRPr="006D4CB1" w:rsidRDefault="00E0595D" w:rsidP="00E0595D">
      <w:pPr>
        <w:widowControl w:val="0"/>
        <w:tabs>
          <w:tab w:val="left" w:pos="567"/>
        </w:tabs>
        <w:outlineLvl w:val="0"/>
        <w:rPr>
          <w:b/>
          <w:szCs w:val="22"/>
          <w:lang w:val="ro-RO"/>
        </w:rPr>
      </w:pPr>
      <w:r w:rsidRPr="006D4CB1">
        <w:rPr>
          <w:b/>
          <w:szCs w:val="22"/>
          <w:lang w:val="ro-RO"/>
        </w:rPr>
        <w:t>5.</w:t>
      </w:r>
      <w:r w:rsidRPr="006D4CB1">
        <w:rPr>
          <w:b/>
          <w:szCs w:val="22"/>
          <w:lang w:val="ro-RO"/>
        </w:rPr>
        <w:tab/>
        <w:t>PROPRIETĂŢI FARMACOLOGICE</w:t>
      </w:r>
    </w:p>
    <w:p w14:paraId="795229A0" w14:textId="77777777" w:rsidR="00E0595D" w:rsidRPr="002C113F" w:rsidRDefault="00E0595D" w:rsidP="00E0595D">
      <w:pPr>
        <w:widowControl w:val="0"/>
        <w:tabs>
          <w:tab w:val="left" w:pos="567"/>
        </w:tabs>
        <w:rPr>
          <w:b/>
          <w:szCs w:val="22"/>
          <w:lang w:val="ro-RO"/>
        </w:rPr>
      </w:pPr>
    </w:p>
    <w:p w14:paraId="6013DAAE" w14:textId="77777777" w:rsidR="00E0595D" w:rsidRPr="005D4E52" w:rsidRDefault="00E0595D" w:rsidP="00E0595D">
      <w:pPr>
        <w:widowControl w:val="0"/>
        <w:tabs>
          <w:tab w:val="left" w:pos="567"/>
        </w:tabs>
        <w:outlineLvl w:val="0"/>
        <w:rPr>
          <w:b/>
          <w:szCs w:val="22"/>
          <w:lang w:val="ro-RO"/>
        </w:rPr>
      </w:pPr>
      <w:r w:rsidRPr="005D4E52">
        <w:rPr>
          <w:b/>
          <w:szCs w:val="22"/>
          <w:lang w:val="ro-RO"/>
        </w:rPr>
        <w:t>5.1</w:t>
      </w:r>
      <w:r w:rsidRPr="005D4E52">
        <w:rPr>
          <w:b/>
          <w:szCs w:val="22"/>
          <w:lang w:val="ro-RO"/>
        </w:rPr>
        <w:tab/>
        <w:t>Proprietăţi farmacodinamice</w:t>
      </w:r>
    </w:p>
    <w:p w14:paraId="74B93347" w14:textId="77777777" w:rsidR="00E0595D" w:rsidRPr="00A96092" w:rsidRDefault="00E0595D" w:rsidP="00E0595D">
      <w:pPr>
        <w:widowControl w:val="0"/>
        <w:tabs>
          <w:tab w:val="left" w:pos="567"/>
        </w:tabs>
        <w:rPr>
          <w:b/>
          <w:szCs w:val="22"/>
          <w:lang w:val="ro-RO"/>
        </w:rPr>
      </w:pPr>
    </w:p>
    <w:p w14:paraId="7FF12479" w14:textId="77777777" w:rsidR="00E0595D" w:rsidRPr="00A96092" w:rsidRDefault="00E0595D" w:rsidP="00E0595D">
      <w:pPr>
        <w:widowControl w:val="0"/>
        <w:tabs>
          <w:tab w:val="left" w:pos="567"/>
        </w:tabs>
        <w:outlineLvl w:val="0"/>
        <w:rPr>
          <w:b/>
          <w:szCs w:val="22"/>
          <w:lang w:val="ro-RO"/>
        </w:rPr>
      </w:pPr>
      <w:r w:rsidRPr="00A96092">
        <w:rPr>
          <w:szCs w:val="22"/>
          <w:lang w:val="ro-RO"/>
        </w:rPr>
        <w:t>Grupa farmacoterapeutică: agenţi antineoplazici, anticorpi monoclonali</w:t>
      </w:r>
      <w:r w:rsidR="00954ADA" w:rsidRPr="00954ADA">
        <w:rPr>
          <w:szCs w:val="22"/>
          <w:lang w:val="ro-RO"/>
        </w:rPr>
        <w:t xml:space="preserve"> </w:t>
      </w:r>
      <w:r w:rsidR="00954ADA">
        <w:rPr>
          <w:szCs w:val="22"/>
          <w:lang w:val="ro-RO"/>
        </w:rPr>
        <w:t>și conjugați anticorp medicament</w:t>
      </w:r>
      <w:r w:rsidRPr="00A96092">
        <w:rPr>
          <w:szCs w:val="22"/>
          <w:lang w:val="ro-RO"/>
        </w:rPr>
        <w:t xml:space="preserve">, cod ATC: </w:t>
      </w:r>
      <w:r w:rsidR="00954ADA" w:rsidRPr="00AE2CA1">
        <w:rPr>
          <w:szCs w:val="22"/>
          <w:lang w:val="ro-RO"/>
        </w:rPr>
        <w:t>L01FA01</w:t>
      </w:r>
      <w:r w:rsidRPr="00A96092">
        <w:rPr>
          <w:szCs w:val="22"/>
          <w:lang w:val="ro-RO"/>
        </w:rPr>
        <w:t>.</w:t>
      </w:r>
    </w:p>
    <w:p w14:paraId="6111358F" w14:textId="77777777" w:rsidR="00E0595D" w:rsidRPr="001A6071" w:rsidRDefault="00E0595D" w:rsidP="00E0595D">
      <w:pPr>
        <w:widowControl w:val="0"/>
        <w:tabs>
          <w:tab w:val="left" w:pos="567"/>
        </w:tabs>
        <w:rPr>
          <w:szCs w:val="22"/>
          <w:lang w:val="ro-RO"/>
        </w:rPr>
      </w:pPr>
    </w:p>
    <w:p w14:paraId="6C4095AC" w14:textId="77777777" w:rsidR="00E0595D" w:rsidRPr="00BF2262" w:rsidRDefault="00E0595D" w:rsidP="00E0595D">
      <w:pPr>
        <w:widowControl w:val="0"/>
        <w:rPr>
          <w:rFonts w:eastAsia="SimSun"/>
          <w:szCs w:val="22"/>
          <w:lang w:val="ro-RO" w:eastAsia="zh-CN"/>
        </w:rPr>
      </w:pPr>
      <w:r w:rsidRPr="00360F65">
        <w:rPr>
          <w:rFonts w:eastAsia="SimSun"/>
          <w:szCs w:val="22"/>
          <w:lang w:val="ro-RO" w:eastAsia="zh-CN"/>
        </w:rPr>
        <w:t>MabThera forma farmaceutică subcutanată conţine hialuronidază umană recombinantă (rHuPH20), o enzimă folosită la creşterea dispersiei şi absorbţiei substanţelor administrate concomitent atunci când se administrează subcutana</w:t>
      </w:r>
      <w:r w:rsidRPr="00BF2262">
        <w:rPr>
          <w:rFonts w:eastAsia="SimSun"/>
          <w:szCs w:val="22"/>
          <w:lang w:val="ro-RO" w:eastAsia="zh-CN"/>
        </w:rPr>
        <w:t>t.</w:t>
      </w:r>
    </w:p>
    <w:p w14:paraId="04BAE8D1" w14:textId="77777777" w:rsidR="00E0595D" w:rsidRPr="00BF2262" w:rsidRDefault="00E0595D" w:rsidP="00E0595D">
      <w:pPr>
        <w:tabs>
          <w:tab w:val="left" w:pos="567"/>
        </w:tabs>
        <w:rPr>
          <w:szCs w:val="22"/>
          <w:lang w:val="ro-RO"/>
        </w:rPr>
      </w:pPr>
    </w:p>
    <w:p w14:paraId="11823AD3" w14:textId="77777777" w:rsidR="00954ADA" w:rsidRPr="00F36E63" w:rsidRDefault="00954ADA" w:rsidP="00954ADA">
      <w:pPr>
        <w:pStyle w:val="Heading4"/>
        <w:rPr>
          <w:b w:val="0"/>
          <w:u w:val="single"/>
          <w:lang w:val="ro-RO"/>
        </w:rPr>
      </w:pPr>
      <w:r w:rsidRPr="00F36E63">
        <w:rPr>
          <w:b w:val="0"/>
          <w:u w:val="single"/>
          <w:lang w:val="ro-RO"/>
        </w:rPr>
        <w:t>Mecanism de acțiune</w:t>
      </w:r>
    </w:p>
    <w:p w14:paraId="4C175A2A" w14:textId="77777777" w:rsidR="00954ADA" w:rsidRDefault="00954ADA" w:rsidP="00E0595D">
      <w:pPr>
        <w:tabs>
          <w:tab w:val="left" w:pos="567"/>
        </w:tabs>
        <w:rPr>
          <w:szCs w:val="22"/>
          <w:lang w:val="ro-RO"/>
        </w:rPr>
      </w:pPr>
    </w:p>
    <w:p w14:paraId="36EAC8DD" w14:textId="77777777" w:rsidR="00E0595D" w:rsidRPr="00BF2262" w:rsidRDefault="00E0595D" w:rsidP="00E0595D">
      <w:pPr>
        <w:tabs>
          <w:tab w:val="left" w:pos="567"/>
        </w:tabs>
        <w:rPr>
          <w:szCs w:val="22"/>
          <w:lang w:val="ro-RO"/>
        </w:rPr>
      </w:pPr>
      <w:r w:rsidRPr="00BF2262">
        <w:rPr>
          <w:szCs w:val="22"/>
          <w:lang w:val="ro-RO"/>
        </w:rPr>
        <w:t>Rituximab se leagă specific de antigenul transmembranar, CD20, care este o fosfoproteină neglicozilată, situată pe limfocitele pre-B şi B mature. Antigenul este prezent la &gt; 95% din numărul total al limfoamelor non-Hodgkin cu celule</w:t>
      </w:r>
      <w:r w:rsidR="00CE5A2C">
        <w:rPr>
          <w:szCs w:val="22"/>
          <w:lang w:val="ro-RO"/>
        </w:rPr>
        <w:t>-</w:t>
      </w:r>
      <w:r w:rsidRPr="00BF2262">
        <w:rPr>
          <w:szCs w:val="22"/>
          <w:lang w:val="ro-RO"/>
        </w:rPr>
        <w:t>B.</w:t>
      </w:r>
    </w:p>
    <w:p w14:paraId="68288453" w14:textId="77777777" w:rsidR="00E0595D" w:rsidRPr="00BF2262" w:rsidRDefault="00E0595D" w:rsidP="00E0595D">
      <w:pPr>
        <w:tabs>
          <w:tab w:val="left" w:pos="567"/>
        </w:tabs>
        <w:rPr>
          <w:szCs w:val="22"/>
          <w:lang w:val="ro-RO"/>
        </w:rPr>
      </w:pPr>
    </w:p>
    <w:p w14:paraId="75694D46" w14:textId="77777777" w:rsidR="00E0595D" w:rsidRPr="00BF2262" w:rsidRDefault="00E0595D" w:rsidP="00E0595D">
      <w:pPr>
        <w:tabs>
          <w:tab w:val="left" w:pos="567"/>
        </w:tabs>
        <w:rPr>
          <w:szCs w:val="22"/>
          <w:lang w:val="ro-RO"/>
        </w:rPr>
      </w:pPr>
      <w:r w:rsidRPr="00BF2262">
        <w:rPr>
          <w:szCs w:val="22"/>
          <w:lang w:val="ro-RO"/>
        </w:rPr>
        <w:t>CD20 se găseşte atât pe celulele</w:t>
      </w:r>
      <w:r w:rsidR="00954ADA">
        <w:rPr>
          <w:szCs w:val="22"/>
          <w:lang w:val="ro-RO"/>
        </w:rPr>
        <w:t>-</w:t>
      </w:r>
      <w:r w:rsidRPr="00BF2262">
        <w:rPr>
          <w:szCs w:val="22"/>
          <w:lang w:val="ro-RO"/>
        </w:rPr>
        <w:t>B normale, cât şi pe cele maligne, dar nu pe celulele stem hematopoietice, pe celulele pro-B, pe celulele plasmatice normale sau pe alt tip de ţesut normal. Acest antigen nu pătrunde în interior după legarea anticorpilor şi nu se desprinde de pe suprafaţa celulară. CD20 nu circulă în plasmă ca un antigen liber şi, de aceea, nu intră în competiţie pentru legarea anticorpilor.</w:t>
      </w:r>
    </w:p>
    <w:p w14:paraId="63C67090" w14:textId="77777777" w:rsidR="00E0595D" w:rsidRPr="00BF2262" w:rsidRDefault="00E0595D" w:rsidP="00E0595D">
      <w:pPr>
        <w:tabs>
          <w:tab w:val="left" w:pos="567"/>
        </w:tabs>
        <w:rPr>
          <w:szCs w:val="22"/>
          <w:lang w:val="ro-RO"/>
        </w:rPr>
      </w:pPr>
    </w:p>
    <w:p w14:paraId="4ED92126" w14:textId="77777777" w:rsidR="00E0595D" w:rsidRPr="00785E6E" w:rsidRDefault="00E0595D" w:rsidP="00E0595D">
      <w:pPr>
        <w:tabs>
          <w:tab w:val="left" w:pos="567"/>
        </w:tabs>
        <w:rPr>
          <w:szCs w:val="22"/>
          <w:lang w:val="ro-RO"/>
        </w:rPr>
      </w:pPr>
      <w:r w:rsidRPr="00BF2262">
        <w:rPr>
          <w:szCs w:val="22"/>
          <w:lang w:val="ro-RO"/>
        </w:rPr>
        <w:t>Fragmentul Fab al rituximab se leagă de antigenul CD20 de pe limfocitele</w:t>
      </w:r>
      <w:r w:rsidR="004F0279">
        <w:rPr>
          <w:szCs w:val="22"/>
          <w:lang w:val="ro-RO"/>
        </w:rPr>
        <w:t>-</w:t>
      </w:r>
      <w:r w:rsidRPr="00BF2262">
        <w:rPr>
          <w:szCs w:val="22"/>
          <w:lang w:val="ro-RO"/>
        </w:rPr>
        <w:t>B şi devine capabil să medieze distrugerea celulelor</w:t>
      </w:r>
      <w:r w:rsidR="00954ADA">
        <w:rPr>
          <w:szCs w:val="22"/>
          <w:lang w:val="ro-RO"/>
        </w:rPr>
        <w:t>-</w:t>
      </w:r>
      <w:r w:rsidRPr="00BF2262">
        <w:rPr>
          <w:szCs w:val="22"/>
          <w:lang w:val="ro-RO"/>
        </w:rPr>
        <w:t>B pe calea domeniului Fc. Printre mecanismele posibile ale distrugerii celulare se numără citotoxicitatea dependentă de complement (CDC) care rezultă din legarea C1q şi citotoxicitatea celulară dependentă de anticorpi (ADCC) mediată prin unul sau mai mulţi receptori Fc</w:t>
      </w:r>
      <w:r w:rsidRPr="00785E6E">
        <w:rPr>
          <w:szCs w:val="22"/>
          <w:lang w:val="ro-RO"/>
        </w:rPr>
        <w:sym w:font="Symbol" w:char="F067"/>
      </w:r>
      <w:r w:rsidRPr="00785E6E">
        <w:rPr>
          <w:szCs w:val="22"/>
          <w:lang w:val="ro-RO"/>
        </w:rPr>
        <w:t xml:space="preserve"> pe suprafaţa granulocitelor, macrofagelor şi celulelor NK. De asemenea, s-a demonstrat că legarea rituximab la antigenul CD20 de pe suprafaţa limfocitelor B induce moartea celulară prin apoptoză.</w:t>
      </w:r>
    </w:p>
    <w:p w14:paraId="7AD98AAA" w14:textId="77777777" w:rsidR="00E0595D" w:rsidRPr="009921D5" w:rsidRDefault="00E0595D" w:rsidP="00E0595D">
      <w:pPr>
        <w:tabs>
          <w:tab w:val="left" w:pos="567"/>
        </w:tabs>
        <w:rPr>
          <w:szCs w:val="22"/>
          <w:lang w:val="ro-RO"/>
        </w:rPr>
      </w:pPr>
    </w:p>
    <w:p w14:paraId="06A99020" w14:textId="77777777" w:rsidR="00256C98" w:rsidRPr="0059269E" w:rsidRDefault="00256C98" w:rsidP="00256C98">
      <w:pPr>
        <w:widowControl w:val="0"/>
        <w:tabs>
          <w:tab w:val="left" w:pos="567"/>
        </w:tabs>
        <w:rPr>
          <w:szCs w:val="22"/>
          <w:u w:val="single"/>
          <w:lang w:val="ro-RO"/>
        </w:rPr>
      </w:pPr>
      <w:r w:rsidRPr="0059269E">
        <w:rPr>
          <w:szCs w:val="22"/>
          <w:u w:val="single"/>
          <w:lang w:val="ro-RO"/>
        </w:rPr>
        <w:t>Efecte farmacodinamice</w:t>
      </w:r>
    </w:p>
    <w:p w14:paraId="320AD28C" w14:textId="77777777" w:rsidR="00256C98" w:rsidRDefault="00256C98" w:rsidP="00E0595D">
      <w:pPr>
        <w:tabs>
          <w:tab w:val="left" w:pos="567"/>
        </w:tabs>
        <w:rPr>
          <w:szCs w:val="22"/>
          <w:lang w:val="ro-RO"/>
        </w:rPr>
      </w:pPr>
    </w:p>
    <w:p w14:paraId="643C242B" w14:textId="77777777" w:rsidR="00E0595D" w:rsidRPr="00DE793B" w:rsidRDefault="00E0595D" w:rsidP="00E0595D">
      <w:pPr>
        <w:tabs>
          <w:tab w:val="left" w:pos="567"/>
        </w:tabs>
        <w:rPr>
          <w:szCs w:val="22"/>
          <w:lang w:val="ro-RO"/>
        </w:rPr>
      </w:pPr>
      <w:r w:rsidRPr="006F57C2">
        <w:rPr>
          <w:szCs w:val="22"/>
          <w:lang w:val="ro-RO"/>
        </w:rPr>
        <w:t xml:space="preserve">Numărul </w:t>
      </w:r>
      <w:r w:rsidR="00256C98" w:rsidRPr="006F57C2">
        <w:rPr>
          <w:szCs w:val="22"/>
          <w:lang w:val="ro-RO"/>
        </w:rPr>
        <w:t>celulelor</w:t>
      </w:r>
      <w:r w:rsidR="00256C98">
        <w:rPr>
          <w:szCs w:val="22"/>
          <w:lang w:val="ro-RO"/>
        </w:rPr>
        <w:t>-</w:t>
      </w:r>
      <w:r w:rsidRPr="006F57C2">
        <w:rPr>
          <w:szCs w:val="22"/>
          <w:lang w:val="ro-RO"/>
        </w:rPr>
        <w:t>B periferice a scăzut sub valoarea normală după administrarea primei doze de MabThera. La pacienţii trataţi pentru malignităţi hematologice, recuperarea celulelor</w:t>
      </w:r>
      <w:r w:rsidR="00256C98">
        <w:rPr>
          <w:szCs w:val="22"/>
          <w:lang w:val="ro-RO"/>
        </w:rPr>
        <w:t>-</w:t>
      </w:r>
      <w:r w:rsidRPr="006F57C2">
        <w:rPr>
          <w:szCs w:val="22"/>
          <w:lang w:val="ro-RO"/>
        </w:rPr>
        <w:t>B a început în decursul a 6 luni de tratament şi în general a re</w:t>
      </w:r>
      <w:r w:rsidRPr="00F761A2">
        <w:rPr>
          <w:szCs w:val="22"/>
          <w:lang w:val="ro-RO"/>
        </w:rPr>
        <w:t>venit la limite normale în decurs de 12 luni după terminarea tratamentului, deşi la unii pacienţi aceasta poate dura mai mult timp (până la un timp mediu de recuperare de 23 luni dup</w:t>
      </w:r>
      <w:r w:rsidRPr="003269AA">
        <w:rPr>
          <w:szCs w:val="22"/>
          <w:lang w:val="ro-RO"/>
        </w:rPr>
        <w:t>ă tratamentul de inducţie). La pacienţii cu poliartrită reumatoidă, depleţia imediată a celulelor</w:t>
      </w:r>
      <w:r w:rsidR="00FF5B2E">
        <w:rPr>
          <w:szCs w:val="22"/>
          <w:lang w:val="ro-RO"/>
        </w:rPr>
        <w:t>-</w:t>
      </w:r>
      <w:r w:rsidRPr="003269AA">
        <w:rPr>
          <w:szCs w:val="22"/>
          <w:lang w:val="ro-RO"/>
        </w:rPr>
        <w:t>B în sângele periferic a fost observată după două perfuzii a 1000 mg MabThera, administrate la un interval de 14 zile. Numărul celulelor</w:t>
      </w:r>
      <w:r w:rsidR="00256C98">
        <w:rPr>
          <w:szCs w:val="22"/>
          <w:lang w:val="ro-RO"/>
        </w:rPr>
        <w:t>-</w:t>
      </w:r>
      <w:r w:rsidRPr="003269AA">
        <w:rPr>
          <w:szCs w:val="22"/>
          <w:lang w:val="ro-RO"/>
        </w:rPr>
        <w:t>B din sângele perifer</w:t>
      </w:r>
      <w:r w:rsidRPr="00DE793B">
        <w:rPr>
          <w:szCs w:val="22"/>
          <w:lang w:val="ro-RO"/>
        </w:rPr>
        <w:t xml:space="preserve">ic începe să crească din </w:t>
      </w:r>
      <w:r w:rsidR="00256C98">
        <w:rPr>
          <w:szCs w:val="22"/>
          <w:lang w:val="ro-RO"/>
        </w:rPr>
        <w:t>S</w:t>
      </w:r>
      <w:r w:rsidRPr="00DE793B">
        <w:rPr>
          <w:szCs w:val="22"/>
          <w:lang w:val="ro-RO"/>
        </w:rPr>
        <w:t>ăptămâna 24, iar repopularea cu celule</w:t>
      </w:r>
      <w:r w:rsidR="00CE5A2C">
        <w:rPr>
          <w:szCs w:val="22"/>
          <w:lang w:val="ro-RO"/>
        </w:rPr>
        <w:t>-</w:t>
      </w:r>
      <w:r w:rsidRPr="00DE793B">
        <w:rPr>
          <w:szCs w:val="22"/>
          <w:lang w:val="ro-RO"/>
        </w:rPr>
        <w:t xml:space="preserve">B a fost observată la majoritatea pacienţilor din </w:t>
      </w:r>
      <w:r w:rsidR="00256C98">
        <w:rPr>
          <w:szCs w:val="22"/>
          <w:lang w:val="ro-RO"/>
        </w:rPr>
        <w:t>S</w:t>
      </w:r>
      <w:r w:rsidRPr="00DE793B">
        <w:rPr>
          <w:szCs w:val="22"/>
          <w:lang w:val="ro-RO"/>
        </w:rPr>
        <w:t xml:space="preserve">ăptămâna 40, indiferent dacă MabThera a fost administrată ca monoterapie sau în combinaţie cu metotrexat. </w:t>
      </w:r>
    </w:p>
    <w:p w14:paraId="72446141" w14:textId="77777777" w:rsidR="00E0595D" w:rsidRPr="00282F3C" w:rsidRDefault="00E0595D" w:rsidP="00E0595D">
      <w:pPr>
        <w:tabs>
          <w:tab w:val="left" w:pos="567"/>
        </w:tabs>
        <w:rPr>
          <w:szCs w:val="22"/>
          <w:lang w:val="ro-RO"/>
        </w:rPr>
      </w:pPr>
    </w:p>
    <w:p w14:paraId="4454006F" w14:textId="77777777" w:rsidR="00C10E47" w:rsidRPr="00F36E63" w:rsidRDefault="00C10E47" w:rsidP="00C10E47">
      <w:pPr>
        <w:autoSpaceDE w:val="0"/>
        <w:autoSpaceDN w:val="0"/>
        <w:adjustRightInd w:val="0"/>
        <w:jc w:val="both"/>
        <w:rPr>
          <w:b/>
          <w:u w:val="single"/>
          <w:lang w:val="ro-RO"/>
        </w:rPr>
      </w:pPr>
      <w:r>
        <w:rPr>
          <w:szCs w:val="22"/>
          <w:u w:val="single"/>
          <w:lang w:val="ro-RO"/>
        </w:rPr>
        <w:t>Eficacitatea</w:t>
      </w:r>
      <w:r w:rsidRPr="0070373D">
        <w:rPr>
          <w:rFonts w:eastAsia="SimSun"/>
          <w:szCs w:val="22"/>
          <w:u w:val="single"/>
          <w:lang w:val="ro-RO" w:eastAsia="zh-CN"/>
        </w:rPr>
        <w:t xml:space="preserve"> clinică </w:t>
      </w:r>
      <w:r>
        <w:rPr>
          <w:szCs w:val="22"/>
          <w:u w:val="single"/>
          <w:lang w:val="ro-RO"/>
        </w:rPr>
        <w:t>și siguranța</w:t>
      </w:r>
      <w:r w:rsidRPr="00F36E63" w:rsidDel="00B85F7F">
        <w:rPr>
          <w:b/>
          <w:u w:val="single"/>
          <w:lang w:val="ro-RO"/>
        </w:rPr>
        <w:t xml:space="preserve"> </w:t>
      </w:r>
    </w:p>
    <w:p w14:paraId="65A18C0C" w14:textId="77777777" w:rsidR="00256C98" w:rsidRDefault="00256C98" w:rsidP="00C67FAD">
      <w:pPr>
        <w:tabs>
          <w:tab w:val="left" w:pos="567"/>
        </w:tabs>
        <w:rPr>
          <w:szCs w:val="22"/>
          <w:u w:val="single"/>
          <w:lang w:val="ro-RO"/>
        </w:rPr>
      </w:pPr>
    </w:p>
    <w:p w14:paraId="01868D84" w14:textId="77777777" w:rsidR="00761848" w:rsidRPr="005270DC" w:rsidRDefault="00C10E47" w:rsidP="00C67FAD">
      <w:pPr>
        <w:tabs>
          <w:tab w:val="left" w:pos="567"/>
        </w:tabs>
        <w:rPr>
          <w:szCs w:val="22"/>
          <w:u w:val="single"/>
          <w:lang w:val="ro-RO"/>
        </w:rPr>
      </w:pPr>
      <w:r w:rsidRPr="00C10E47">
        <w:rPr>
          <w:szCs w:val="22"/>
          <w:u w:val="single"/>
          <w:lang w:val="ro-RO"/>
        </w:rPr>
        <w:t xml:space="preserve">Eficacitatea </w:t>
      </w:r>
      <w:r w:rsidR="00761848" w:rsidRPr="0070373D">
        <w:rPr>
          <w:szCs w:val="22"/>
          <w:u w:val="single"/>
          <w:lang w:val="ro-RO"/>
        </w:rPr>
        <w:t xml:space="preserve">clinică </w:t>
      </w:r>
      <w:r>
        <w:rPr>
          <w:szCs w:val="22"/>
          <w:u w:val="single"/>
          <w:lang w:val="ro-RO"/>
        </w:rPr>
        <w:t xml:space="preserve">și siguranța </w:t>
      </w:r>
      <w:r w:rsidR="00761848" w:rsidRPr="0070373D">
        <w:rPr>
          <w:szCs w:val="22"/>
          <w:u w:val="single"/>
          <w:lang w:val="ro-RO"/>
        </w:rPr>
        <w:t>MabThera forma farmaceutică cu administrare subcutanată în leucemia limfocitară croni</w:t>
      </w:r>
      <w:r w:rsidR="00761848" w:rsidRPr="005270DC">
        <w:rPr>
          <w:szCs w:val="22"/>
          <w:u w:val="single"/>
          <w:lang w:val="ro-RO"/>
        </w:rPr>
        <w:t>că</w:t>
      </w:r>
    </w:p>
    <w:p w14:paraId="21EFBCAC" w14:textId="77777777" w:rsidR="00761848" w:rsidRPr="005D5A8A" w:rsidRDefault="00761848" w:rsidP="00C67FAD">
      <w:pPr>
        <w:tabs>
          <w:tab w:val="left" w:pos="567"/>
        </w:tabs>
        <w:rPr>
          <w:szCs w:val="22"/>
          <w:lang w:val="ro-RO"/>
        </w:rPr>
      </w:pPr>
    </w:p>
    <w:p w14:paraId="0525E369" w14:textId="77777777" w:rsidR="00761848" w:rsidRPr="00A96092" w:rsidRDefault="00761848" w:rsidP="00C67FAD">
      <w:pPr>
        <w:tabs>
          <w:tab w:val="left" w:pos="567"/>
        </w:tabs>
        <w:rPr>
          <w:szCs w:val="22"/>
          <w:lang w:val="ro-RO"/>
        </w:rPr>
      </w:pPr>
      <w:r w:rsidRPr="005D5A8A">
        <w:rPr>
          <w:szCs w:val="22"/>
          <w:lang w:val="ro-RO"/>
        </w:rPr>
        <w:t xml:space="preserve">Un studiu de fază Ib </w:t>
      </w:r>
      <w:r w:rsidR="0091425D" w:rsidRPr="00BF29C1">
        <w:rPr>
          <w:szCs w:val="22"/>
          <w:lang w:val="ro-RO"/>
        </w:rPr>
        <w:t>alcătu</w:t>
      </w:r>
      <w:r w:rsidR="0091425D" w:rsidRPr="005C0AA2">
        <w:rPr>
          <w:szCs w:val="22"/>
          <w:lang w:val="ro-RO"/>
        </w:rPr>
        <w:t>it</w:t>
      </w:r>
      <w:r w:rsidRPr="005A3D11">
        <w:rPr>
          <w:szCs w:val="22"/>
          <w:lang w:val="ro-RO"/>
        </w:rPr>
        <w:t xml:space="preserve"> din două părţi, multi</w:t>
      </w:r>
      <w:r w:rsidR="0091425D" w:rsidRPr="00D04BAC">
        <w:rPr>
          <w:szCs w:val="22"/>
          <w:lang w:val="ro-RO"/>
        </w:rPr>
        <w:t>centric, randomizat, deschis, cu</w:t>
      </w:r>
      <w:r w:rsidRPr="00D04BAC">
        <w:rPr>
          <w:szCs w:val="22"/>
          <w:lang w:val="ro-RO"/>
        </w:rPr>
        <w:t xml:space="preserve"> grupuri paralele</w:t>
      </w:r>
      <w:r w:rsidR="007B2AEC" w:rsidRPr="00D04BAC">
        <w:rPr>
          <w:szCs w:val="22"/>
          <w:lang w:val="ro-RO"/>
        </w:rPr>
        <w:t xml:space="preserve"> (SAWYER BO25341)</w:t>
      </w:r>
      <w:r w:rsidRPr="005F3B14">
        <w:rPr>
          <w:szCs w:val="22"/>
          <w:lang w:val="ro-RO"/>
        </w:rPr>
        <w:t xml:space="preserve"> a fost realizat la pacien</w:t>
      </w:r>
      <w:r w:rsidR="0091425D" w:rsidRPr="001564FC">
        <w:rPr>
          <w:szCs w:val="22"/>
          <w:lang w:val="ro-RO"/>
        </w:rPr>
        <w:t>ţ</w:t>
      </w:r>
      <w:r w:rsidRPr="001564FC">
        <w:rPr>
          <w:szCs w:val="22"/>
          <w:lang w:val="ro-RO"/>
        </w:rPr>
        <w:t xml:space="preserve">ii cu LLC netratată </w:t>
      </w:r>
      <w:r w:rsidR="0091425D" w:rsidRPr="009D2151">
        <w:rPr>
          <w:szCs w:val="22"/>
          <w:lang w:val="ro-RO"/>
        </w:rPr>
        <w:t>anterior</w:t>
      </w:r>
      <w:r w:rsidRPr="009D2151">
        <w:rPr>
          <w:szCs w:val="22"/>
          <w:lang w:val="ro-RO"/>
        </w:rPr>
        <w:t>, pentru a investiga non-inferioritatea profilului farmacocin</w:t>
      </w:r>
      <w:r w:rsidR="0091425D" w:rsidRPr="006D4CB1">
        <w:rPr>
          <w:szCs w:val="22"/>
          <w:lang w:val="ro-RO"/>
        </w:rPr>
        <w:t>etic, împreună cu eficacitatea şi siguranţ</w:t>
      </w:r>
      <w:r w:rsidRPr="006D4CB1">
        <w:rPr>
          <w:szCs w:val="22"/>
          <w:lang w:val="ro-RO"/>
        </w:rPr>
        <w:t xml:space="preserve">a </w:t>
      </w:r>
      <w:r w:rsidR="0091425D" w:rsidRPr="002C113F">
        <w:rPr>
          <w:szCs w:val="22"/>
          <w:lang w:val="ro-RO"/>
        </w:rPr>
        <w:t xml:space="preserve">MabThera </w:t>
      </w:r>
      <w:r w:rsidR="00281CDE" w:rsidRPr="005D4E52">
        <w:rPr>
          <w:szCs w:val="22"/>
          <w:lang w:val="ro-RO"/>
        </w:rPr>
        <w:t>forma farm</w:t>
      </w:r>
      <w:r w:rsidR="00281CDE" w:rsidRPr="00A96092">
        <w:rPr>
          <w:szCs w:val="22"/>
          <w:lang w:val="ro-RO"/>
        </w:rPr>
        <w:t>aceutică</w:t>
      </w:r>
      <w:r w:rsidRPr="00A96092">
        <w:rPr>
          <w:szCs w:val="22"/>
          <w:lang w:val="ro-RO"/>
        </w:rPr>
        <w:t xml:space="preserve"> </w:t>
      </w:r>
      <w:r w:rsidR="00281CDE" w:rsidRPr="00A96092">
        <w:rPr>
          <w:szCs w:val="22"/>
          <w:lang w:val="ro-RO"/>
        </w:rPr>
        <w:t>administrată</w:t>
      </w:r>
      <w:r w:rsidRPr="00A96092">
        <w:rPr>
          <w:szCs w:val="22"/>
          <w:lang w:val="ro-RO"/>
        </w:rPr>
        <w:t xml:space="preserve"> subcutanat în asociere cu chimioterapia. </w:t>
      </w:r>
    </w:p>
    <w:p w14:paraId="1991F8B8" w14:textId="77777777" w:rsidR="00281CDE" w:rsidRPr="001A6071" w:rsidRDefault="00281CDE" w:rsidP="00C67FAD">
      <w:pPr>
        <w:tabs>
          <w:tab w:val="left" w:pos="567"/>
        </w:tabs>
        <w:rPr>
          <w:szCs w:val="22"/>
          <w:lang w:val="ro-RO"/>
        </w:rPr>
      </w:pPr>
    </w:p>
    <w:p w14:paraId="0FFF6434" w14:textId="77777777" w:rsidR="00761848" w:rsidRPr="00BF2262" w:rsidRDefault="00281CDE" w:rsidP="00C67FAD">
      <w:pPr>
        <w:tabs>
          <w:tab w:val="left" w:pos="567"/>
        </w:tabs>
        <w:rPr>
          <w:szCs w:val="22"/>
          <w:lang w:val="ro-RO"/>
        </w:rPr>
      </w:pPr>
      <w:r w:rsidRPr="00360F65">
        <w:rPr>
          <w:szCs w:val="22"/>
          <w:lang w:val="ro-RO"/>
        </w:rPr>
        <w:t>Obiectivul Părţ</w:t>
      </w:r>
      <w:r w:rsidR="00761848" w:rsidRPr="00BF2262">
        <w:rPr>
          <w:szCs w:val="22"/>
          <w:lang w:val="ro-RO"/>
        </w:rPr>
        <w:t xml:space="preserve">ii 1 a fost selectarea unei doze de MabThera </w:t>
      </w:r>
      <w:r w:rsidRPr="00BF2262">
        <w:rPr>
          <w:szCs w:val="22"/>
          <w:lang w:val="ro-RO"/>
        </w:rPr>
        <w:t xml:space="preserve">formă farmaceutică subcutanată </w:t>
      </w:r>
      <w:r w:rsidR="00761848" w:rsidRPr="00BF2262">
        <w:rPr>
          <w:szCs w:val="22"/>
          <w:lang w:val="ro-RO"/>
        </w:rPr>
        <w:t>care</w:t>
      </w:r>
      <w:r w:rsidRPr="00BF2262">
        <w:rPr>
          <w:szCs w:val="22"/>
          <w:lang w:val="ro-RO"/>
        </w:rPr>
        <w:t xml:space="preserve"> să determine</w:t>
      </w:r>
      <w:r w:rsidR="00761848" w:rsidRPr="00BF2262">
        <w:rPr>
          <w:szCs w:val="22"/>
          <w:lang w:val="ro-RO"/>
        </w:rPr>
        <w:t xml:space="preserve"> </w:t>
      </w:r>
      <w:r w:rsidRPr="00BF2262">
        <w:rPr>
          <w:szCs w:val="22"/>
          <w:lang w:val="ro-RO"/>
        </w:rPr>
        <w:t>valori serice</w:t>
      </w:r>
      <w:r w:rsidR="00761848" w:rsidRPr="00BF2262">
        <w:rPr>
          <w:szCs w:val="22"/>
          <w:lang w:val="ro-RO"/>
        </w:rPr>
        <w:t xml:space="preserve"> </w:t>
      </w:r>
      <w:r w:rsidRPr="00BF2262">
        <w:rPr>
          <w:szCs w:val="22"/>
          <w:lang w:val="ro-RO"/>
        </w:rPr>
        <w:t xml:space="preserve">ale </w:t>
      </w:r>
      <w:r w:rsidR="00761848" w:rsidRPr="00BF2262">
        <w:rPr>
          <w:szCs w:val="22"/>
          <w:lang w:val="ro-RO"/>
        </w:rPr>
        <w:t>C</w:t>
      </w:r>
      <w:r w:rsidR="007B2AEC" w:rsidRPr="00BF2262">
        <w:rPr>
          <w:szCs w:val="22"/>
          <w:vertAlign w:val="subscript"/>
          <w:lang w:val="ro-RO"/>
        </w:rPr>
        <w:t>min</w:t>
      </w:r>
      <w:r w:rsidR="00761848" w:rsidRPr="00BF2262">
        <w:rPr>
          <w:szCs w:val="22"/>
          <w:lang w:val="ro-RO"/>
        </w:rPr>
        <w:t xml:space="preserve"> </w:t>
      </w:r>
      <w:r w:rsidRPr="00BF2262">
        <w:rPr>
          <w:szCs w:val="22"/>
          <w:lang w:val="ro-RO"/>
        </w:rPr>
        <w:t>comparabile cu MabThera forma farmaceutică intravenoasă.</w:t>
      </w:r>
      <w:r w:rsidR="00761848" w:rsidRPr="00BF2262">
        <w:rPr>
          <w:szCs w:val="22"/>
          <w:lang w:val="ro-RO"/>
        </w:rPr>
        <w:t xml:space="preserve"> Un </w:t>
      </w:r>
      <w:r w:rsidR="007B2AEC" w:rsidRPr="00BF2262">
        <w:rPr>
          <w:szCs w:val="22"/>
          <w:lang w:val="ro-RO"/>
        </w:rPr>
        <w:t>total</w:t>
      </w:r>
      <w:r w:rsidR="00761848" w:rsidRPr="00BF2262">
        <w:rPr>
          <w:szCs w:val="22"/>
          <w:lang w:val="ro-RO"/>
        </w:rPr>
        <w:t xml:space="preserve"> de 64 de pacien</w:t>
      </w:r>
      <w:r w:rsidR="0023600E" w:rsidRPr="00BF2262">
        <w:rPr>
          <w:szCs w:val="22"/>
          <w:lang w:val="ro-RO"/>
        </w:rPr>
        <w:t>ţ</w:t>
      </w:r>
      <w:r w:rsidR="00761848" w:rsidRPr="00BF2262">
        <w:rPr>
          <w:szCs w:val="22"/>
          <w:lang w:val="ro-RO"/>
        </w:rPr>
        <w:t xml:space="preserve">i cu LLC au fost </w:t>
      </w:r>
      <w:r w:rsidR="0023600E" w:rsidRPr="00BF2262">
        <w:rPr>
          <w:szCs w:val="22"/>
          <w:lang w:val="ro-RO"/>
        </w:rPr>
        <w:t>înrolaţi</w:t>
      </w:r>
      <w:r w:rsidR="00761848" w:rsidRPr="00BF2262">
        <w:rPr>
          <w:szCs w:val="22"/>
          <w:lang w:val="ro-RO"/>
        </w:rPr>
        <w:t xml:space="preserve"> în orice moment</w:t>
      </w:r>
      <w:r w:rsidR="007B2AEC" w:rsidRPr="00BF2262">
        <w:rPr>
          <w:szCs w:val="22"/>
          <w:lang w:val="ro-RO"/>
        </w:rPr>
        <w:t>, anterior ciclului 5,</w:t>
      </w:r>
      <w:r w:rsidR="00761848" w:rsidRPr="00BF2262">
        <w:rPr>
          <w:szCs w:val="22"/>
          <w:lang w:val="ro-RO"/>
        </w:rPr>
        <w:t xml:space="preserve"> în timpul tratamentului cu MabThera </w:t>
      </w:r>
      <w:r w:rsidR="0023600E" w:rsidRPr="00BF2262">
        <w:rPr>
          <w:szCs w:val="22"/>
          <w:lang w:val="ro-RO"/>
        </w:rPr>
        <w:t>în asociere</w:t>
      </w:r>
      <w:r w:rsidR="00761848" w:rsidRPr="00BF2262">
        <w:rPr>
          <w:szCs w:val="22"/>
          <w:lang w:val="ro-RO"/>
        </w:rPr>
        <w:t xml:space="preserve"> cu chimioterapie. Doza de 1600 mg de </w:t>
      </w:r>
      <w:r w:rsidR="0023600E" w:rsidRPr="00BF2262">
        <w:rPr>
          <w:szCs w:val="22"/>
          <w:lang w:val="ro-RO"/>
        </w:rPr>
        <w:t>MabThera forma farmaceutică subcutanată</w:t>
      </w:r>
      <w:r w:rsidR="00761848" w:rsidRPr="00BF2262">
        <w:rPr>
          <w:szCs w:val="22"/>
          <w:lang w:val="ro-RO"/>
        </w:rPr>
        <w:t xml:space="preserve"> a fost selectată pentru Partea 2 a studiului.</w:t>
      </w:r>
    </w:p>
    <w:p w14:paraId="53B3E74F" w14:textId="77777777" w:rsidR="00761848" w:rsidRPr="00BF2262" w:rsidRDefault="00761848" w:rsidP="00761848">
      <w:pPr>
        <w:jc w:val="both"/>
        <w:rPr>
          <w:rFonts w:cs="Arial"/>
          <w:highlight w:val="green"/>
          <w:u w:val="single"/>
          <w:lang w:val="ro-RO"/>
        </w:rPr>
      </w:pPr>
    </w:p>
    <w:p w14:paraId="37BD9DAD" w14:textId="77777777" w:rsidR="00761848" w:rsidRPr="005D5A8A" w:rsidRDefault="0023600E" w:rsidP="00C67FAD">
      <w:pPr>
        <w:tabs>
          <w:tab w:val="left" w:pos="567"/>
        </w:tabs>
        <w:rPr>
          <w:szCs w:val="22"/>
          <w:lang w:val="ro-RO"/>
        </w:rPr>
      </w:pPr>
      <w:r w:rsidRPr="00785E6E">
        <w:rPr>
          <w:szCs w:val="22"/>
          <w:lang w:val="ro-RO"/>
        </w:rPr>
        <w:t>Obiectivul Părţ</w:t>
      </w:r>
      <w:r w:rsidR="00761848" w:rsidRPr="009921D5">
        <w:rPr>
          <w:szCs w:val="22"/>
          <w:lang w:val="ro-RO"/>
        </w:rPr>
        <w:t xml:space="preserve">ii 2 a fost să stabilească non-inferioritatea </w:t>
      </w:r>
      <w:r w:rsidRPr="006F57C2">
        <w:rPr>
          <w:szCs w:val="22"/>
          <w:lang w:val="ro-RO"/>
        </w:rPr>
        <w:t>privind valorile</w:t>
      </w:r>
      <w:r w:rsidR="00761848" w:rsidRPr="00F761A2">
        <w:rPr>
          <w:szCs w:val="22"/>
          <w:lang w:val="ro-RO"/>
        </w:rPr>
        <w:t xml:space="preserve"> C</w:t>
      </w:r>
      <w:r w:rsidR="007B2AEC" w:rsidRPr="003269AA">
        <w:rPr>
          <w:szCs w:val="22"/>
          <w:vertAlign w:val="subscript"/>
          <w:lang w:val="ro-RO"/>
        </w:rPr>
        <w:t>min</w:t>
      </w:r>
      <w:r w:rsidR="00761848" w:rsidRPr="00DE793B">
        <w:rPr>
          <w:szCs w:val="22"/>
          <w:lang w:val="ro-RO"/>
        </w:rPr>
        <w:t xml:space="preserve"> observate între doza </w:t>
      </w:r>
      <w:r w:rsidR="007B2AEC" w:rsidRPr="00282F3C">
        <w:rPr>
          <w:szCs w:val="22"/>
          <w:lang w:val="ro-RO"/>
        </w:rPr>
        <w:t xml:space="preserve">selectată </w:t>
      </w:r>
      <w:r w:rsidRPr="0070373D">
        <w:rPr>
          <w:szCs w:val="22"/>
          <w:lang w:val="ro-RO"/>
        </w:rPr>
        <w:t xml:space="preserve">de </w:t>
      </w:r>
      <w:r w:rsidR="00761848" w:rsidRPr="005270DC">
        <w:rPr>
          <w:szCs w:val="22"/>
          <w:lang w:val="ro-RO"/>
        </w:rPr>
        <w:t xml:space="preserve">MabThera </w:t>
      </w:r>
      <w:r w:rsidRPr="005270DC">
        <w:rPr>
          <w:szCs w:val="22"/>
          <w:lang w:val="ro-RO"/>
        </w:rPr>
        <w:t>forma farmaceutică subcutanată ş</w:t>
      </w:r>
      <w:r w:rsidR="00761848" w:rsidRPr="005270DC">
        <w:rPr>
          <w:szCs w:val="22"/>
          <w:lang w:val="ro-RO"/>
        </w:rPr>
        <w:t xml:space="preserve">i doza </w:t>
      </w:r>
      <w:r w:rsidRPr="005270DC">
        <w:rPr>
          <w:szCs w:val="22"/>
          <w:lang w:val="ro-RO"/>
        </w:rPr>
        <w:t xml:space="preserve">de referinţă de </w:t>
      </w:r>
      <w:r w:rsidR="00761848" w:rsidRPr="005270DC">
        <w:rPr>
          <w:szCs w:val="22"/>
          <w:lang w:val="ro-RO"/>
        </w:rPr>
        <w:t xml:space="preserve">MabThera </w:t>
      </w:r>
      <w:r w:rsidRPr="005270DC">
        <w:rPr>
          <w:szCs w:val="22"/>
          <w:lang w:val="ro-RO"/>
        </w:rPr>
        <w:t xml:space="preserve">foma farmaceutică </w:t>
      </w:r>
      <w:r w:rsidR="00761848" w:rsidRPr="005D5A8A">
        <w:rPr>
          <w:szCs w:val="22"/>
          <w:lang w:val="ro-RO"/>
        </w:rPr>
        <w:t>intravenoasă.</w:t>
      </w:r>
    </w:p>
    <w:p w14:paraId="0056BB16" w14:textId="77777777" w:rsidR="00761848" w:rsidRPr="00D04BAC" w:rsidRDefault="00761848" w:rsidP="00C67FAD">
      <w:pPr>
        <w:tabs>
          <w:tab w:val="left" w:pos="567"/>
        </w:tabs>
        <w:rPr>
          <w:szCs w:val="22"/>
          <w:lang w:val="ro-RO"/>
        </w:rPr>
      </w:pPr>
      <w:r w:rsidRPr="00BF29C1">
        <w:rPr>
          <w:szCs w:val="22"/>
          <w:lang w:val="ro-RO"/>
        </w:rPr>
        <w:t xml:space="preserve">Un </w:t>
      </w:r>
      <w:r w:rsidR="007B2AEC" w:rsidRPr="005C0AA2">
        <w:rPr>
          <w:szCs w:val="22"/>
          <w:lang w:val="ro-RO"/>
        </w:rPr>
        <w:t xml:space="preserve">total </w:t>
      </w:r>
      <w:r w:rsidRPr="005A3D11">
        <w:rPr>
          <w:szCs w:val="22"/>
          <w:lang w:val="ro-RO"/>
        </w:rPr>
        <w:t xml:space="preserve">de </w:t>
      </w:r>
      <w:r w:rsidR="00EF242B" w:rsidRPr="00D04BAC">
        <w:rPr>
          <w:szCs w:val="22"/>
          <w:lang w:val="ro-RO"/>
        </w:rPr>
        <w:t>176 de pacienţi cu LLC au fost randomizaţ</w:t>
      </w:r>
      <w:r w:rsidRPr="00D04BAC">
        <w:rPr>
          <w:szCs w:val="22"/>
          <w:lang w:val="ro-RO"/>
        </w:rPr>
        <w:t>i în următoarele două grupe de tratament:</w:t>
      </w:r>
    </w:p>
    <w:p w14:paraId="1A53E82D" w14:textId="77777777" w:rsidR="00761848" w:rsidRPr="00BF2262" w:rsidRDefault="00761848" w:rsidP="00761848">
      <w:pPr>
        <w:jc w:val="both"/>
        <w:rPr>
          <w:rFonts w:cs="Arial"/>
          <w:lang w:val="ro-RO"/>
        </w:rPr>
      </w:pPr>
    </w:p>
    <w:p w14:paraId="1FFECE22" w14:textId="77777777" w:rsidR="00761848" w:rsidRPr="00BF2262" w:rsidRDefault="00761848" w:rsidP="00DE52CF">
      <w:pPr>
        <w:ind w:left="357" w:hanging="357"/>
        <w:rPr>
          <w:rFonts w:cs="Arial"/>
          <w:lang w:val="ro-RO"/>
        </w:rPr>
      </w:pPr>
      <w:r w:rsidRPr="00BF2262">
        <w:rPr>
          <w:rFonts w:cs="Arial"/>
          <w:lang w:val="ro-RO"/>
        </w:rPr>
        <w:sym w:font="Symbol" w:char="F0B7"/>
      </w:r>
      <w:r w:rsidRPr="00BF2262">
        <w:rPr>
          <w:rFonts w:cs="Arial"/>
          <w:lang w:val="ro-RO"/>
        </w:rPr>
        <w:tab/>
        <w:t xml:space="preserve">MabThera </w:t>
      </w:r>
      <w:r w:rsidR="00EF242B" w:rsidRPr="00BF2262">
        <w:rPr>
          <w:rFonts w:cs="Arial"/>
          <w:lang w:val="ro-RO"/>
        </w:rPr>
        <w:t>administrat</w:t>
      </w:r>
      <w:r w:rsidRPr="00BF2262">
        <w:rPr>
          <w:rFonts w:cs="Arial"/>
          <w:lang w:val="ro-RO"/>
        </w:rPr>
        <w:t xml:space="preserve"> subcutanat (n= 88); ciclul 1 de MabThera </w:t>
      </w:r>
      <w:r w:rsidR="00EF242B" w:rsidRPr="00BF2262">
        <w:rPr>
          <w:rFonts w:cs="Arial"/>
          <w:lang w:val="ro-RO"/>
        </w:rPr>
        <w:t>375 mg/m</w:t>
      </w:r>
      <w:r w:rsidR="00EF242B" w:rsidRPr="00BF2262">
        <w:rPr>
          <w:rFonts w:cs="Arial"/>
          <w:vertAlign w:val="superscript"/>
          <w:lang w:val="ro-RO"/>
        </w:rPr>
        <w:t>2</w:t>
      </w:r>
      <w:r w:rsidR="00EF242B" w:rsidRPr="00BF2262">
        <w:rPr>
          <w:rFonts w:cs="Arial"/>
          <w:lang w:val="ro-RO"/>
        </w:rPr>
        <w:t xml:space="preserve"> administrat</w:t>
      </w:r>
      <w:r w:rsidRPr="00BF2262">
        <w:rPr>
          <w:rFonts w:cs="Arial"/>
          <w:lang w:val="ro-RO"/>
        </w:rPr>
        <w:t xml:space="preserve"> intravenos </w:t>
      </w:r>
      <w:r w:rsidR="00EF242B" w:rsidRPr="00BF2262">
        <w:rPr>
          <w:rFonts w:cs="Arial"/>
          <w:lang w:val="ro-RO"/>
        </w:rPr>
        <w:t xml:space="preserve"> </w:t>
      </w:r>
      <w:r w:rsidRPr="00BF2262">
        <w:rPr>
          <w:rFonts w:cs="Arial"/>
          <w:lang w:val="ro-RO"/>
        </w:rPr>
        <w:t xml:space="preserve">în </w:t>
      </w:r>
      <w:r w:rsidR="00EF242B" w:rsidRPr="00BF2262">
        <w:rPr>
          <w:rFonts w:cs="Arial"/>
          <w:lang w:val="ro-RO"/>
        </w:rPr>
        <w:t>asociere</w:t>
      </w:r>
      <w:r w:rsidRPr="00BF2262">
        <w:rPr>
          <w:rFonts w:cs="Arial"/>
          <w:lang w:val="ro-RO"/>
        </w:rPr>
        <w:t xml:space="preserve"> cu chimioterapie plus cicluri ulterioare </w:t>
      </w:r>
      <w:r w:rsidR="00EF242B" w:rsidRPr="00BF2262">
        <w:rPr>
          <w:rFonts w:cs="Arial"/>
          <w:lang w:val="ro-RO"/>
        </w:rPr>
        <w:t>(</w:t>
      </w:r>
      <w:r w:rsidRPr="00BF2262">
        <w:rPr>
          <w:rFonts w:cs="Arial"/>
          <w:lang w:val="ro-RO"/>
        </w:rPr>
        <w:t xml:space="preserve">2-6) de MabThera </w:t>
      </w:r>
      <w:r w:rsidR="00EF242B" w:rsidRPr="00BF2262">
        <w:rPr>
          <w:rFonts w:cs="Arial"/>
          <w:lang w:val="ro-RO"/>
        </w:rPr>
        <w:t xml:space="preserve">1600 mg  administrat </w:t>
      </w:r>
      <w:r w:rsidRPr="00BF2262">
        <w:rPr>
          <w:rFonts w:cs="Arial"/>
          <w:lang w:val="ro-RO"/>
        </w:rPr>
        <w:t xml:space="preserve">subcutanat în </w:t>
      </w:r>
      <w:r w:rsidR="00EF242B" w:rsidRPr="00BF2262">
        <w:rPr>
          <w:rFonts w:cs="Arial"/>
          <w:lang w:val="ro-RO"/>
        </w:rPr>
        <w:t>asociere</w:t>
      </w:r>
      <w:r w:rsidRPr="00BF2262">
        <w:rPr>
          <w:rFonts w:cs="Arial"/>
          <w:lang w:val="ro-RO"/>
        </w:rPr>
        <w:t xml:space="preserve"> cu chimioterapie.</w:t>
      </w:r>
    </w:p>
    <w:p w14:paraId="0D36B0A6" w14:textId="77777777" w:rsidR="00761848" w:rsidRPr="00BF2262" w:rsidRDefault="00761848" w:rsidP="00DE52CF">
      <w:pPr>
        <w:ind w:left="357" w:hanging="357"/>
        <w:jc w:val="both"/>
        <w:rPr>
          <w:rFonts w:cs="Arial"/>
          <w:lang w:val="ro-RO"/>
        </w:rPr>
      </w:pPr>
    </w:p>
    <w:p w14:paraId="06238223" w14:textId="77777777" w:rsidR="00761848" w:rsidRPr="00BF2262" w:rsidRDefault="00761848" w:rsidP="00DE52CF">
      <w:pPr>
        <w:ind w:left="357" w:hanging="357"/>
        <w:rPr>
          <w:rFonts w:cs="Arial"/>
          <w:lang w:val="ro-RO"/>
        </w:rPr>
      </w:pPr>
      <w:r w:rsidRPr="00BF2262">
        <w:rPr>
          <w:rFonts w:cs="Arial"/>
          <w:lang w:val="ro-RO"/>
        </w:rPr>
        <w:sym w:font="Symbol" w:char="F0B7"/>
      </w:r>
      <w:r w:rsidRPr="00BF2262">
        <w:rPr>
          <w:rFonts w:cs="Arial"/>
          <w:lang w:val="ro-RO"/>
        </w:rPr>
        <w:tab/>
        <w:t xml:space="preserve">MabThera </w:t>
      </w:r>
      <w:r w:rsidR="00EF242B" w:rsidRPr="00BF2262">
        <w:rPr>
          <w:rFonts w:cs="Arial"/>
          <w:lang w:val="ro-RO"/>
        </w:rPr>
        <w:t>administrat</w:t>
      </w:r>
      <w:r w:rsidRPr="00BF2262">
        <w:rPr>
          <w:rFonts w:cs="Arial"/>
          <w:lang w:val="ro-RO"/>
        </w:rPr>
        <w:t xml:space="preserve"> intravenos (n= 88)</w:t>
      </w:r>
      <w:r w:rsidR="007B2AEC" w:rsidRPr="00BF2262">
        <w:rPr>
          <w:rFonts w:cs="Arial"/>
          <w:lang w:val="ro-RO"/>
        </w:rPr>
        <w:t>;</w:t>
      </w:r>
      <w:r w:rsidRPr="00BF2262">
        <w:rPr>
          <w:rFonts w:cs="Arial"/>
          <w:lang w:val="ro-RO"/>
        </w:rPr>
        <w:t xml:space="preserve"> ciclul 1 de MabThera </w:t>
      </w:r>
      <w:r w:rsidR="00EF242B" w:rsidRPr="00BF2262">
        <w:rPr>
          <w:rFonts w:cs="Arial"/>
          <w:lang w:val="ro-RO"/>
        </w:rPr>
        <w:t>375 mg/m</w:t>
      </w:r>
      <w:r w:rsidR="00EF242B" w:rsidRPr="00BF2262">
        <w:rPr>
          <w:rFonts w:cs="Arial"/>
          <w:vertAlign w:val="superscript"/>
          <w:lang w:val="ro-RO"/>
        </w:rPr>
        <w:t>2</w:t>
      </w:r>
      <w:r w:rsidR="00EF242B" w:rsidRPr="00BF2262">
        <w:rPr>
          <w:vertAlign w:val="superscript"/>
          <w:lang w:val="ro-RO"/>
        </w:rPr>
        <w:t xml:space="preserve"> </w:t>
      </w:r>
      <w:r w:rsidR="00EF242B" w:rsidRPr="00BF2262">
        <w:rPr>
          <w:rFonts w:cs="Arial"/>
          <w:lang w:val="ro-RO"/>
        </w:rPr>
        <w:t>administrat</w:t>
      </w:r>
      <w:r w:rsidRPr="00BF2262">
        <w:rPr>
          <w:rFonts w:cs="Arial"/>
          <w:lang w:val="ro-RO"/>
        </w:rPr>
        <w:t xml:space="preserve"> intravenos </w:t>
      </w:r>
      <w:r w:rsidRPr="00BF2262">
        <w:rPr>
          <w:lang w:val="ro-RO"/>
        </w:rPr>
        <w:t xml:space="preserve">în </w:t>
      </w:r>
      <w:r w:rsidR="00EF242B" w:rsidRPr="00BF2262">
        <w:rPr>
          <w:lang w:val="ro-RO"/>
        </w:rPr>
        <w:t>asociere</w:t>
      </w:r>
      <w:r w:rsidRPr="00BF2262">
        <w:rPr>
          <w:lang w:val="ro-RO"/>
        </w:rPr>
        <w:t xml:space="preserve"> cu chimioterapie urmată de până la 5 cicluri de MabThera </w:t>
      </w:r>
      <w:r w:rsidR="00EF242B" w:rsidRPr="00BF2262">
        <w:rPr>
          <w:lang w:val="ro-RO"/>
        </w:rPr>
        <w:t>500 mg/m</w:t>
      </w:r>
      <w:r w:rsidR="00EF242B" w:rsidRPr="00BF2262">
        <w:rPr>
          <w:vertAlign w:val="superscript"/>
          <w:lang w:val="ro-RO"/>
        </w:rPr>
        <w:t xml:space="preserve">2 </w:t>
      </w:r>
      <w:r w:rsidR="00EF242B" w:rsidRPr="00BF2262">
        <w:rPr>
          <w:lang w:val="ro-RO"/>
        </w:rPr>
        <w:t xml:space="preserve">administrat </w:t>
      </w:r>
      <w:r w:rsidRPr="00BF2262">
        <w:rPr>
          <w:lang w:val="ro-RO"/>
        </w:rPr>
        <w:t xml:space="preserve">intravenos </w:t>
      </w:r>
      <w:r w:rsidRPr="00BF2262">
        <w:rPr>
          <w:rFonts w:cs="Arial"/>
          <w:lang w:val="ro-RO"/>
        </w:rPr>
        <w:t xml:space="preserve">în </w:t>
      </w:r>
      <w:r w:rsidR="00EF242B" w:rsidRPr="00BF2262">
        <w:rPr>
          <w:rFonts w:cs="Arial"/>
          <w:lang w:val="ro-RO"/>
        </w:rPr>
        <w:t>asociere</w:t>
      </w:r>
      <w:r w:rsidRPr="00BF2262">
        <w:rPr>
          <w:rFonts w:cs="Arial"/>
          <w:lang w:val="ro-RO"/>
        </w:rPr>
        <w:t xml:space="preserve"> cu chimioterapie.</w:t>
      </w:r>
    </w:p>
    <w:p w14:paraId="1B44242D" w14:textId="77777777" w:rsidR="007B2AEC" w:rsidRPr="009921D5" w:rsidRDefault="007B2AEC" w:rsidP="007B2AEC">
      <w:pPr>
        <w:widowControl w:val="0"/>
        <w:rPr>
          <w:bCs/>
          <w:szCs w:val="22"/>
          <w:lang w:val="ro-RO"/>
        </w:rPr>
      </w:pPr>
      <w:r w:rsidRPr="00785E6E">
        <w:rPr>
          <w:bCs/>
          <w:szCs w:val="22"/>
          <w:lang w:val="ro-RO"/>
        </w:rPr>
        <w:t>Rat</w:t>
      </w:r>
      <w:r w:rsidRPr="009921D5">
        <w:rPr>
          <w:bCs/>
          <w:szCs w:val="22"/>
          <w:lang w:val="ro-RO"/>
        </w:rPr>
        <w:t>ele de răspuns din analiza rezultatelor pentru cei 176 pacienţi din partea 2 a studiului clinic SAWYER sunt prezentate în Tabelul 2.</w:t>
      </w:r>
    </w:p>
    <w:p w14:paraId="202C9350" w14:textId="77777777" w:rsidR="007B2AEC" w:rsidRPr="00BF2262" w:rsidRDefault="007B2AEC" w:rsidP="007B2AEC">
      <w:pPr>
        <w:jc w:val="both"/>
        <w:rPr>
          <w:szCs w:val="22"/>
          <w:lang w:val="ro-RO"/>
        </w:rPr>
      </w:pPr>
    </w:p>
    <w:p w14:paraId="691C2A0B" w14:textId="77777777" w:rsidR="007B2AEC" w:rsidRDefault="007B2AEC">
      <w:pPr>
        <w:keepNext/>
        <w:keepLines/>
        <w:tabs>
          <w:tab w:val="left" w:pos="1152"/>
        </w:tabs>
        <w:ind w:left="1151" w:hanging="1151"/>
        <w:rPr>
          <w:rFonts w:eastAsia="SimSun"/>
          <w:b/>
          <w:szCs w:val="22"/>
          <w:lang w:val="ro-RO" w:eastAsia="zh-CN"/>
        </w:rPr>
      </w:pPr>
      <w:r w:rsidRPr="00785E6E">
        <w:rPr>
          <w:rFonts w:eastAsia="SimSun"/>
          <w:b/>
          <w:szCs w:val="22"/>
          <w:lang w:val="ro-RO" w:eastAsia="zh-CN"/>
        </w:rPr>
        <w:t>Tabel 2</w:t>
      </w:r>
      <w:r w:rsidRPr="00785E6E">
        <w:rPr>
          <w:rFonts w:eastAsia="SimSun"/>
          <w:b/>
          <w:szCs w:val="22"/>
          <w:lang w:val="ro-RO" w:eastAsia="zh-CN"/>
        </w:rPr>
        <w:tab/>
      </w:r>
      <w:r w:rsidRPr="009921D5">
        <w:rPr>
          <w:rFonts w:eastAsia="SimSun"/>
          <w:b/>
          <w:szCs w:val="22"/>
          <w:lang w:val="ro-RO" w:eastAsia="zh-CN"/>
        </w:rPr>
        <w:t>Rezultatele de eficacitate în studiul clinic SAWYER (BO25341) (populaţie tip intenţie de tratament)</w:t>
      </w:r>
    </w:p>
    <w:p w14:paraId="7885DADC" w14:textId="77777777" w:rsidR="00C10E47" w:rsidRPr="009921D5" w:rsidRDefault="00C10E47">
      <w:pPr>
        <w:keepNext/>
        <w:keepLines/>
        <w:tabs>
          <w:tab w:val="left" w:pos="1152"/>
        </w:tabs>
        <w:ind w:left="1151" w:hanging="1151"/>
        <w:rPr>
          <w:rFonts w:eastAsia="SimSun"/>
          <w:b/>
          <w:szCs w:val="22"/>
          <w:lang w:val="ro-RO" w:eastAsia="zh-CN"/>
        </w:rPr>
      </w:pPr>
    </w:p>
    <w:tbl>
      <w:tblPr>
        <w:tblW w:w="0" w:type="auto"/>
        <w:tblCellMar>
          <w:left w:w="0" w:type="dxa"/>
          <w:right w:w="0" w:type="dxa"/>
        </w:tblCellMar>
        <w:tblLook w:val="0420" w:firstRow="1" w:lastRow="0" w:firstColumn="0" w:lastColumn="0" w:noHBand="0" w:noVBand="1"/>
      </w:tblPr>
      <w:tblGrid>
        <w:gridCol w:w="801"/>
        <w:gridCol w:w="3041"/>
        <w:gridCol w:w="2537"/>
        <w:gridCol w:w="2615"/>
      </w:tblGrid>
      <w:tr w:rsidR="007B2AEC" w:rsidRPr="00BF2262" w14:paraId="321DA5A8" w14:textId="77777777" w:rsidTr="00191D60">
        <w:trPr>
          <w:trHeight w:val="340"/>
        </w:trPr>
        <w:tc>
          <w:tcPr>
            <w:tcW w:w="3842"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422A1538" w14:textId="77777777" w:rsidR="007B2AEC" w:rsidRPr="00F761A2" w:rsidRDefault="007B2AEC">
            <w:pPr>
              <w:keepNext/>
              <w:keepLines/>
              <w:jc w:val="center"/>
              <w:rPr>
                <w:b/>
                <w:bCs/>
                <w:kern w:val="24"/>
                <w:szCs w:val="22"/>
                <w:highlight w:val="yellow"/>
                <w:lang w:val="ro-RO" w:eastAsia="en-US"/>
              </w:rPr>
              <w:pPrChange w:id="747" w:author="TCS" w:date="2026-03-02T13:40:00Z">
                <w:pPr>
                  <w:jc w:val="center"/>
                </w:pPr>
              </w:pPrChange>
            </w:pPr>
          </w:p>
        </w:tc>
        <w:tc>
          <w:tcPr>
            <w:tcW w:w="515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37CE360" w14:textId="77777777" w:rsidR="007B2AEC" w:rsidRPr="00BF2262" w:rsidRDefault="007B2AEC">
            <w:pPr>
              <w:keepNext/>
              <w:keepLines/>
              <w:jc w:val="center"/>
              <w:rPr>
                <w:b/>
                <w:bCs/>
                <w:kern w:val="24"/>
                <w:szCs w:val="22"/>
                <w:lang w:val="ro-RO" w:eastAsia="en-US"/>
              </w:rPr>
              <w:pPrChange w:id="748" w:author="TCS" w:date="2026-03-02T13:40:00Z">
                <w:pPr>
                  <w:jc w:val="center"/>
                </w:pPr>
              </w:pPrChange>
            </w:pPr>
            <w:r w:rsidRPr="00BF2262">
              <w:rPr>
                <w:b/>
                <w:bCs/>
                <w:kern w:val="24"/>
                <w:szCs w:val="22"/>
                <w:lang w:val="ro-RO" w:eastAsia="en-US"/>
              </w:rPr>
              <w:t>Partea 2</w:t>
            </w:r>
          </w:p>
          <w:p w14:paraId="492BD881" w14:textId="77777777" w:rsidR="007B2AEC" w:rsidRPr="00BF2262" w:rsidRDefault="007B2AEC">
            <w:pPr>
              <w:keepNext/>
              <w:keepLines/>
              <w:jc w:val="center"/>
              <w:rPr>
                <w:szCs w:val="22"/>
                <w:highlight w:val="yellow"/>
                <w:lang w:val="ro-RO" w:eastAsia="en-US"/>
              </w:rPr>
              <w:pPrChange w:id="749" w:author="TCS" w:date="2026-03-02T13:40:00Z">
                <w:pPr>
                  <w:jc w:val="center"/>
                </w:pPr>
              </w:pPrChange>
            </w:pPr>
            <w:r w:rsidRPr="00BF2262">
              <w:rPr>
                <w:b/>
                <w:bCs/>
                <w:kern w:val="24"/>
                <w:szCs w:val="22"/>
                <w:lang w:val="ro-RO" w:eastAsia="en-US"/>
              </w:rPr>
              <w:t>N = 176</w:t>
            </w:r>
          </w:p>
        </w:tc>
      </w:tr>
      <w:tr w:rsidR="007B2AEC" w:rsidRPr="00BF2262" w14:paraId="5518E171" w14:textId="77777777" w:rsidTr="00191D60">
        <w:trPr>
          <w:trHeight w:val="340"/>
        </w:trPr>
        <w:tc>
          <w:tcPr>
            <w:tcW w:w="3842" w:type="dxa"/>
            <w:gridSpan w:val="2"/>
            <w:vMerge/>
            <w:tcBorders>
              <w:left w:val="single" w:sz="8" w:space="0" w:color="000000"/>
              <w:bottom w:val="single" w:sz="8" w:space="0" w:color="000000"/>
              <w:right w:val="single" w:sz="8" w:space="0" w:color="000000"/>
            </w:tcBorders>
            <w:vAlign w:val="center"/>
          </w:tcPr>
          <w:p w14:paraId="3668DAE0" w14:textId="77777777" w:rsidR="007B2AEC" w:rsidRPr="00BF2262" w:rsidRDefault="007B2AEC">
            <w:pPr>
              <w:keepNext/>
              <w:keepLines/>
              <w:jc w:val="center"/>
              <w:rPr>
                <w:b/>
                <w:bCs/>
                <w:kern w:val="24"/>
                <w:szCs w:val="22"/>
                <w:highlight w:val="yellow"/>
                <w:lang w:val="ro-RO" w:eastAsia="en-US"/>
              </w:rPr>
              <w:pPrChange w:id="750" w:author="TCS" w:date="2026-03-02T13:40:00Z">
                <w:pPr>
                  <w:jc w:val="center"/>
                </w:pPr>
              </w:pPrChange>
            </w:pP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FA189BB" w14:textId="77777777" w:rsidR="007B2AEC" w:rsidRPr="00BF2262" w:rsidRDefault="007B2AEC">
            <w:pPr>
              <w:keepNext/>
              <w:keepLines/>
              <w:jc w:val="center"/>
              <w:rPr>
                <w:b/>
                <w:bCs/>
                <w:kern w:val="24"/>
                <w:szCs w:val="22"/>
                <w:lang w:val="ro-RO" w:eastAsia="en-US"/>
              </w:rPr>
              <w:pPrChange w:id="751" w:author="TCS" w:date="2026-03-02T13:40:00Z">
                <w:pPr>
                  <w:jc w:val="center"/>
                </w:pPr>
              </w:pPrChange>
            </w:pPr>
            <w:r w:rsidRPr="00BF2262">
              <w:rPr>
                <w:b/>
                <w:bCs/>
                <w:kern w:val="24"/>
                <w:szCs w:val="22"/>
                <w:lang w:val="ro-RO" w:eastAsia="en-US"/>
              </w:rPr>
              <w:t>Rituximab –formă farmaceutică cu administrare intravenoasă</w:t>
            </w:r>
          </w:p>
          <w:p w14:paraId="232DBA47" w14:textId="77777777" w:rsidR="007B2AEC" w:rsidRPr="00BF2262" w:rsidRDefault="007B2AEC">
            <w:pPr>
              <w:keepNext/>
              <w:keepLines/>
              <w:jc w:val="center"/>
              <w:rPr>
                <w:szCs w:val="22"/>
                <w:lang w:val="ro-RO" w:eastAsia="en-US"/>
              </w:rPr>
              <w:pPrChange w:id="752" w:author="TCS" w:date="2026-03-02T13:40:00Z">
                <w:pPr>
                  <w:jc w:val="center"/>
                </w:pPr>
              </w:pPrChange>
            </w:pPr>
            <w:r w:rsidRPr="00BF2262">
              <w:rPr>
                <w:b/>
                <w:bCs/>
                <w:kern w:val="24"/>
                <w:szCs w:val="22"/>
                <w:lang w:val="ro-RO" w:eastAsia="en-US"/>
              </w:rPr>
              <w:t>(n=88)</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2C500CA3" w14:textId="77777777" w:rsidR="007B2AEC" w:rsidRPr="00BF2262" w:rsidRDefault="007B2AEC">
            <w:pPr>
              <w:keepNext/>
              <w:keepLines/>
              <w:jc w:val="center"/>
              <w:rPr>
                <w:b/>
                <w:bCs/>
                <w:kern w:val="24"/>
                <w:szCs w:val="22"/>
                <w:lang w:val="ro-RO" w:eastAsia="en-US"/>
              </w:rPr>
              <w:pPrChange w:id="753" w:author="TCS" w:date="2026-03-02T13:40:00Z">
                <w:pPr>
                  <w:jc w:val="center"/>
                </w:pPr>
              </w:pPrChange>
            </w:pPr>
            <w:r w:rsidRPr="00BF2262">
              <w:rPr>
                <w:b/>
                <w:bCs/>
                <w:kern w:val="24"/>
                <w:szCs w:val="22"/>
                <w:lang w:val="ro-RO" w:eastAsia="en-US"/>
              </w:rPr>
              <w:t>Rituximab – formă farmaceutică cu administrare subcutanată</w:t>
            </w:r>
          </w:p>
          <w:p w14:paraId="160190B3" w14:textId="77777777" w:rsidR="007B2AEC" w:rsidRPr="00BF2262" w:rsidRDefault="007B2AEC">
            <w:pPr>
              <w:keepNext/>
              <w:keepLines/>
              <w:jc w:val="center"/>
              <w:rPr>
                <w:szCs w:val="22"/>
                <w:lang w:val="ro-RO" w:eastAsia="en-US"/>
              </w:rPr>
              <w:pPrChange w:id="754" w:author="TCS" w:date="2026-03-02T13:40:00Z">
                <w:pPr>
                  <w:jc w:val="center"/>
                </w:pPr>
              </w:pPrChange>
            </w:pPr>
            <w:r w:rsidRPr="00BF2262">
              <w:rPr>
                <w:b/>
                <w:bCs/>
                <w:kern w:val="24"/>
                <w:szCs w:val="22"/>
                <w:lang w:val="ro-RO" w:eastAsia="en-US"/>
              </w:rPr>
              <w:t>(n=88)</w:t>
            </w:r>
          </w:p>
        </w:tc>
      </w:tr>
      <w:tr w:rsidR="007B2AEC" w:rsidRPr="00BF2262" w14:paraId="39E72E83" w14:textId="77777777" w:rsidTr="00191D60">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68D91A8" w14:textId="77777777" w:rsidR="007B2AEC" w:rsidRPr="00BF2262" w:rsidRDefault="007B2AEC">
            <w:pPr>
              <w:keepNext/>
              <w:keepLines/>
              <w:rPr>
                <w:szCs w:val="22"/>
                <w:highlight w:val="yellow"/>
                <w:lang w:val="ro-RO" w:eastAsia="en-US"/>
              </w:rPr>
              <w:pPrChange w:id="755" w:author="TCS" w:date="2026-03-02T13:40:00Z">
                <w:pPr/>
              </w:pPrChange>
            </w:pPr>
            <w:r w:rsidRPr="00BF2262">
              <w:rPr>
                <w:b/>
                <w:bCs/>
                <w:kern w:val="24"/>
                <w:szCs w:val="22"/>
                <w:lang w:val="ro-RO" w:eastAsia="en-US"/>
              </w:rPr>
              <w:t>RRG</w:t>
            </w:r>
            <w:r w:rsidRPr="00BF2262">
              <w:rPr>
                <w:b/>
                <w:bCs/>
                <w:kern w:val="24"/>
                <w:szCs w:val="22"/>
                <w:vertAlign w:val="superscript"/>
                <w:lang w:val="ro-RO" w:eastAsia="en-US"/>
              </w:rPr>
              <w:t>a</w:t>
            </w: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70199931" w14:textId="77777777" w:rsidR="007B2AEC" w:rsidRPr="00BF2262" w:rsidRDefault="007B2AEC">
            <w:pPr>
              <w:keepNext/>
              <w:keepLines/>
              <w:jc w:val="center"/>
              <w:rPr>
                <w:b/>
                <w:bCs/>
                <w:kern w:val="24"/>
                <w:szCs w:val="22"/>
                <w:highlight w:val="yellow"/>
                <w:lang w:val="ro-RO" w:eastAsia="en-US"/>
              </w:rPr>
              <w:pPrChange w:id="756" w:author="TCS" w:date="2026-03-02T13:40:00Z">
                <w:pPr>
                  <w:jc w:val="center"/>
                </w:pPr>
              </w:pPrChange>
            </w:pPr>
            <w:r w:rsidRPr="00BF2262">
              <w:rPr>
                <w:b/>
                <w:bCs/>
                <w:kern w:val="24"/>
                <w:szCs w:val="22"/>
                <w:lang w:val="ro-RO" w:eastAsia="en-US"/>
              </w:rPr>
              <w:t>Estimări</w:t>
            </w: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116F1BA" w14:textId="77777777" w:rsidR="007B2AEC" w:rsidRPr="00FF5B2E" w:rsidRDefault="007B2AEC">
            <w:pPr>
              <w:keepNext/>
              <w:keepLines/>
              <w:jc w:val="center"/>
              <w:rPr>
                <w:szCs w:val="22"/>
                <w:lang w:val="ro-RO" w:eastAsia="en-US"/>
              </w:rPr>
              <w:pPrChange w:id="757" w:author="TCS" w:date="2026-03-02T13:40:00Z">
                <w:pPr>
                  <w:jc w:val="center"/>
                </w:pPr>
              </w:pPrChange>
            </w:pPr>
            <w:r w:rsidRPr="00DE52CF">
              <w:rPr>
                <w:bCs/>
                <w:kern w:val="24"/>
                <w:szCs w:val="22"/>
                <w:lang w:val="ro-RO" w:eastAsia="en-US"/>
              </w:rPr>
              <w:t>80,7% (n=71)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844290B" w14:textId="77777777" w:rsidR="007B2AEC" w:rsidRPr="00FF5B2E" w:rsidRDefault="007B2AEC">
            <w:pPr>
              <w:keepNext/>
              <w:keepLines/>
              <w:jc w:val="center"/>
              <w:rPr>
                <w:szCs w:val="22"/>
                <w:lang w:val="ro-RO" w:eastAsia="en-US"/>
              </w:rPr>
              <w:pPrChange w:id="758" w:author="TCS" w:date="2026-03-02T13:40:00Z">
                <w:pPr>
                  <w:jc w:val="center"/>
                </w:pPr>
              </w:pPrChange>
            </w:pPr>
            <w:r w:rsidRPr="00DE52CF">
              <w:rPr>
                <w:bCs/>
                <w:kern w:val="24"/>
                <w:szCs w:val="22"/>
                <w:lang w:val="ro-RO" w:eastAsia="en-US"/>
              </w:rPr>
              <w:t>85,2% (n=75)</w:t>
            </w:r>
          </w:p>
        </w:tc>
      </w:tr>
      <w:tr w:rsidR="007B2AEC" w:rsidRPr="00BF2262" w14:paraId="3C79FBF4" w14:textId="77777777" w:rsidTr="00191D60">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74F0352C" w14:textId="77777777" w:rsidR="007B2AEC" w:rsidRPr="00BF2262" w:rsidRDefault="007B2AEC">
            <w:pPr>
              <w:keepNext/>
              <w:keepLines/>
              <w:rPr>
                <w:szCs w:val="22"/>
                <w:highlight w:val="yellow"/>
                <w:lang w:val="ro-RO" w:eastAsia="en-US"/>
              </w:rPr>
              <w:pPrChange w:id="759" w:author="TCS" w:date="2026-03-02T13:40:00Z">
                <w:pPr/>
              </w:pPrChange>
            </w:pP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3E34D42B" w14:textId="77777777" w:rsidR="007B2AEC" w:rsidRPr="00BF2262" w:rsidRDefault="007B2AEC">
            <w:pPr>
              <w:keepNext/>
              <w:keepLines/>
              <w:jc w:val="center"/>
              <w:rPr>
                <w:b/>
                <w:bCs/>
                <w:kern w:val="24"/>
                <w:szCs w:val="22"/>
                <w:highlight w:val="yellow"/>
                <w:lang w:val="ro-RO" w:eastAsia="en-US"/>
              </w:rPr>
              <w:pPrChange w:id="760" w:author="TCS" w:date="2026-03-02T13:40:00Z">
                <w:pPr>
                  <w:jc w:val="center"/>
                </w:pPr>
              </w:pPrChange>
            </w:pPr>
            <w:r w:rsidRPr="00BF2262">
              <w:rPr>
                <w:b/>
                <w:bCs/>
                <w:kern w:val="24"/>
                <w:szCs w:val="22"/>
                <w:lang w:val="ro-RO" w:eastAsia="en-US"/>
              </w:rPr>
              <w:t>IÎ 95%</w:t>
            </w: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BBC40C7" w14:textId="77777777" w:rsidR="007B2AEC" w:rsidRPr="00FF5B2E" w:rsidRDefault="007B2AEC">
            <w:pPr>
              <w:keepNext/>
              <w:keepLines/>
              <w:jc w:val="center"/>
              <w:rPr>
                <w:szCs w:val="22"/>
                <w:lang w:val="ro-RO" w:eastAsia="en-US"/>
              </w:rPr>
              <w:pPrChange w:id="761" w:author="TCS" w:date="2026-03-02T13:40:00Z">
                <w:pPr>
                  <w:jc w:val="center"/>
                </w:pPr>
              </w:pPrChange>
            </w:pPr>
            <w:r w:rsidRPr="00DE52CF">
              <w:rPr>
                <w:bCs/>
                <w:kern w:val="24"/>
                <w:szCs w:val="22"/>
                <w:lang w:val="ro-RO" w:eastAsia="en-US"/>
              </w:rPr>
              <w:t>[70,9%, 88,3%]</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00DCCE3" w14:textId="77777777" w:rsidR="007B2AEC" w:rsidRPr="00FF5B2E" w:rsidRDefault="007B2AEC">
            <w:pPr>
              <w:keepNext/>
              <w:keepLines/>
              <w:jc w:val="center"/>
              <w:rPr>
                <w:szCs w:val="22"/>
                <w:lang w:val="ro-RO" w:eastAsia="en-US"/>
              </w:rPr>
              <w:pPrChange w:id="762" w:author="TCS" w:date="2026-03-02T13:40:00Z">
                <w:pPr>
                  <w:jc w:val="center"/>
                </w:pPr>
              </w:pPrChange>
            </w:pPr>
            <w:r w:rsidRPr="00DE52CF">
              <w:rPr>
                <w:bCs/>
                <w:kern w:val="24"/>
                <w:szCs w:val="22"/>
                <w:lang w:val="ro-RO" w:eastAsia="en-US"/>
              </w:rPr>
              <w:t>[76,1%, 91,9%]</w:t>
            </w:r>
          </w:p>
        </w:tc>
      </w:tr>
      <w:tr w:rsidR="007B2AEC" w:rsidRPr="00BF2262" w14:paraId="15E7B729" w14:textId="77777777" w:rsidTr="00191D60">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EC3912A" w14:textId="77777777" w:rsidR="007B2AEC" w:rsidRPr="00BF2262" w:rsidRDefault="007B2AEC">
            <w:pPr>
              <w:keepNext/>
              <w:keepLines/>
              <w:rPr>
                <w:szCs w:val="22"/>
                <w:lang w:val="ro-RO" w:eastAsia="en-US"/>
              </w:rPr>
              <w:pPrChange w:id="763" w:author="TCS" w:date="2026-03-02T13:40:00Z">
                <w:pPr/>
              </w:pPrChange>
            </w:pPr>
            <w:r w:rsidRPr="00BF2262">
              <w:rPr>
                <w:b/>
                <w:bCs/>
                <w:kern w:val="24"/>
                <w:szCs w:val="22"/>
                <w:lang w:val="ro-RO" w:eastAsia="en-US"/>
              </w:rPr>
              <w:t>RRC</w:t>
            </w:r>
            <w:r w:rsidRPr="00BF2262">
              <w:rPr>
                <w:b/>
                <w:bCs/>
                <w:kern w:val="24"/>
                <w:szCs w:val="22"/>
                <w:vertAlign w:val="superscript"/>
                <w:lang w:val="ro-RO" w:eastAsia="en-US"/>
              </w:rPr>
              <w:t>a</w:t>
            </w: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1FA4C3B7" w14:textId="77777777" w:rsidR="007B2AEC" w:rsidRPr="00BF2262" w:rsidRDefault="007B2AEC">
            <w:pPr>
              <w:keepNext/>
              <w:keepLines/>
              <w:jc w:val="center"/>
              <w:rPr>
                <w:b/>
                <w:bCs/>
                <w:kern w:val="24"/>
                <w:szCs w:val="22"/>
                <w:lang w:val="ro-RO" w:eastAsia="en-US"/>
              </w:rPr>
              <w:pPrChange w:id="764" w:author="TCS" w:date="2026-03-02T13:40:00Z">
                <w:pPr>
                  <w:jc w:val="center"/>
                </w:pPr>
              </w:pPrChange>
            </w:pPr>
            <w:r w:rsidRPr="00BF2262">
              <w:rPr>
                <w:b/>
                <w:bCs/>
                <w:kern w:val="24"/>
                <w:szCs w:val="22"/>
                <w:lang w:val="ro-RO" w:eastAsia="en-US"/>
              </w:rPr>
              <w:t>Estimări</w:t>
            </w: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EF4F396" w14:textId="77777777" w:rsidR="007B2AEC" w:rsidRPr="00FF5B2E" w:rsidRDefault="007B2AEC">
            <w:pPr>
              <w:keepNext/>
              <w:keepLines/>
              <w:jc w:val="center"/>
              <w:rPr>
                <w:szCs w:val="22"/>
                <w:lang w:val="ro-RO" w:eastAsia="en-US"/>
              </w:rPr>
              <w:pPrChange w:id="765" w:author="TCS" w:date="2026-03-02T13:40:00Z">
                <w:pPr>
                  <w:jc w:val="center"/>
                </w:pPr>
              </w:pPrChange>
            </w:pPr>
            <w:r w:rsidRPr="00DE52CF">
              <w:rPr>
                <w:bCs/>
                <w:kern w:val="24"/>
                <w:szCs w:val="22"/>
                <w:lang w:val="ro-RO" w:eastAsia="en-US"/>
              </w:rPr>
              <w:t>31,8% (n=28)</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6318C7E" w14:textId="77777777" w:rsidR="007B2AEC" w:rsidRPr="00FF5B2E" w:rsidRDefault="007B2AEC">
            <w:pPr>
              <w:keepNext/>
              <w:keepLines/>
              <w:jc w:val="center"/>
              <w:rPr>
                <w:szCs w:val="22"/>
                <w:lang w:val="ro-RO" w:eastAsia="en-US"/>
              </w:rPr>
              <w:pPrChange w:id="766" w:author="TCS" w:date="2026-03-02T13:40:00Z">
                <w:pPr>
                  <w:jc w:val="center"/>
                </w:pPr>
              </w:pPrChange>
            </w:pPr>
            <w:r w:rsidRPr="00DE52CF">
              <w:rPr>
                <w:bCs/>
                <w:kern w:val="24"/>
                <w:szCs w:val="22"/>
                <w:lang w:val="ro-RO" w:eastAsia="en-US"/>
              </w:rPr>
              <w:t>27,3% (n=24)</w:t>
            </w:r>
          </w:p>
        </w:tc>
      </w:tr>
      <w:tr w:rsidR="007B2AEC" w:rsidRPr="00BF2262" w14:paraId="0E8978E6" w14:textId="77777777" w:rsidTr="00191D60">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756A5D42" w14:textId="77777777" w:rsidR="007B2AEC" w:rsidRPr="00BF2262" w:rsidRDefault="007B2AEC" w:rsidP="00191D60">
            <w:pPr>
              <w:rPr>
                <w:szCs w:val="22"/>
                <w:highlight w:val="yellow"/>
                <w:lang w:val="ro-RO" w:eastAsia="en-US"/>
              </w:rPr>
            </w:pP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0C88A41E" w14:textId="77777777" w:rsidR="007B2AEC" w:rsidRPr="00BF2262" w:rsidRDefault="007B2AEC" w:rsidP="00191D60">
            <w:pPr>
              <w:jc w:val="center"/>
              <w:rPr>
                <w:b/>
                <w:bCs/>
                <w:kern w:val="24"/>
                <w:szCs w:val="22"/>
                <w:highlight w:val="yellow"/>
                <w:lang w:val="ro-RO" w:eastAsia="en-US"/>
              </w:rPr>
            </w:pPr>
            <w:r w:rsidRPr="00BF2262">
              <w:rPr>
                <w:b/>
                <w:bCs/>
                <w:kern w:val="24"/>
                <w:szCs w:val="22"/>
                <w:lang w:val="ro-RO" w:eastAsia="en-US"/>
              </w:rPr>
              <w:t>IÎ 95%</w:t>
            </w: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10CBF2E" w14:textId="77777777" w:rsidR="007B2AEC" w:rsidRPr="00FF5B2E" w:rsidRDefault="007B2AEC" w:rsidP="00191D60">
            <w:pPr>
              <w:jc w:val="center"/>
              <w:rPr>
                <w:szCs w:val="22"/>
                <w:lang w:val="ro-RO" w:eastAsia="en-US"/>
              </w:rPr>
            </w:pPr>
            <w:r w:rsidRPr="00DE52CF">
              <w:rPr>
                <w:bCs/>
                <w:kern w:val="24"/>
                <w:szCs w:val="22"/>
                <w:lang w:val="ro-RO" w:eastAsia="en-US"/>
              </w:rPr>
              <w:t>[22,3%, 42,6%]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10F2EF7" w14:textId="77777777" w:rsidR="007B2AEC" w:rsidRPr="00FF5B2E" w:rsidRDefault="007B2AEC" w:rsidP="00191D60">
            <w:pPr>
              <w:jc w:val="center"/>
              <w:rPr>
                <w:szCs w:val="22"/>
                <w:lang w:val="ro-RO" w:eastAsia="en-US"/>
              </w:rPr>
            </w:pPr>
            <w:r w:rsidRPr="00DE52CF">
              <w:rPr>
                <w:bCs/>
                <w:kern w:val="24"/>
                <w:szCs w:val="22"/>
                <w:lang w:val="ro-RO" w:eastAsia="en-US"/>
              </w:rPr>
              <w:t>[18,3%, 37,8%]</w:t>
            </w:r>
          </w:p>
        </w:tc>
      </w:tr>
      <w:tr w:rsidR="007B2AEC" w:rsidRPr="00BF2262" w14:paraId="0C1FC08E" w14:textId="77777777" w:rsidTr="00191D60">
        <w:trPr>
          <w:trHeight w:val="340"/>
        </w:trPr>
        <w:tc>
          <w:tcPr>
            <w:tcW w:w="801" w:type="dxa"/>
            <w:vMerge w:val="restart"/>
            <w:tcBorders>
              <w:top w:val="single" w:sz="8" w:space="0" w:color="000000"/>
              <w:left w:val="single" w:sz="8" w:space="0" w:color="000000"/>
              <w:right w:val="single" w:sz="8" w:space="0" w:color="000000"/>
            </w:tcBorders>
            <w:vAlign w:val="center"/>
          </w:tcPr>
          <w:p w14:paraId="4AEFC7C0" w14:textId="77777777" w:rsidR="007B2AEC" w:rsidRPr="00BF2262" w:rsidRDefault="007B2AEC" w:rsidP="00191D60">
            <w:pPr>
              <w:rPr>
                <w:b/>
                <w:szCs w:val="22"/>
                <w:highlight w:val="yellow"/>
                <w:lang w:val="ro-RO" w:eastAsia="en-US"/>
              </w:rPr>
            </w:pPr>
            <w:r w:rsidRPr="00BF2262">
              <w:rPr>
                <w:b/>
                <w:szCs w:val="22"/>
                <w:lang w:val="ro-RO" w:eastAsia="en-US"/>
              </w:rPr>
              <w:t>SFP</w:t>
            </w:r>
            <w:r w:rsidRPr="00BF2262">
              <w:rPr>
                <w:b/>
                <w:szCs w:val="22"/>
                <w:vertAlign w:val="superscript"/>
                <w:lang w:val="ro-RO" w:eastAsia="en-US"/>
              </w:rPr>
              <w:t>b</w:t>
            </w: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6BCEF36E" w14:textId="77777777" w:rsidR="007B2AEC" w:rsidRPr="009921D5" w:rsidRDefault="007B2AEC" w:rsidP="00191D60">
            <w:pPr>
              <w:jc w:val="center"/>
              <w:rPr>
                <w:b/>
                <w:bCs/>
                <w:kern w:val="24"/>
                <w:szCs w:val="22"/>
                <w:lang w:val="ro-RO" w:eastAsia="en-US"/>
              </w:rPr>
            </w:pPr>
            <w:r w:rsidRPr="00BF2262">
              <w:rPr>
                <w:b/>
                <w:bCs/>
                <w:kern w:val="24"/>
                <w:szCs w:val="22"/>
                <w:lang w:val="ro-RO" w:eastAsia="en-US"/>
              </w:rPr>
              <w:t>Propor</w:t>
            </w:r>
            <w:r w:rsidRPr="00785E6E">
              <w:rPr>
                <w:b/>
                <w:bCs/>
                <w:kern w:val="24"/>
                <w:szCs w:val="22"/>
                <w:lang w:val="ro-RO" w:eastAsia="en-US"/>
              </w:rPr>
              <w:t>ţia cu eveniment SFP</w:t>
            </w:r>
          </w:p>
        </w:tc>
        <w:tc>
          <w:tcPr>
            <w:tcW w:w="253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D5DA543" w14:textId="77777777" w:rsidR="007B2AEC" w:rsidRPr="00DE52CF" w:rsidRDefault="007B2AEC" w:rsidP="00191D60">
            <w:pPr>
              <w:jc w:val="center"/>
              <w:rPr>
                <w:bCs/>
                <w:kern w:val="24"/>
                <w:szCs w:val="22"/>
                <w:lang w:val="ro-RO" w:eastAsia="en-US"/>
              </w:rPr>
            </w:pPr>
            <w:r w:rsidRPr="00DE52CF">
              <w:rPr>
                <w:bCs/>
                <w:kern w:val="24"/>
                <w:szCs w:val="22"/>
                <w:lang w:val="ro-RO" w:eastAsia="en-US"/>
              </w:rPr>
              <w:t>42,0% (n=37)</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C9A0789" w14:textId="77777777" w:rsidR="007B2AEC" w:rsidRPr="00DE52CF" w:rsidRDefault="007B2AEC" w:rsidP="00191D60">
            <w:pPr>
              <w:tabs>
                <w:tab w:val="left" w:pos="557"/>
              </w:tabs>
              <w:rPr>
                <w:bCs/>
                <w:kern w:val="24"/>
                <w:szCs w:val="22"/>
                <w:lang w:val="ro-RO" w:eastAsia="en-US"/>
              </w:rPr>
            </w:pPr>
            <w:r w:rsidRPr="00DE52CF">
              <w:rPr>
                <w:bCs/>
                <w:kern w:val="24"/>
                <w:szCs w:val="22"/>
                <w:lang w:val="ro-RO" w:eastAsia="en-US"/>
              </w:rPr>
              <w:tab/>
              <w:t>34,1% (n=30)</w:t>
            </w:r>
          </w:p>
        </w:tc>
      </w:tr>
      <w:tr w:rsidR="007B2AEC" w:rsidRPr="00BF2262" w14:paraId="26A89117" w14:textId="77777777" w:rsidTr="00191D60">
        <w:trPr>
          <w:trHeight w:val="340"/>
        </w:trPr>
        <w:tc>
          <w:tcPr>
            <w:tcW w:w="801" w:type="dxa"/>
            <w:vMerge/>
            <w:tcBorders>
              <w:left w:val="single" w:sz="8" w:space="0" w:color="000000"/>
              <w:bottom w:val="single" w:sz="8" w:space="0" w:color="000000"/>
              <w:right w:val="single" w:sz="8" w:space="0" w:color="000000"/>
            </w:tcBorders>
            <w:vAlign w:val="center"/>
          </w:tcPr>
          <w:p w14:paraId="392ABA63" w14:textId="77777777" w:rsidR="007B2AEC" w:rsidRPr="00BF2262" w:rsidRDefault="007B2AEC" w:rsidP="00191D60">
            <w:pPr>
              <w:rPr>
                <w:szCs w:val="22"/>
                <w:highlight w:val="yellow"/>
                <w:lang w:val="ro-RO" w:eastAsia="en-US"/>
              </w:rPr>
            </w:pPr>
          </w:p>
        </w:tc>
        <w:tc>
          <w:tcPr>
            <w:tcW w:w="3041" w:type="dxa"/>
            <w:tcBorders>
              <w:top w:val="single" w:sz="8" w:space="0" w:color="000000"/>
              <w:left w:val="single" w:sz="8" w:space="0" w:color="000000"/>
              <w:bottom w:val="single" w:sz="8" w:space="0" w:color="000000"/>
              <w:right w:val="single" w:sz="8" w:space="0" w:color="000000"/>
            </w:tcBorders>
            <w:shd w:val="clear" w:color="auto" w:fill="FFFFFF"/>
          </w:tcPr>
          <w:p w14:paraId="373D47A6" w14:textId="77777777" w:rsidR="007B2AEC" w:rsidRPr="00BF2262" w:rsidRDefault="007B2AEC" w:rsidP="00191D60">
            <w:pPr>
              <w:jc w:val="center"/>
              <w:rPr>
                <w:b/>
                <w:bCs/>
                <w:kern w:val="24"/>
                <w:szCs w:val="22"/>
                <w:lang w:val="ro-RO" w:eastAsia="en-US"/>
              </w:rPr>
            </w:pPr>
            <w:r w:rsidRPr="00BF2262">
              <w:rPr>
                <w:b/>
                <w:bCs/>
                <w:kern w:val="24"/>
                <w:szCs w:val="22"/>
                <w:lang w:val="ro-RO" w:eastAsia="en-US"/>
              </w:rPr>
              <w:t>IÎ 95%</w:t>
            </w:r>
          </w:p>
        </w:tc>
        <w:tc>
          <w:tcPr>
            <w:tcW w:w="5152"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4F2836C" w14:textId="77777777" w:rsidR="007B2AEC" w:rsidRPr="00DE52CF" w:rsidRDefault="007B2AEC" w:rsidP="00191D60">
            <w:pPr>
              <w:jc w:val="center"/>
              <w:rPr>
                <w:bCs/>
                <w:kern w:val="24"/>
                <w:szCs w:val="22"/>
                <w:lang w:val="ro-RO" w:eastAsia="en-US"/>
              </w:rPr>
            </w:pPr>
            <w:r w:rsidRPr="00DE52CF">
              <w:rPr>
                <w:bCs/>
                <w:kern w:val="24"/>
                <w:szCs w:val="22"/>
                <w:lang w:val="ro-RO" w:eastAsia="en-US"/>
              </w:rPr>
              <w:t>0,76 [0,47%, 1,23%]</w:t>
            </w:r>
          </w:p>
        </w:tc>
      </w:tr>
    </w:tbl>
    <w:p w14:paraId="2BD2E471" w14:textId="77777777" w:rsidR="007B2AEC" w:rsidRPr="009921D5" w:rsidRDefault="007B2AEC" w:rsidP="00EC5C35">
      <w:pPr>
        <w:keepNext/>
        <w:keepLines/>
        <w:tabs>
          <w:tab w:val="left" w:pos="1152"/>
        </w:tabs>
        <w:rPr>
          <w:rFonts w:eastAsia="Calibri"/>
          <w:sz w:val="18"/>
          <w:szCs w:val="18"/>
          <w:lang w:val="ro-RO" w:eastAsia="en-US"/>
        </w:rPr>
      </w:pPr>
      <w:r w:rsidRPr="00785E6E">
        <w:rPr>
          <w:rFonts w:eastAsia="Calibri"/>
          <w:sz w:val="18"/>
          <w:szCs w:val="18"/>
          <w:lang w:val="ro-RO" w:eastAsia="en-US"/>
        </w:rPr>
        <w:t>RRG</w:t>
      </w:r>
      <w:r w:rsidRPr="009921D5">
        <w:rPr>
          <w:rFonts w:eastAsia="Calibri"/>
          <w:sz w:val="18"/>
          <w:szCs w:val="18"/>
          <w:lang w:val="ro-RO" w:eastAsia="en-US"/>
        </w:rPr>
        <w:t xml:space="preserve"> – Rata de Răspuns Globală</w:t>
      </w:r>
    </w:p>
    <w:p w14:paraId="549288A9" w14:textId="77777777" w:rsidR="007B2AEC" w:rsidRPr="006F57C2" w:rsidRDefault="007B2AEC" w:rsidP="00EC5C35">
      <w:pPr>
        <w:keepNext/>
        <w:keepLines/>
        <w:tabs>
          <w:tab w:val="left" w:pos="1152"/>
        </w:tabs>
        <w:rPr>
          <w:rFonts w:eastAsia="Calibri"/>
          <w:sz w:val="18"/>
          <w:szCs w:val="18"/>
          <w:lang w:val="ro-RO" w:eastAsia="en-US"/>
        </w:rPr>
      </w:pPr>
      <w:r w:rsidRPr="006F57C2">
        <w:rPr>
          <w:rFonts w:eastAsia="Calibri"/>
          <w:sz w:val="18"/>
          <w:szCs w:val="18"/>
          <w:lang w:val="ro-RO" w:eastAsia="en-US"/>
        </w:rPr>
        <w:t>RRC – Rata Răspunsului Complet</w:t>
      </w:r>
    </w:p>
    <w:p w14:paraId="14918B6C" w14:textId="77777777" w:rsidR="007B2AEC" w:rsidRPr="009921D5" w:rsidRDefault="007B2AEC" w:rsidP="00EC5C35">
      <w:pPr>
        <w:keepNext/>
        <w:keepLines/>
        <w:tabs>
          <w:tab w:val="left" w:pos="1152"/>
        </w:tabs>
        <w:rPr>
          <w:rFonts w:eastAsia="Calibri"/>
          <w:sz w:val="18"/>
          <w:szCs w:val="18"/>
          <w:lang w:val="ro-RO" w:eastAsia="en-US"/>
        </w:rPr>
      </w:pPr>
      <w:r w:rsidRPr="00F761A2">
        <w:rPr>
          <w:sz w:val="18"/>
          <w:szCs w:val="18"/>
          <w:lang w:val="ro-RO"/>
        </w:rPr>
        <w:t>SFP – Supravieţuirea Fără Progresie (proporţia cu eveniment, progresie</w:t>
      </w:r>
      <w:r w:rsidRPr="00BF2262">
        <w:rPr>
          <w:sz w:val="18"/>
          <w:szCs w:val="18"/>
          <w:lang w:val="ro-RO"/>
        </w:rPr>
        <w:t>/</w:t>
      </w:r>
      <w:r w:rsidRPr="00785E6E">
        <w:rPr>
          <w:sz w:val="18"/>
          <w:szCs w:val="18"/>
          <w:lang w:val="ro-RO"/>
        </w:rPr>
        <w:t>recidivă a bolii sau deces din orice cauză)</w:t>
      </w:r>
    </w:p>
    <w:p w14:paraId="2E9E6169" w14:textId="77777777" w:rsidR="007B2AEC" w:rsidRPr="00DE793B" w:rsidRDefault="007B2AEC" w:rsidP="00EC5C35">
      <w:pPr>
        <w:keepNext/>
        <w:keepLines/>
        <w:tabs>
          <w:tab w:val="left" w:pos="1152"/>
        </w:tabs>
        <w:rPr>
          <w:rFonts w:eastAsia="Calibri"/>
          <w:sz w:val="18"/>
          <w:szCs w:val="18"/>
          <w:lang w:val="ro-RO" w:eastAsia="en-US"/>
        </w:rPr>
      </w:pPr>
      <w:r w:rsidRPr="006F57C2">
        <w:rPr>
          <w:rFonts w:eastAsia="Calibri"/>
          <w:sz w:val="18"/>
          <w:szCs w:val="18"/>
          <w:vertAlign w:val="superscript"/>
          <w:lang w:val="ro-RO" w:eastAsia="en-US"/>
        </w:rPr>
        <w:t>a</w:t>
      </w:r>
      <w:r w:rsidRPr="00F761A2">
        <w:rPr>
          <w:rFonts w:eastAsia="Calibri"/>
          <w:sz w:val="18"/>
          <w:szCs w:val="18"/>
          <w:lang w:val="ro-RO" w:eastAsia="en-US"/>
        </w:rPr>
        <w:t xml:space="preserve"> - la vizita de </w:t>
      </w:r>
      <w:r w:rsidR="00684F68" w:rsidRPr="003269AA">
        <w:rPr>
          <w:rFonts w:eastAsia="Calibri"/>
          <w:sz w:val="18"/>
          <w:szCs w:val="18"/>
          <w:lang w:val="ro-RO" w:eastAsia="en-US"/>
        </w:rPr>
        <w:t>monitorizare</w:t>
      </w:r>
      <w:r w:rsidRPr="00DE793B">
        <w:rPr>
          <w:rFonts w:eastAsia="Calibri"/>
          <w:sz w:val="18"/>
          <w:szCs w:val="18"/>
          <w:lang w:val="ro-RO" w:eastAsia="en-US"/>
        </w:rPr>
        <w:t xml:space="preserve"> la 3 luni (Partea 2)</w:t>
      </w:r>
    </w:p>
    <w:p w14:paraId="0D0BD54F" w14:textId="77777777" w:rsidR="007B2AEC" w:rsidRPr="005270DC" w:rsidRDefault="007B2AEC" w:rsidP="00EC5C35">
      <w:pPr>
        <w:keepNext/>
        <w:keepLines/>
        <w:tabs>
          <w:tab w:val="left" w:pos="1152"/>
        </w:tabs>
        <w:rPr>
          <w:rFonts w:eastAsia="Calibri"/>
          <w:sz w:val="18"/>
          <w:szCs w:val="18"/>
          <w:lang w:val="ro-RO" w:eastAsia="en-US"/>
        </w:rPr>
      </w:pPr>
      <w:r w:rsidRPr="00282F3C">
        <w:rPr>
          <w:rFonts w:eastAsia="Calibri"/>
          <w:sz w:val="18"/>
          <w:szCs w:val="18"/>
          <w:vertAlign w:val="superscript"/>
          <w:lang w:val="ro-RO" w:eastAsia="en-US"/>
        </w:rPr>
        <w:t>b</w:t>
      </w:r>
      <w:r w:rsidRPr="0070373D">
        <w:rPr>
          <w:rFonts w:eastAsia="Calibri"/>
          <w:sz w:val="18"/>
          <w:szCs w:val="18"/>
          <w:lang w:val="ro-RO" w:eastAsia="en-US"/>
        </w:rPr>
        <w:t xml:space="preserve"> - la momentul analizei finale (</w:t>
      </w:r>
      <w:r w:rsidR="00684F68" w:rsidRPr="005270DC">
        <w:rPr>
          <w:rFonts w:eastAsia="Calibri"/>
          <w:sz w:val="18"/>
          <w:szCs w:val="18"/>
          <w:lang w:val="ro-RO" w:eastAsia="en-US"/>
        </w:rPr>
        <w:t>monitorizarea</w:t>
      </w:r>
      <w:r w:rsidRPr="005270DC">
        <w:rPr>
          <w:rFonts w:eastAsia="Calibri"/>
          <w:sz w:val="18"/>
          <w:szCs w:val="18"/>
          <w:lang w:val="ro-RO" w:eastAsia="en-US"/>
        </w:rPr>
        <w:t xml:space="preserve"> mediană de 53 luni)</w:t>
      </w:r>
    </w:p>
    <w:p w14:paraId="1A02FB36" w14:textId="77777777" w:rsidR="007B2AEC" w:rsidRPr="00BF2262" w:rsidRDefault="007B2AEC" w:rsidP="001F5D7C">
      <w:pPr>
        <w:autoSpaceDE w:val="0"/>
        <w:autoSpaceDN w:val="0"/>
        <w:adjustRightInd w:val="0"/>
        <w:rPr>
          <w:szCs w:val="22"/>
          <w:lang w:val="ro-RO"/>
        </w:rPr>
      </w:pPr>
    </w:p>
    <w:p w14:paraId="7F6C1357" w14:textId="77777777" w:rsidR="00761848" w:rsidRPr="00BF2262" w:rsidRDefault="00761848" w:rsidP="001F5D7C">
      <w:pPr>
        <w:autoSpaceDE w:val="0"/>
        <w:autoSpaceDN w:val="0"/>
        <w:adjustRightInd w:val="0"/>
        <w:rPr>
          <w:szCs w:val="22"/>
          <w:lang w:val="ro-RO"/>
        </w:rPr>
      </w:pPr>
      <w:r w:rsidRPr="00BF2262">
        <w:rPr>
          <w:szCs w:val="22"/>
          <w:lang w:val="ro-RO"/>
        </w:rPr>
        <w:t xml:space="preserve">În general, rezultatele confirmă că MabThera 1600 mg </w:t>
      </w:r>
      <w:r w:rsidR="001F5D7C" w:rsidRPr="00BF2262">
        <w:rPr>
          <w:szCs w:val="22"/>
          <w:lang w:val="ro-RO"/>
        </w:rPr>
        <w:t xml:space="preserve">forma farmaceutică subcutanată </w:t>
      </w:r>
      <w:r w:rsidRPr="00BF2262">
        <w:rPr>
          <w:szCs w:val="22"/>
          <w:lang w:val="ro-RO"/>
        </w:rPr>
        <w:t xml:space="preserve">are un profil </w:t>
      </w:r>
      <w:r w:rsidR="001F5D7C" w:rsidRPr="00BF2262">
        <w:rPr>
          <w:szCs w:val="22"/>
          <w:lang w:val="ro-RO"/>
        </w:rPr>
        <w:t xml:space="preserve">beneficiu/risc </w:t>
      </w:r>
      <w:r w:rsidRPr="00BF2262">
        <w:rPr>
          <w:szCs w:val="22"/>
          <w:lang w:val="ro-RO"/>
        </w:rPr>
        <w:t xml:space="preserve">comparabil cu </w:t>
      </w:r>
      <w:r w:rsidR="001F5D7C" w:rsidRPr="00BF2262">
        <w:rPr>
          <w:szCs w:val="22"/>
          <w:lang w:val="ro-RO"/>
        </w:rPr>
        <w:t xml:space="preserve">cel al </w:t>
      </w:r>
      <w:r w:rsidRPr="00BF2262">
        <w:rPr>
          <w:szCs w:val="22"/>
          <w:lang w:val="ro-RO"/>
        </w:rPr>
        <w:t xml:space="preserve">MabThera </w:t>
      </w:r>
      <w:r w:rsidR="001F5D7C" w:rsidRPr="00BF2262">
        <w:rPr>
          <w:szCs w:val="22"/>
          <w:lang w:val="ro-RO"/>
        </w:rPr>
        <w:t>administrat intrave</w:t>
      </w:r>
      <w:r w:rsidR="00450E98" w:rsidRPr="00BF2262">
        <w:rPr>
          <w:szCs w:val="22"/>
          <w:lang w:val="ro-RO"/>
        </w:rPr>
        <w:t>n</w:t>
      </w:r>
      <w:r w:rsidR="001F5D7C" w:rsidRPr="00BF2262">
        <w:rPr>
          <w:szCs w:val="22"/>
          <w:lang w:val="ro-RO"/>
        </w:rPr>
        <w:t xml:space="preserve">os în doză de </w:t>
      </w:r>
      <w:r w:rsidRPr="00BF2262">
        <w:rPr>
          <w:szCs w:val="22"/>
          <w:lang w:val="ro-RO"/>
        </w:rPr>
        <w:t>500 mg/m</w:t>
      </w:r>
      <w:r w:rsidRPr="00BF2262">
        <w:rPr>
          <w:szCs w:val="22"/>
          <w:vertAlign w:val="superscript"/>
          <w:lang w:val="ro-RO"/>
        </w:rPr>
        <w:t>2</w:t>
      </w:r>
      <w:r w:rsidRPr="00BF2262">
        <w:rPr>
          <w:szCs w:val="22"/>
          <w:lang w:val="ro-RO"/>
        </w:rPr>
        <w:t>.</w:t>
      </w:r>
    </w:p>
    <w:p w14:paraId="702EF0CE" w14:textId="77777777" w:rsidR="007B2AEC" w:rsidRPr="00785E6E" w:rsidRDefault="007B2AEC" w:rsidP="00343EDE">
      <w:pPr>
        <w:widowControl w:val="0"/>
        <w:tabs>
          <w:tab w:val="left" w:pos="567"/>
        </w:tabs>
        <w:outlineLvl w:val="0"/>
        <w:rPr>
          <w:bCs/>
          <w:i/>
          <w:szCs w:val="22"/>
          <w:u w:val="single"/>
          <w:lang w:val="ro-RO"/>
        </w:rPr>
      </w:pPr>
    </w:p>
    <w:p w14:paraId="53D906F2" w14:textId="77777777" w:rsidR="00343EDE" w:rsidRPr="00785E6E" w:rsidRDefault="00343EDE" w:rsidP="003703B0">
      <w:pPr>
        <w:keepNext/>
        <w:keepLines/>
        <w:tabs>
          <w:tab w:val="left" w:pos="567"/>
        </w:tabs>
        <w:outlineLvl w:val="0"/>
        <w:rPr>
          <w:bCs/>
          <w:i/>
          <w:szCs w:val="22"/>
          <w:u w:val="single"/>
          <w:lang w:val="ro-RO"/>
        </w:rPr>
      </w:pPr>
      <w:r w:rsidRPr="00785E6E">
        <w:rPr>
          <w:bCs/>
          <w:i/>
          <w:szCs w:val="22"/>
          <w:u w:val="single"/>
          <w:lang w:val="ro-RO"/>
        </w:rPr>
        <w:t>Imunogenitate</w:t>
      </w:r>
    </w:p>
    <w:p w14:paraId="47EC5259" w14:textId="77777777" w:rsidR="00343EDE" w:rsidRPr="005D5A8A" w:rsidRDefault="00343EDE" w:rsidP="003703B0">
      <w:pPr>
        <w:keepNext/>
        <w:keepLines/>
        <w:autoSpaceDE w:val="0"/>
        <w:autoSpaceDN w:val="0"/>
        <w:adjustRightInd w:val="0"/>
        <w:rPr>
          <w:rFonts w:eastAsia="MS Mincho"/>
          <w:szCs w:val="22"/>
          <w:lang w:val="ro-RO" w:eastAsia="en-GB"/>
        </w:rPr>
      </w:pPr>
      <w:r w:rsidRPr="009921D5">
        <w:rPr>
          <w:rFonts w:eastAsia="MS Mincho"/>
          <w:szCs w:val="22"/>
          <w:lang w:val="ro-RO" w:eastAsia="en-GB"/>
        </w:rPr>
        <w:t>Datele provenite din programul de dezvoltare a MabThera forma farmaceutică subcutanată indică faptul că formarea de anticorpi anti-ritux</w:t>
      </w:r>
      <w:r w:rsidRPr="006F57C2">
        <w:rPr>
          <w:rFonts w:eastAsia="MS Mincho"/>
          <w:szCs w:val="22"/>
          <w:lang w:val="ro-RO" w:eastAsia="en-GB"/>
        </w:rPr>
        <w:t xml:space="preserve">imab după administrarea subcutanată este comparabilă cu cea observată după administrarea intravenoasă. </w:t>
      </w:r>
      <w:r w:rsidR="00465230" w:rsidRPr="00F761A2">
        <w:rPr>
          <w:lang w:val="ro-RO"/>
        </w:rPr>
        <w:t xml:space="preserve">În studiul clinic </w:t>
      </w:r>
      <w:r w:rsidR="00465230" w:rsidRPr="003269AA">
        <w:rPr>
          <w:lang w:val="ro-RO"/>
        </w:rPr>
        <w:t xml:space="preserve">SAWYER (BO25341) incidenţa anticorpilor anti-rituximab induşi /intensificaţi de tratament a fost similară în cele două braţe de tratament; </w:t>
      </w:r>
      <w:r w:rsidR="007B2AEC" w:rsidRPr="00DE793B">
        <w:rPr>
          <w:lang w:val="ro-RO"/>
        </w:rPr>
        <w:t>15</w:t>
      </w:r>
      <w:r w:rsidR="00465230" w:rsidRPr="00DE793B">
        <w:rPr>
          <w:lang w:val="ro-RO"/>
        </w:rPr>
        <w:t xml:space="preserve">% în cazul administrării intravenoase comparativ cu </w:t>
      </w:r>
      <w:r w:rsidR="007B2AEC" w:rsidRPr="00DE793B">
        <w:rPr>
          <w:lang w:val="ro-RO"/>
        </w:rPr>
        <w:t>1</w:t>
      </w:r>
      <w:r w:rsidR="00465230" w:rsidRPr="00282F3C">
        <w:rPr>
          <w:lang w:val="ro-RO"/>
        </w:rPr>
        <w:t>2% în cazul administrării subcutanate. Incidenţa anticorpilor anti-rHuPH20 induşi/intensificaţi de tratament, determinată doar la pacien</w:t>
      </w:r>
      <w:r w:rsidR="00465230" w:rsidRPr="0070373D">
        <w:rPr>
          <w:lang w:val="ro-RO"/>
        </w:rPr>
        <w:t>ţii din braţul cu administrare subcutanată, a fost de 1</w:t>
      </w:r>
      <w:r w:rsidR="007B2AEC" w:rsidRPr="005270DC">
        <w:rPr>
          <w:lang w:val="ro-RO"/>
        </w:rPr>
        <w:t>2</w:t>
      </w:r>
      <w:r w:rsidR="00465230" w:rsidRPr="005270DC">
        <w:rPr>
          <w:lang w:val="ro-RO"/>
        </w:rPr>
        <w:t xml:space="preserve">%. Niciunul dintre pacienţii care a fost testat pozitiv pentru anticorpi anti-rHuPH20 nu a fost testat pozitiv pentru anticorpi de neutralizare. </w:t>
      </w:r>
    </w:p>
    <w:p w14:paraId="501FF167" w14:textId="77777777" w:rsidR="00343EDE" w:rsidRPr="005D5A8A" w:rsidRDefault="00343EDE" w:rsidP="00C67FAD">
      <w:pPr>
        <w:autoSpaceDE w:val="0"/>
        <w:autoSpaceDN w:val="0"/>
        <w:adjustRightInd w:val="0"/>
        <w:rPr>
          <w:rFonts w:eastAsia="MS Mincho"/>
          <w:szCs w:val="22"/>
          <w:lang w:val="ro-RO" w:eastAsia="en-GB"/>
        </w:rPr>
      </w:pPr>
    </w:p>
    <w:p w14:paraId="747CEAC9" w14:textId="77777777" w:rsidR="00343EDE" w:rsidRPr="00D04BAC" w:rsidRDefault="00343EDE" w:rsidP="00F57E19">
      <w:pPr>
        <w:autoSpaceDE w:val="0"/>
        <w:autoSpaceDN w:val="0"/>
        <w:adjustRightInd w:val="0"/>
        <w:rPr>
          <w:rFonts w:eastAsia="MS Mincho"/>
          <w:szCs w:val="22"/>
          <w:lang w:val="ro-RO" w:eastAsia="en-GB"/>
        </w:rPr>
      </w:pPr>
      <w:r w:rsidRPr="00BF29C1">
        <w:rPr>
          <w:rFonts w:eastAsia="MS Mincho"/>
          <w:szCs w:val="22"/>
          <w:lang w:val="ro-RO" w:eastAsia="en-GB"/>
        </w:rPr>
        <w:t>Relevanţa clinică a dezvoltării de anticorpi anti-rituximab sau anti-rHuPH20 după tr</w:t>
      </w:r>
      <w:r w:rsidRPr="005C0AA2">
        <w:rPr>
          <w:rFonts w:eastAsia="MS Mincho"/>
          <w:szCs w:val="22"/>
          <w:lang w:val="ro-RO" w:eastAsia="en-GB"/>
        </w:rPr>
        <w:t>atamentul cu MabThera forma farmaceutică subcutanată nu este cunoscută. Nu a existat niciun impact evident al prezenţei anticorpilor anti-rituximab sau anti</w:t>
      </w:r>
      <w:r w:rsidRPr="005C0AA2">
        <w:rPr>
          <w:rFonts w:eastAsia="MS Mincho"/>
          <w:szCs w:val="22"/>
          <w:lang w:val="ro-RO" w:eastAsia="en-GB"/>
        </w:rPr>
        <w:noBreakHyphen/>
      </w:r>
      <w:r w:rsidR="00F57E19" w:rsidRPr="005A3D11">
        <w:rPr>
          <w:rFonts w:eastAsia="MS Mincho"/>
          <w:szCs w:val="22"/>
          <w:lang w:val="ro-RO" w:eastAsia="en-GB"/>
        </w:rPr>
        <w:t>rHuPH20 asupra siguranţ</w:t>
      </w:r>
      <w:r w:rsidRPr="00D04BAC">
        <w:rPr>
          <w:rFonts w:eastAsia="MS Mincho"/>
          <w:szCs w:val="22"/>
          <w:lang w:val="ro-RO" w:eastAsia="en-GB"/>
        </w:rPr>
        <w:t>ei, eficacităţii sau farmacocineticii MabThera.</w:t>
      </w:r>
    </w:p>
    <w:p w14:paraId="77481036" w14:textId="77777777" w:rsidR="00343EDE" w:rsidRPr="005F3B14" w:rsidRDefault="00343EDE" w:rsidP="00C67FAD">
      <w:pPr>
        <w:autoSpaceDE w:val="0"/>
        <w:autoSpaceDN w:val="0"/>
        <w:adjustRightInd w:val="0"/>
        <w:rPr>
          <w:rFonts w:eastAsia="MS Mincho"/>
          <w:szCs w:val="22"/>
          <w:lang w:val="ro-RO" w:eastAsia="en-GB"/>
        </w:rPr>
      </w:pPr>
    </w:p>
    <w:p w14:paraId="22A2D6BD" w14:textId="77777777" w:rsidR="00F57E19" w:rsidRPr="001564FC" w:rsidRDefault="00C10E47" w:rsidP="00C67FAD">
      <w:pPr>
        <w:autoSpaceDE w:val="0"/>
        <w:autoSpaceDN w:val="0"/>
        <w:adjustRightInd w:val="0"/>
        <w:rPr>
          <w:rFonts w:eastAsia="MS Mincho"/>
          <w:szCs w:val="22"/>
          <w:u w:val="single"/>
          <w:lang w:val="ro-RO" w:eastAsia="en-GB"/>
        </w:rPr>
      </w:pPr>
      <w:r w:rsidRPr="000A4020">
        <w:rPr>
          <w:szCs w:val="22"/>
          <w:u w:val="single"/>
          <w:lang w:val="ro-RO"/>
        </w:rPr>
        <w:t>Eficacitatea</w:t>
      </w:r>
      <w:r w:rsidR="00F57E19" w:rsidRPr="001564FC">
        <w:rPr>
          <w:rFonts w:eastAsia="MS Mincho"/>
          <w:szCs w:val="22"/>
          <w:u w:val="single"/>
          <w:lang w:val="ro-RO" w:eastAsia="en-GB"/>
        </w:rPr>
        <w:t xml:space="preserve"> clinică </w:t>
      </w:r>
      <w:r>
        <w:rPr>
          <w:szCs w:val="22"/>
          <w:u w:val="single"/>
          <w:lang w:val="ro-RO"/>
        </w:rPr>
        <w:t>și siguranța</w:t>
      </w:r>
      <w:r w:rsidRPr="005D5A8A">
        <w:rPr>
          <w:szCs w:val="22"/>
          <w:u w:val="single"/>
          <w:lang w:val="ro-RO"/>
        </w:rPr>
        <w:t xml:space="preserve"> </w:t>
      </w:r>
      <w:r w:rsidR="00F57E19" w:rsidRPr="001564FC">
        <w:rPr>
          <w:rFonts w:eastAsia="MS Mincho"/>
          <w:szCs w:val="22"/>
          <w:u w:val="single"/>
          <w:lang w:val="ro-RO" w:eastAsia="en-GB"/>
        </w:rPr>
        <w:t>MabThera sub formă de concentrat pentru soluţie perfuzabilă în LLC</w:t>
      </w:r>
    </w:p>
    <w:p w14:paraId="5C14D285" w14:textId="77777777" w:rsidR="00F57E19" w:rsidRPr="009D2151" w:rsidRDefault="00F57E19" w:rsidP="00C67FAD">
      <w:pPr>
        <w:autoSpaceDE w:val="0"/>
        <w:autoSpaceDN w:val="0"/>
        <w:adjustRightInd w:val="0"/>
        <w:rPr>
          <w:rFonts w:eastAsia="MS Mincho"/>
          <w:szCs w:val="22"/>
          <w:lang w:val="ro-RO" w:eastAsia="en-GB"/>
        </w:rPr>
      </w:pPr>
    </w:p>
    <w:p w14:paraId="25DD2B8F" w14:textId="77777777" w:rsidR="00F57E19" w:rsidRPr="00BF2262" w:rsidRDefault="00F57E19" w:rsidP="00C67FAD">
      <w:pPr>
        <w:autoSpaceDE w:val="0"/>
        <w:autoSpaceDN w:val="0"/>
        <w:adjustRightInd w:val="0"/>
        <w:rPr>
          <w:rFonts w:eastAsia="MS Mincho"/>
          <w:szCs w:val="22"/>
          <w:lang w:val="ro-RO" w:eastAsia="en-GB"/>
        </w:rPr>
      </w:pPr>
      <w:r w:rsidRPr="009D2151">
        <w:rPr>
          <w:rFonts w:eastAsia="MS Mincho"/>
          <w:szCs w:val="22"/>
          <w:lang w:val="ro-RO" w:eastAsia="en-GB"/>
        </w:rPr>
        <w:t xml:space="preserve">În două studii </w:t>
      </w:r>
      <w:r w:rsidR="00FD7E05" w:rsidRPr="006D4CB1">
        <w:rPr>
          <w:rFonts w:eastAsia="MS Mincho"/>
          <w:szCs w:val="22"/>
          <w:lang w:val="ro-RO" w:eastAsia="en-GB"/>
        </w:rPr>
        <w:t xml:space="preserve">clinice </w:t>
      </w:r>
      <w:r w:rsidRPr="006D4CB1">
        <w:rPr>
          <w:rFonts w:eastAsia="MS Mincho"/>
          <w:szCs w:val="22"/>
          <w:lang w:val="ro-RO" w:eastAsia="en-GB"/>
        </w:rPr>
        <w:t>deschise, randomizate, un total de 817 de pacien</w:t>
      </w:r>
      <w:r w:rsidR="009242BF" w:rsidRPr="002C113F">
        <w:rPr>
          <w:rFonts w:eastAsia="MS Mincho"/>
          <w:szCs w:val="22"/>
          <w:lang w:val="ro-RO" w:eastAsia="en-GB"/>
        </w:rPr>
        <w:t>ţi netrataţi anterior şi</w:t>
      </w:r>
      <w:r w:rsidRPr="005D4E52">
        <w:rPr>
          <w:rFonts w:eastAsia="MS Mincho"/>
          <w:szCs w:val="22"/>
          <w:lang w:val="ro-RO" w:eastAsia="en-GB"/>
        </w:rPr>
        <w:t xml:space="preserve"> 552 de pa</w:t>
      </w:r>
      <w:r w:rsidR="009242BF" w:rsidRPr="00A96092">
        <w:rPr>
          <w:rFonts w:eastAsia="MS Mincho"/>
          <w:szCs w:val="22"/>
          <w:lang w:val="ro-RO" w:eastAsia="en-GB"/>
        </w:rPr>
        <w:t>cienţi</w:t>
      </w:r>
      <w:r w:rsidRPr="00A96092">
        <w:rPr>
          <w:rFonts w:eastAsia="MS Mincho"/>
          <w:szCs w:val="22"/>
          <w:lang w:val="ro-RO" w:eastAsia="en-GB"/>
        </w:rPr>
        <w:t xml:space="preserve"> cu LLC cu recăderi/refractară au fost randomiza</w:t>
      </w:r>
      <w:r w:rsidR="009242BF" w:rsidRPr="00A96092">
        <w:rPr>
          <w:rFonts w:eastAsia="MS Mincho"/>
          <w:szCs w:val="22"/>
          <w:lang w:val="ro-RO" w:eastAsia="en-GB"/>
        </w:rPr>
        <w:t>ţ</w:t>
      </w:r>
      <w:r w:rsidRPr="00A96092">
        <w:rPr>
          <w:rFonts w:eastAsia="MS Mincho"/>
          <w:szCs w:val="22"/>
          <w:lang w:val="ro-RO" w:eastAsia="en-GB"/>
        </w:rPr>
        <w:t>i pentru a li se administra fie chimioterapie</w:t>
      </w:r>
      <w:r w:rsidR="00343BCB" w:rsidRPr="001A6071">
        <w:rPr>
          <w:rFonts w:eastAsia="MS Mincho"/>
          <w:szCs w:val="22"/>
          <w:lang w:val="ro-RO" w:eastAsia="en-GB"/>
        </w:rPr>
        <w:t xml:space="preserve"> c</w:t>
      </w:r>
      <w:r w:rsidR="00343BCB" w:rsidRPr="00360F65">
        <w:rPr>
          <w:rFonts w:eastAsia="MS Mincho"/>
          <w:szCs w:val="22"/>
          <w:lang w:val="ro-RO" w:eastAsia="en-GB"/>
        </w:rPr>
        <w:t xml:space="preserve">u </w:t>
      </w:r>
      <w:r w:rsidRPr="00BF2262">
        <w:rPr>
          <w:rFonts w:eastAsia="MS Mincho"/>
          <w:szCs w:val="22"/>
          <w:lang w:val="ro-RO" w:eastAsia="en-GB"/>
        </w:rPr>
        <w:t>FC (fludarabină 25 mg/m2, ciclofosfamidă 250 mg/m</w:t>
      </w:r>
      <w:r w:rsidR="00CA4DE8" w:rsidRPr="00F36E63">
        <w:rPr>
          <w:vertAlign w:val="superscript"/>
          <w:lang w:val="ro-RO"/>
        </w:rPr>
        <w:t>2</w:t>
      </w:r>
      <w:r w:rsidRPr="00BF2262">
        <w:rPr>
          <w:rFonts w:eastAsia="MS Mincho"/>
          <w:szCs w:val="22"/>
          <w:lang w:val="ro-RO" w:eastAsia="en-GB"/>
        </w:rPr>
        <w:t xml:space="preserve">, </w:t>
      </w:r>
      <w:r w:rsidR="00CA4DE8">
        <w:rPr>
          <w:rFonts w:eastAsia="MS Mincho"/>
          <w:szCs w:val="22"/>
          <w:lang w:val="ro-RO" w:eastAsia="en-GB"/>
        </w:rPr>
        <w:t xml:space="preserve">Zilele </w:t>
      </w:r>
      <w:r w:rsidRPr="00BF2262">
        <w:rPr>
          <w:rFonts w:eastAsia="MS Mincho"/>
          <w:szCs w:val="22"/>
          <w:lang w:val="ro-RO" w:eastAsia="en-GB"/>
        </w:rPr>
        <w:t>1-3) la fiecare 4 săptămân</w:t>
      </w:r>
      <w:r w:rsidR="00343BCB" w:rsidRPr="00BF2262">
        <w:rPr>
          <w:rFonts w:eastAsia="MS Mincho"/>
          <w:szCs w:val="22"/>
          <w:lang w:val="ro-RO" w:eastAsia="en-GB"/>
        </w:rPr>
        <w:t>i, timp de</w:t>
      </w:r>
      <w:r w:rsidRPr="00BF2262">
        <w:rPr>
          <w:rFonts w:eastAsia="MS Mincho"/>
          <w:szCs w:val="22"/>
          <w:lang w:val="ro-RO" w:eastAsia="en-GB"/>
        </w:rPr>
        <w:t xml:space="preserve"> 6 cicluri, fie MabThera în </w:t>
      </w:r>
      <w:r w:rsidR="00343BCB" w:rsidRPr="00BF2262">
        <w:rPr>
          <w:rFonts w:eastAsia="MS Mincho"/>
          <w:szCs w:val="22"/>
          <w:lang w:val="ro-RO" w:eastAsia="en-GB"/>
        </w:rPr>
        <w:t>asociere</w:t>
      </w:r>
      <w:r w:rsidRPr="00BF2262">
        <w:rPr>
          <w:rFonts w:eastAsia="MS Mincho"/>
          <w:szCs w:val="22"/>
          <w:lang w:val="ro-RO" w:eastAsia="en-GB"/>
        </w:rPr>
        <w:t xml:space="preserve"> cu FC (R-FC). MabThera a fost administrat </w:t>
      </w:r>
      <w:r w:rsidR="00343BCB" w:rsidRPr="00BF2262">
        <w:rPr>
          <w:rFonts w:eastAsia="MS Mincho"/>
          <w:szCs w:val="22"/>
          <w:lang w:val="ro-RO" w:eastAsia="en-GB"/>
        </w:rPr>
        <w:t>în doză</w:t>
      </w:r>
      <w:r w:rsidRPr="00BF2262">
        <w:rPr>
          <w:rFonts w:eastAsia="MS Mincho"/>
          <w:szCs w:val="22"/>
          <w:lang w:val="ro-RO" w:eastAsia="en-GB"/>
        </w:rPr>
        <w:t xml:space="preserve"> de 375 mg/m</w:t>
      </w:r>
      <w:r w:rsidR="00CA4DE8" w:rsidRPr="00F36E63">
        <w:rPr>
          <w:vertAlign w:val="superscript"/>
          <w:lang w:val="ro-RO"/>
        </w:rPr>
        <w:t>2</w:t>
      </w:r>
      <w:r w:rsidRPr="00BF2262">
        <w:rPr>
          <w:rFonts w:eastAsia="MS Mincho"/>
          <w:szCs w:val="22"/>
          <w:lang w:val="ro-RO" w:eastAsia="en-GB"/>
        </w:rPr>
        <w:t xml:space="preserve"> în timpul primului ciclu</w:t>
      </w:r>
      <w:r w:rsidR="00343BCB" w:rsidRPr="00BF2262">
        <w:rPr>
          <w:rFonts w:eastAsia="MS Mincho"/>
          <w:szCs w:val="22"/>
          <w:lang w:val="ro-RO" w:eastAsia="en-GB"/>
        </w:rPr>
        <w:t>, cu o zi înainte de administrarea chimioterapiei ş</w:t>
      </w:r>
      <w:r w:rsidRPr="00BF2262">
        <w:rPr>
          <w:rFonts w:eastAsia="MS Mincho"/>
          <w:szCs w:val="22"/>
          <w:lang w:val="ro-RO" w:eastAsia="en-GB"/>
        </w:rPr>
        <w:t>i</w:t>
      </w:r>
      <w:r w:rsidR="00343BCB" w:rsidRPr="00BF2262">
        <w:rPr>
          <w:rFonts w:eastAsia="MS Mincho"/>
          <w:szCs w:val="22"/>
          <w:lang w:val="ro-RO" w:eastAsia="en-GB"/>
        </w:rPr>
        <w:t xml:space="preserve"> în doză de</w:t>
      </w:r>
      <w:r w:rsidRPr="00BF2262">
        <w:rPr>
          <w:rFonts w:eastAsia="MS Mincho"/>
          <w:szCs w:val="22"/>
          <w:lang w:val="ro-RO" w:eastAsia="en-GB"/>
        </w:rPr>
        <w:t xml:space="preserve"> 500 mg/m</w:t>
      </w:r>
      <w:r w:rsidR="00CA4DE8" w:rsidRPr="00F36E63">
        <w:rPr>
          <w:vertAlign w:val="superscript"/>
          <w:lang w:val="ro-RO"/>
        </w:rPr>
        <w:t>2</w:t>
      </w:r>
      <w:r w:rsidRPr="00BF2262">
        <w:rPr>
          <w:rFonts w:eastAsia="MS Mincho"/>
          <w:szCs w:val="22"/>
          <w:lang w:val="ro-RO" w:eastAsia="en-GB"/>
        </w:rPr>
        <w:t xml:space="preserve"> în </w:t>
      </w:r>
      <w:r w:rsidR="00CA4DE8">
        <w:rPr>
          <w:rFonts w:eastAsia="MS Mincho"/>
          <w:szCs w:val="22"/>
          <w:lang w:val="ro-RO" w:eastAsia="en-GB"/>
        </w:rPr>
        <w:t>Z</w:t>
      </w:r>
      <w:r w:rsidRPr="00BF2262">
        <w:rPr>
          <w:rFonts w:eastAsia="MS Mincho"/>
          <w:szCs w:val="22"/>
          <w:lang w:val="ro-RO" w:eastAsia="en-GB"/>
        </w:rPr>
        <w:t xml:space="preserve">iua 1 a fiecărui ciclu de tratament ulterior. </w:t>
      </w:r>
      <w:r w:rsidR="00343BCB" w:rsidRPr="00BF2262">
        <w:rPr>
          <w:rFonts w:eastAsia="MS Mincho"/>
          <w:szCs w:val="22"/>
          <w:lang w:val="ro-RO" w:eastAsia="en-GB"/>
        </w:rPr>
        <w:t>Pacienţii au fost excluş</w:t>
      </w:r>
      <w:r w:rsidRPr="00BF2262">
        <w:rPr>
          <w:rFonts w:eastAsia="MS Mincho"/>
          <w:szCs w:val="22"/>
          <w:lang w:val="ro-RO" w:eastAsia="en-GB"/>
        </w:rPr>
        <w:t>i din studiu</w:t>
      </w:r>
      <w:r w:rsidR="00343BCB" w:rsidRPr="00BF2262">
        <w:rPr>
          <w:rFonts w:eastAsia="MS Mincho"/>
          <w:szCs w:val="22"/>
          <w:lang w:val="ro-RO" w:eastAsia="en-GB"/>
        </w:rPr>
        <w:t>l privind</w:t>
      </w:r>
      <w:r w:rsidRPr="00BF2262">
        <w:rPr>
          <w:rFonts w:eastAsia="MS Mincho"/>
          <w:szCs w:val="22"/>
          <w:lang w:val="ro-RO" w:eastAsia="en-GB"/>
        </w:rPr>
        <w:t xml:space="preserve"> LLC cu recăderi/refractar</w:t>
      </w:r>
      <w:r w:rsidR="00343BCB" w:rsidRPr="00BF2262">
        <w:rPr>
          <w:rFonts w:eastAsia="MS Mincho"/>
          <w:szCs w:val="22"/>
          <w:lang w:val="ro-RO" w:eastAsia="en-GB"/>
        </w:rPr>
        <w:t>ă în cazul în care fuseseră trataţ</w:t>
      </w:r>
      <w:r w:rsidRPr="00BF2262">
        <w:rPr>
          <w:rFonts w:eastAsia="MS Mincho"/>
          <w:szCs w:val="22"/>
          <w:lang w:val="ro-RO" w:eastAsia="en-GB"/>
        </w:rPr>
        <w:t xml:space="preserve">i anterior cu anticorpi monoclonali </w:t>
      </w:r>
      <w:r w:rsidR="00343BCB" w:rsidRPr="00BF2262">
        <w:rPr>
          <w:rFonts w:eastAsia="MS Mincho"/>
          <w:szCs w:val="22"/>
          <w:lang w:val="ro-RO" w:eastAsia="en-GB"/>
        </w:rPr>
        <w:t>sau în cazul în care aceş</w:t>
      </w:r>
      <w:r w:rsidRPr="00BF2262">
        <w:rPr>
          <w:rFonts w:eastAsia="MS Mincho"/>
          <w:szCs w:val="22"/>
          <w:lang w:val="ro-RO" w:eastAsia="en-GB"/>
        </w:rPr>
        <w:t xml:space="preserve">tia </w:t>
      </w:r>
      <w:r w:rsidR="00343BCB" w:rsidRPr="00BF2262">
        <w:rPr>
          <w:rFonts w:eastAsia="MS Mincho"/>
          <w:szCs w:val="22"/>
          <w:lang w:val="ro-RO" w:eastAsia="en-GB"/>
        </w:rPr>
        <w:t xml:space="preserve">au fost </w:t>
      </w:r>
      <w:r w:rsidRPr="00BF2262">
        <w:rPr>
          <w:rFonts w:eastAsia="MS Mincho"/>
          <w:szCs w:val="22"/>
          <w:lang w:val="ro-RO" w:eastAsia="en-GB"/>
        </w:rPr>
        <w:t>refractari (</w:t>
      </w:r>
      <w:r w:rsidR="00343BCB" w:rsidRPr="00BF2262">
        <w:rPr>
          <w:rFonts w:eastAsia="MS Mincho"/>
          <w:szCs w:val="22"/>
          <w:lang w:val="ro-RO" w:eastAsia="en-GB"/>
        </w:rPr>
        <w:t>definit ca eş</w:t>
      </w:r>
      <w:r w:rsidRPr="00BF2262">
        <w:rPr>
          <w:rFonts w:eastAsia="MS Mincho"/>
          <w:szCs w:val="22"/>
          <w:lang w:val="ro-RO" w:eastAsia="en-GB"/>
        </w:rPr>
        <w:t>ec</w:t>
      </w:r>
      <w:r w:rsidR="00343BCB" w:rsidRPr="00BF2262">
        <w:rPr>
          <w:rFonts w:eastAsia="MS Mincho"/>
          <w:szCs w:val="22"/>
          <w:lang w:val="ro-RO" w:eastAsia="en-GB"/>
        </w:rPr>
        <w:t>ul de a realiza o remisi</w:t>
      </w:r>
      <w:r w:rsidR="00E60E42" w:rsidRPr="00BF2262">
        <w:rPr>
          <w:rFonts w:eastAsia="MS Mincho"/>
          <w:szCs w:val="22"/>
          <w:lang w:val="ro-RO" w:eastAsia="en-GB"/>
        </w:rPr>
        <w:t>un</w:t>
      </w:r>
      <w:r w:rsidR="00343BCB" w:rsidRPr="00BF2262">
        <w:rPr>
          <w:rFonts w:eastAsia="MS Mincho"/>
          <w:szCs w:val="22"/>
          <w:lang w:val="ro-RO" w:eastAsia="en-GB"/>
        </w:rPr>
        <w:t>e parţială pentru cel puţ</w:t>
      </w:r>
      <w:r w:rsidRPr="00BF2262">
        <w:rPr>
          <w:rFonts w:eastAsia="MS Mincho"/>
          <w:szCs w:val="22"/>
          <w:lang w:val="ro-RO" w:eastAsia="en-GB"/>
        </w:rPr>
        <w:t xml:space="preserve">in 6 luni) la fludarabină sau </w:t>
      </w:r>
      <w:r w:rsidR="00FD7E05" w:rsidRPr="00BF2262">
        <w:rPr>
          <w:rFonts w:eastAsia="MS Mincho"/>
          <w:szCs w:val="22"/>
          <w:lang w:val="ro-RO" w:eastAsia="en-GB"/>
        </w:rPr>
        <w:t xml:space="preserve">la </w:t>
      </w:r>
      <w:r w:rsidRPr="00BF2262">
        <w:rPr>
          <w:rFonts w:eastAsia="MS Mincho"/>
          <w:szCs w:val="22"/>
          <w:lang w:val="ro-RO" w:eastAsia="en-GB"/>
        </w:rPr>
        <w:t>orice analog nucleozidic. Un total de 810 pa</w:t>
      </w:r>
      <w:r w:rsidR="004128E1" w:rsidRPr="00BF2262">
        <w:rPr>
          <w:rFonts w:eastAsia="MS Mincho"/>
          <w:szCs w:val="22"/>
          <w:lang w:val="ro-RO" w:eastAsia="en-GB"/>
        </w:rPr>
        <w:t>cienţ</w:t>
      </w:r>
      <w:r w:rsidRPr="00BF2262">
        <w:rPr>
          <w:rFonts w:eastAsia="MS Mincho"/>
          <w:szCs w:val="22"/>
          <w:lang w:val="ro-RO" w:eastAsia="en-GB"/>
        </w:rPr>
        <w:t xml:space="preserve">i (403 R-FC, 407 FC) pentru studiul de primă linie (Tabelul 2a </w:t>
      </w:r>
      <w:r w:rsidR="004128E1" w:rsidRPr="00BF2262">
        <w:rPr>
          <w:rFonts w:eastAsia="MS Mincho"/>
          <w:szCs w:val="22"/>
          <w:lang w:val="ro-RO" w:eastAsia="en-GB"/>
        </w:rPr>
        <w:t>ş</w:t>
      </w:r>
      <w:r w:rsidRPr="00BF2262">
        <w:rPr>
          <w:rFonts w:eastAsia="MS Mincho"/>
          <w:szCs w:val="22"/>
          <w:lang w:val="ro-RO" w:eastAsia="en-GB"/>
        </w:rPr>
        <w:t xml:space="preserve">i Tabelul 2b) </w:t>
      </w:r>
      <w:r w:rsidR="004128E1" w:rsidRPr="00BF2262">
        <w:rPr>
          <w:rFonts w:eastAsia="MS Mincho"/>
          <w:szCs w:val="22"/>
          <w:lang w:val="ro-RO" w:eastAsia="en-GB"/>
        </w:rPr>
        <w:t>ş</w:t>
      </w:r>
      <w:r w:rsidRPr="00BF2262">
        <w:rPr>
          <w:rFonts w:eastAsia="MS Mincho"/>
          <w:szCs w:val="22"/>
          <w:lang w:val="ro-RO" w:eastAsia="en-GB"/>
        </w:rPr>
        <w:t xml:space="preserve">i </w:t>
      </w:r>
      <w:r w:rsidR="00FD7E05" w:rsidRPr="00BF2262">
        <w:rPr>
          <w:rFonts w:eastAsia="MS Mincho"/>
          <w:szCs w:val="22"/>
          <w:lang w:val="ro-RO" w:eastAsia="en-GB"/>
        </w:rPr>
        <w:t xml:space="preserve">de </w:t>
      </w:r>
      <w:r w:rsidRPr="00BF2262">
        <w:rPr>
          <w:rFonts w:eastAsia="MS Mincho"/>
          <w:szCs w:val="22"/>
          <w:lang w:val="ro-RO" w:eastAsia="en-GB"/>
        </w:rPr>
        <w:t xml:space="preserve">552 </w:t>
      </w:r>
      <w:r w:rsidR="004128E1" w:rsidRPr="00BF2262">
        <w:rPr>
          <w:rFonts w:eastAsia="MS Mincho"/>
          <w:szCs w:val="22"/>
          <w:lang w:val="ro-RO" w:eastAsia="en-GB"/>
        </w:rPr>
        <w:t>de pacienţ</w:t>
      </w:r>
      <w:r w:rsidRPr="00BF2262">
        <w:rPr>
          <w:rFonts w:eastAsia="MS Mincho"/>
          <w:szCs w:val="22"/>
          <w:lang w:val="ro-RO" w:eastAsia="en-GB"/>
        </w:rPr>
        <w:t>i (276 R-FC, 276 FC) pentru studiul</w:t>
      </w:r>
      <w:r w:rsidR="004128E1" w:rsidRPr="00BF2262">
        <w:rPr>
          <w:rFonts w:eastAsia="MS Mincho"/>
          <w:szCs w:val="22"/>
          <w:lang w:val="ro-RO" w:eastAsia="en-GB"/>
        </w:rPr>
        <w:t xml:space="preserve"> pivind LLC cu </w:t>
      </w:r>
      <w:r w:rsidRPr="00BF2262">
        <w:rPr>
          <w:rFonts w:eastAsia="MS Mincho"/>
          <w:szCs w:val="22"/>
          <w:lang w:val="ro-RO" w:eastAsia="en-GB"/>
        </w:rPr>
        <w:t>recăderi/refractară (Tabelul 3) au fost analizate în priv</w:t>
      </w:r>
      <w:r w:rsidR="004128E1" w:rsidRPr="00BF2262">
        <w:rPr>
          <w:rFonts w:eastAsia="MS Mincho"/>
          <w:szCs w:val="22"/>
          <w:lang w:val="ro-RO" w:eastAsia="en-GB"/>
        </w:rPr>
        <w:t>inţa eficacităţ</w:t>
      </w:r>
      <w:r w:rsidRPr="00BF2262">
        <w:rPr>
          <w:rFonts w:eastAsia="MS Mincho"/>
          <w:szCs w:val="22"/>
          <w:lang w:val="ro-RO" w:eastAsia="en-GB"/>
        </w:rPr>
        <w:t xml:space="preserve">ii. </w:t>
      </w:r>
    </w:p>
    <w:p w14:paraId="30DCCE5D" w14:textId="77777777" w:rsidR="00F57E19" w:rsidRPr="00BF2262" w:rsidRDefault="00F57E19" w:rsidP="00C67FAD">
      <w:pPr>
        <w:autoSpaceDE w:val="0"/>
        <w:autoSpaceDN w:val="0"/>
        <w:adjustRightInd w:val="0"/>
        <w:rPr>
          <w:rFonts w:eastAsia="MS Mincho"/>
          <w:szCs w:val="22"/>
          <w:lang w:val="ro-RO" w:eastAsia="en-GB"/>
        </w:rPr>
      </w:pPr>
    </w:p>
    <w:p w14:paraId="21E58F38" w14:textId="77777777" w:rsidR="00F57E19" w:rsidRPr="00BF2262" w:rsidRDefault="00F57E19" w:rsidP="00C67FAD">
      <w:pPr>
        <w:autoSpaceDE w:val="0"/>
        <w:autoSpaceDN w:val="0"/>
        <w:adjustRightInd w:val="0"/>
        <w:rPr>
          <w:rFonts w:eastAsia="MS Mincho"/>
          <w:szCs w:val="22"/>
          <w:lang w:val="ro-RO" w:eastAsia="en-GB"/>
        </w:rPr>
      </w:pPr>
      <w:r w:rsidRPr="00BF2262">
        <w:rPr>
          <w:rFonts w:eastAsia="MS Mincho"/>
          <w:szCs w:val="22"/>
          <w:lang w:val="ro-RO" w:eastAsia="en-GB"/>
        </w:rPr>
        <w:t xml:space="preserve">În studiul </w:t>
      </w:r>
      <w:r w:rsidR="003442E8" w:rsidRPr="00BF2262">
        <w:rPr>
          <w:rFonts w:eastAsia="MS Mincho"/>
          <w:szCs w:val="22"/>
          <w:lang w:val="ro-RO" w:eastAsia="en-GB"/>
        </w:rPr>
        <w:t xml:space="preserve">privind tratamentul </w:t>
      </w:r>
      <w:r w:rsidRPr="00BF2262">
        <w:rPr>
          <w:rFonts w:eastAsia="MS Mincho"/>
          <w:szCs w:val="22"/>
          <w:lang w:val="ro-RO" w:eastAsia="en-GB"/>
        </w:rPr>
        <w:t>de primă linie, după un timp medi</w:t>
      </w:r>
      <w:r w:rsidR="00C92280" w:rsidRPr="00BF2262">
        <w:rPr>
          <w:rFonts w:eastAsia="MS Mincho"/>
          <w:szCs w:val="22"/>
          <w:lang w:val="ro-RO" w:eastAsia="en-GB"/>
        </w:rPr>
        <w:t>an</w:t>
      </w:r>
      <w:r w:rsidRPr="00BF2262">
        <w:rPr>
          <w:rFonts w:eastAsia="MS Mincho"/>
          <w:szCs w:val="22"/>
          <w:lang w:val="ro-RO" w:eastAsia="en-GB"/>
        </w:rPr>
        <w:t xml:space="preserve"> de observa</w:t>
      </w:r>
      <w:r w:rsidR="00FD7E05" w:rsidRPr="00BF2262">
        <w:rPr>
          <w:rFonts w:eastAsia="MS Mincho"/>
          <w:szCs w:val="22"/>
          <w:lang w:val="ro-RO" w:eastAsia="en-GB"/>
        </w:rPr>
        <w:t>ţie</w:t>
      </w:r>
      <w:r w:rsidRPr="00BF2262">
        <w:rPr>
          <w:rFonts w:eastAsia="MS Mincho"/>
          <w:szCs w:val="22"/>
          <w:lang w:val="ro-RO" w:eastAsia="en-GB"/>
        </w:rPr>
        <w:t xml:space="preserve"> de 48,1 luni, </w:t>
      </w:r>
      <w:r w:rsidR="00C92280" w:rsidRPr="00BF2262">
        <w:rPr>
          <w:rFonts w:eastAsia="MS Mincho"/>
          <w:szCs w:val="22"/>
          <w:lang w:val="ro-RO" w:eastAsia="en-GB"/>
        </w:rPr>
        <w:t>valoarea mediană a SFP</w:t>
      </w:r>
      <w:r w:rsidRPr="00BF2262">
        <w:rPr>
          <w:rFonts w:eastAsia="MS Mincho"/>
          <w:szCs w:val="22"/>
          <w:lang w:val="ro-RO" w:eastAsia="en-GB"/>
        </w:rPr>
        <w:t xml:space="preserve"> a fost de 55 de luni în grupul R-FC </w:t>
      </w:r>
      <w:r w:rsidR="00C92280" w:rsidRPr="00BF2262">
        <w:rPr>
          <w:rFonts w:eastAsia="MS Mincho"/>
          <w:szCs w:val="22"/>
          <w:lang w:val="ro-RO" w:eastAsia="en-GB"/>
        </w:rPr>
        <w:t>ş</w:t>
      </w:r>
      <w:r w:rsidRPr="00BF2262">
        <w:rPr>
          <w:rFonts w:eastAsia="MS Mincho"/>
          <w:szCs w:val="22"/>
          <w:lang w:val="ro-RO" w:eastAsia="en-GB"/>
        </w:rPr>
        <w:t xml:space="preserve">i </w:t>
      </w:r>
      <w:r w:rsidR="00FD7E05" w:rsidRPr="00BF2262">
        <w:rPr>
          <w:rFonts w:eastAsia="MS Mincho"/>
          <w:szCs w:val="22"/>
          <w:lang w:val="ro-RO" w:eastAsia="en-GB"/>
        </w:rPr>
        <w:t xml:space="preserve">de </w:t>
      </w:r>
      <w:r w:rsidRPr="00BF2262">
        <w:rPr>
          <w:rFonts w:eastAsia="MS Mincho"/>
          <w:szCs w:val="22"/>
          <w:lang w:val="ro-RO" w:eastAsia="en-GB"/>
        </w:rPr>
        <w:t xml:space="preserve">33 de luni în grupul FC (p &lt; 0,0001, testul </w:t>
      </w:r>
      <w:r w:rsidR="00C92280" w:rsidRPr="00BF2262">
        <w:rPr>
          <w:rFonts w:eastAsia="MS Mincho"/>
          <w:szCs w:val="22"/>
          <w:lang w:val="ro-RO" w:eastAsia="en-GB"/>
        </w:rPr>
        <w:t>log</w:t>
      </w:r>
      <w:r w:rsidR="00C92280" w:rsidRPr="00BF2262">
        <w:rPr>
          <w:rFonts w:eastAsia="MS Mincho"/>
          <w:szCs w:val="22"/>
          <w:lang w:val="ro-RO" w:eastAsia="en-GB"/>
        </w:rPr>
        <w:noBreakHyphen/>
      </w:r>
      <w:r w:rsidRPr="00BF2262">
        <w:rPr>
          <w:rFonts w:eastAsia="MS Mincho"/>
          <w:szCs w:val="22"/>
          <w:lang w:val="ro-RO" w:eastAsia="en-GB"/>
        </w:rPr>
        <w:t xml:space="preserve">rank). Analiza </w:t>
      </w:r>
      <w:r w:rsidR="00C92280" w:rsidRPr="00BF2262">
        <w:rPr>
          <w:rFonts w:eastAsia="MS Mincho"/>
          <w:szCs w:val="22"/>
          <w:lang w:val="ro-RO" w:eastAsia="en-GB"/>
        </w:rPr>
        <w:t>supravieţ</w:t>
      </w:r>
      <w:r w:rsidRPr="00BF2262">
        <w:rPr>
          <w:rFonts w:eastAsia="MS Mincho"/>
          <w:szCs w:val="22"/>
          <w:lang w:val="ro-RO" w:eastAsia="en-GB"/>
        </w:rPr>
        <w:t>u</w:t>
      </w:r>
      <w:r w:rsidR="00C92280" w:rsidRPr="00BF2262">
        <w:rPr>
          <w:rFonts w:eastAsia="MS Mincho"/>
          <w:szCs w:val="22"/>
          <w:lang w:val="ro-RO" w:eastAsia="en-GB"/>
        </w:rPr>
        <w:t>i</w:t>
      </w:r>
      <w:r w:rsidRPr="00BF2262">
        <w:rPr>
          <w:rFonts w:eastAsia="MS Mincho"/>
          <w:szCs w:val="22"/>
          <w:lang w:val="ro-RO" w:eastAsia="en-GB"/>
        </w:rPr>
        <w:t xml:space="preserve">rii generale a indicat un beneficiu semnificativ al tratamentului R-FC </w:t>
      </w:r>
      <w:r w:rsidR="00402564" w:rsidRPr="00BF2262">
        <w:rPr>
          <w:rFonts w:eastAsia="MS Mincho"/>
          <w:szCs w:val="22"/>
          <w:lang w:val="ro-RO" w:eastAsia="en-GB"/>
        </w:rPr>
        <w:t>comparativ</w:t>
      </w:r>
      <w:r w:rsidRPr="00BF2262">
        <w:rPr>
          <w:rFonts w:eastAsia="MS Mincho"/>
          <w:szCs w:val="22"/>
          <w:lang w:val="ro-RO" w:eastAsia="en-GB"/>
        </w:rPr>
        <w:t xml:space="preserve"> cu </w:t>
      </w:r>
      <w:r w:rsidR="00402564" w:rsidRPr="00BF2262">
        <w:rPr>
          <w:rFonts w:eastAsia="MS Mincho"/>
          <w:szCs w:val="22"/>
          <w:lang w:val="ro-RO" w:eastAsia="en-GB"/>
        </w:rPr>
        <w:t xml:space="preserve">chimioterapia cu </w:t>
      </w:r>
      <w:r w:rsidRPr="00BF2262">
        <w:rPr>
          <w:rFonts w:eastAsia="MS Mincho"/>
          <w:szCs w:val="22"/>
          <w:lang w:val="ro-RO" w:eastAsia="en-GB"/>
        </w:rPr>
        <w:t xml:space="preserve">FC </w:t>
      </w:r>
      <w:r w:rsidR="00402564" w:rsidRPr="00BF2262">
        <w:rPr>
          <w:rFonts w:eastAsia="MS Mincho"/>
          <w:szCs w:val="22"/>
          <w:lang w:val="ro-RO" w:eastAsia="en-GB"/>
        </w:rPr>
        <w:t xml:space="preserve">administrată ca monoterapie </w:t>
      </w:r>
      <w:r w:rsidRPr="00BF2262">
        <w:rPr>
          <w:rFonts w:eastAsia="MS Mincho"/>
          <w:szCs w:val="22"/>
          <w:lang w:val="ro-RO" w:eastAsia="en-GB"/>
        </w:rPr>
        <w:t>(p = 0,0319, test log-rank) (Tabel</w:t>
      </w:r>
      <w:r w:rsidR="00FD7E05" w:rsidRPr="00BF2262">
        <w:rPr>
          <w:rFonts w:eastAsia="MS Mincho"/>
          <w:szCs w:val="22"/>
          <w:lang w:val="ro-RO" w:eastAsia="en-GB"/>
        </w:rPr>
        <w:t>ul</w:t>
      </w:r>
      <w:r w:rsidRPr="00BF2262">
        <w:rPr>
          <w:rFonts w:eastAsia="MS Mincho"/>
          <w:szCs w:val="22"/>
          <w:lang w:val="ro-RO" w:eastAsia="en-GB"/>
        </w:rPr>
        <w:t xml:space="preserve"> 2a). </w:t>
      </w:r>
      <w:r w:rsidR="00402564" w:rsidRPr="00BF2262">
        <w:rPr>
          <w:rFonts w:eastAsia="MS Mincho"/>
          <w:szCs w:val="22"/>
          <w:lang w:val="ro-RO" w:eastAsia="en-GB"/>
        </w:rPr>
        <w:t>Beneficiul în ceea ce priveş</w:t>
      </w:r>
      <w:r w:rsidRPr="00BF2262">
        <w:rPr>
          <w:rFonts w:eastAsia="MS Mincho"/>
          <w:szCs w:val="22"/>
          <w:lang w:val="ro-RO" w:eastAsia="en-GB"/>
        </w:rPr>
        <w:t xml:space="preserve">te </w:t>
      </w:r>
      <w:r w:rsidR="00402564" w:rsidRPr="00BF2262">
        <w:rPr>
          <w:rFonts w:eastAsia="MS Mincho"/>
          <w:szCs w:val="22"/>
          <w:lang w:val="ro-RO" w:eastAsia="en-GB"/>
        </w:rPr>
        <w:t>SFP</w:t>
      </w:r>
      <w:r w:rsidRPr="00BF2262">
        <w:rPr>
          <w:rFonts w:eastAsia="MS Mincho"/>
          <w:szCs w:val="22"/>
          <w:lang w:val="ro-RO" w:eastAsia="en-GB"/>
        </w:rPr>
        <w:t xml:space="preserve"> a fost observat la majoritatea subgrupelor de </w:t>
      </w:r>
      <w:r w:rsidR="00402564" w:rsidRPr="00BF2262">
        <w:rPr>
          <w:rFonts w:eastAsia="MS Mincho"/>
          <w:szCs w:val="22"/>
          <w:lang w:val="ro-RO" w:eastAsia="en-GB"/>
        </w:rPr>
        <w:t>pacienţ</w:t>
      </w:r>
      <w:r w:rsidRPr="00BF2262">
        <w:rPr>
          <w:rFonts w:eastAsia="MS Mincho"/>
          <w:szCs w:val="22"/>
          <w:lang w:val="ro-RO" w:eastAsia="en-GB"/>
        </w:rPr>
        <w:t>i analizate în conformitate cu riscul de îmbolnăvire la momentul ini</w:t>
      </w:r>
      <w:r w:rsidR="00402564" w:rsidRPr="00BF2262">
        <w:rPr>
          <w:rFonts w:eastAsia="MS Mincho"/>
          <w:szCs w:val="22"/>
          <w:lang w:val="ro-RO" w:eastAsia="en-GB"/>
        </w:rPr>
        <w:t>ţ</w:t>
      </w:r>
      <w:r w:rsidRPr="00BF2262">
        <w:rPr>
          <w:rFonts w:eastAsia="MS Mincho"/>
          <w:szCs w:val="22"/>
          <w:lang w:val="ro-RO" w:eastAsia="en-GB"/>
        </w:rPr>
        <w:t xml:space="preserve">ial (i.e. </w:t>
      </w:r>
      <w:r w:rsidR="00402564" w:rsidRPr="00BF2262">
        <w:rPr>
          <w:rFonts w:eastAsia="MS Mincho"/>
          <w:szCs w:val="22"/>
          <w:lang w:val="ro-RO" w:eastAsia="en-GB"/>
        </w:rPr>
        <w:t>stadiile</w:t>
      </w:r>
      <w:r w:rsidRPr="00BF2262">
        <w:rPr>
          <w:rFonts w:eastAsia="MS Mincho"/>
          <w:szCs w:val="22"/>
          <w:lang w:val="ro-RO" w:eastAsia="en-GB"/>
        </w:rPr>
        <w:t xml:space="preserve"> </w:t>
      </w:r>
      <w:r w:rsidR="00402564" w:rsidRPr="00BF2262">
        <w:rPr>
          <w:rFonts w:eastAsia="MS Mincho"/>
          <w:szCs w:val="22"/>
          <w:lang w:val="ro-RO" w:eastAsia="en-GB"/>
        </w:rPr>
        <w:t xml:space="preserve">A-C </w:t>
      </w:r>
      <w:r w:rsidRPr="00BF2262">
        <w:rPr>
          <w:rFonts w:eastAsia="MS Mincho"/>
          <w:szCs w:val="22"/>
          <w:lang w:val="ro-RO" w:eastAsia="en-GB"/>
        </w:rPr>
        <w:t>Binet) (Tabelul 2b).</w:t>
      </w:r>
    </w:p>
    <w:p w14:paraId="7EB40B1E" w14:textId="77777777" w:rsidR="007B2AEC" w:rsidRPr="00BF2262" w:rsidRDefault="007B2AEC" w:rsidP="001E0A84">
      <w:pPr>
        <w:autoSpaceDE w:val="0"/>
        <w:autoSpaceDN w:val="0"/>
        <w:adjustRightInd w:val="0"/>
        <w:rPr>
          <w:rFonts w:eastAsia="MS Mincho"/>
          <w:b/>
          <w:szCs w:val="22"/>
          <w:lang w:val="ro-RO" w:eastAsia="en-GB"/>
        </w:rPr>
      </w:pPr>
      <w:bookmarkStart w:id="767" w:name="_Ref200176478"/>
    </w:p>
    <w:p w14:paraId="5C1B6B71" w14:textId="77777777" w:rsidR="00F57E19" w:rsidRPr="00BF2262" w:rsidRDefault="00F57E19" w:rsidP="003703B0">
      <w:pPr>
        <w:keepNext/>
        <w:keepLines/>
        <w:autoSpaceDE w:val="0"/>
        <w:autoSpaceDN w:val="0"/>
        <w:adjustRightInd w:val="0"/>
        <w:rPr>
          <w:rFonts w:eastAsia="MS Mincho"/>
          <w:b/>
          <w:szCs w:val="22"/>
          <w:lang w:val="ro-RO" w:eastAsia="en-GB"/>
        </w:rPr>
      </w:pPr>
      <w:r w:rsidRPr="00BF2262">
        <w:rPr>
          <w:rFonts w:eastAsia="MS Mincho"/>
          <w:b/>
          <w:szCs w:val="22"/>
          <w:lang w:val="ro-RO" w:eastAsia="en-GB"/>
        </w:rPr>
        <w:t>Tabel </w:t>
      </w:r>
      <w:bookmarkEnd w:id="767"/>
      <w:r w:rsidRPr="00BF2262">
        <w:rPr>
          <w:rFonts w:eastAsia="MS Mincho"/>
          <w:b/>
          <w:szCs w:val="22"/>
          <w:lang w:val="ro-RO" w:eastAsia="en-GB"/>
        </w:rPr>
        <w:t>2a</w:t>
      </w:r>
      <w:r w:rsidRPr="00BF2262">
        <w:rPr>
          <w:rFonts w:eastAsia="MS Mincho"/>
          <w:b/>
          <w:szCs w:val="22"/>
          <w:lang w:val="ro-RO" w:eastAsia="en-GB"/>
        </w:rPr>
        <w:tab/>
        <w:t>Tratament</w:t>
      </w:r>
      <w:r w:rsidR="00FD7E05" w:rsidRPr="00BF2262">
        <w:rPr>
          <w:rFonts w:eastAsia="MS Mincho"/>
          <w:b/>
          <w:szCs w:val="22"/>
          <w:lang w:val="ro-RO" w:eastAsia="en-GB"/>
        </w:rPr>
        <w:t>ul</w:t>
      </w:r>
      <w:r w:rsidRPr="00BF2262">
        <w:rPr>
          <w:rFonts w:eastAsia="MS Mincho"/>
          <w:b/>
          <w:szCs w:val="22"/>
          <w:lang w:val="ro-RO" w:eastAsia="en-GB"/>
        </w:rPr>
        <w:t xml:space="preserve"> de primă linie al leucemiei limfocitare cronice </w:t>
      </w:r>
    </w:p>
    <w:p w14:paraId="1DEA8CE5" w14:textId="77777777" w:rsidR="00A41043" w:rsidRDefault="00A41043" w:rsidP="00475669">
      <w:pPr>
        <w:keepNext/>
        <w:keepLines/>
        <w:autoSpaceDE w:val="0"/>
        <w:autoSpaceDN w:val="0"/>
        <w:adjustRightInd w:val="0"/>
        <w:rPr>
          <w:ins w:id="768" w:author="Author"/>
          <w:rFonts w:eastAsia="MS Mincho"/>
          <w:b/>
          <w:szCs w:val="22"/>
          <w:lang w:val="ro-RO" w:eastAsia="en-GB"/>
        </w:rPr>
      </w:pPr>
    </w:p>
    <w:p w14:paraId="22F5BD79" w14:textId="55B8643E" w:rsidR="00F57E19" w:rsidRPr="00BF2262" w:rsidRDefault="00F57E19">
      <w:pPr>
        <w:keepNext/>
        <w:keepLines/>
        <w:autoSpaceDE w:val="0"/>
        <w:autoSpaceDN w:val="0"/>
        <w:adjustRightInd w:val="0"/>
        <w:rPr>
          <w:rFonts w:eastAsia="MS Mincho"/>
          <w:b/>
          <w:szCs w:val="22"/>
          <w:lang w:val="ro-RO" w:eastAsia="en-GB"/>
        </w:rPr>
        <w:pPrChange w:id="769" w:author="Author">
          <w:pPr>
            <w:keepNext/>
            <w:keepLines/>
            <w:autoSpaceDE w:val="0"/>
            <w:autoSpaceDN w:val="0"/>
            <w:adjustRightInd w:val="0"/>
            <w:ind w:left="1134"/>
          </w:pPr>
        </w:pPrChange>
      </w:pPr>
      <w:r w:rsidRPr="00BF2262">
        <w:rPr>
          <w:rFonts w:eastAsia="MS Mincho"/>
          <w:b/>
          <w:szCs w:val="22"/>
          <w:lang w:val="ro-RO" w:eastAsia="en-GB"/>
        </w:rPr>
        <w:t>Prezentare ge</w:t>
      </w:r>
      <w:r w:rsidR="00AF476C" w:rsidRPr="00BF2262">
        <w:rPr>
          <w:rFonts w:eastAsia="MS Mincho"/>
          <w:b/>
          <w:szCs w:val="22"/>
          <w:lang w:val="ro-RO" w:eastAsia="en-GB"/>
        </w:rPr>
        <w:t xml:space="preserve">nerală a rezultatelor eficacităţii în cazul MabThera plus FC comparativ cu </w:t>
      </w:r>
      <w:r w:rsidRPr="00BF2262">
        <w:rPr>
          <w:rFonts w:eastAsia="MS Mincho"/>
          <w:b/>
          <w:szCs w:val="22"/>
          <w:lang w:val="ro-RO" w:eastAsia="en-GB"/>
        </w:rPr>
        <w:t>FC</w:t>
      </w:r>
      <w:r w:rsidR="00AF476C" w:rsidRPr="00BF2262">
        <w:rPr>
          <w:rFonts w:eastAsia="MS Mincho"/>
          <w:b/>
          <w:szCs w:val="22"/>
          <w:lang w:val="ro-RO" w:eastAsia="en-GB"/>
        </w:rPr>
        <w:t xml:space="preserve"> admininistrat în monoterapie</w:t>
      </w:r>
      <w:r w:rsidRPr="00BF2262">
        <w:rPr>
          <w:rFonts w:eastAsia="MS Mincho"/>
          <w:b/>
          <w:szCs w:val="22"/>
          <w:lang w:val="ro-RO" w:eastAsia="en-GB"/>
        </w:rPr>
        <w:t xml:space="preserve"> –</w:t>
      </w:r>
      <w:r w:rsidR="00CC3A9B" w:rsidRPr="00BF2262">
        <w:rPr>
          <w:rFonts w:eastAsia="MS Mincho"/>
          <w:b/>
          <w:szCs w:val="22"/>
          <w:lang w:val="ro-RO" w:eastAsia="en-GB"/>
        </w:rPr>
        <w:t xml:space="preserve"> </w:t>
      </w:r>
      <w:r w:rsidR="00AF476C" w:rsidRPr="00BF2262">
        <w:rPr>
          <w:rFonts w:eastAsia="MS Mincho"/>
          <w:b/>
          <w:szCs w:val="22"/>
          <w:lang w:val="ro-RO" w:eastAsia="en-GB"/>
        </w:rPr>
        <w:t>timp median de observaţie de 48,</w:t>
      </w:r>
      <w:r w:rsidR="001360C0" w:rsidRPr="00BF2262">
        <w:rPr>
          <w:rFonts w:eastAsia="MS Mincho"/>
          <w:b/>
          <w:szCs w:val="22"/>
          <w:lang w:val="ro-RO" w:eastAsia="en-GB"/>
        </w:rPr>
        <w:t>1 </w:t>
      </w:r>
      <w:r w:rsidR="00AF476C" w:rsidRPr="00BF2262">
        <w:rPr>
          <w:rFonts w:eastAsia="MS Mincho"/>
          <w:b/>
          <w:szCs w:val="22"/>
          <w:lang w:val="ro-RO" w:eastAsia="en-GB"/>
        </w:rPr>
        <w:t>luni</w:t>
      </w:r>
    </w:p>
    <w:p w14:paraId="48728241" w14:textId="77777777" w:rsidR="00E773DC" w:rsidRPr="00BF2262" w:rsidRDefault="00E773DC" w:rsidP="003703B0">
      <w:pPr>
        <w:keepNext/>
        <w:keepLines/>
        <w:autoSpaceDE w:val="0"/>
        <w:autoSpaceDN w:val="0"/>
        <w:adjustRightInd w:val="0"/>
        <w:ind w:left="1134"/>
        <w:rPr>
          <w:rFonts w:eastAsia="MS Mincho"/>
          <w:b/>
          <w:szCs w:val="22"/>
          <w:lang w:val="ro-RO" w:eastAsia="en-GB"/>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424"/>
      </w:tblGrid>
      <w:tr w:rsidR="00F57E19" w:rsidRPr="00BF2262" w14:paraId="16171824" w14:textId="77777777" w:rsidTr="004B4B3E">
        <w:trPr>
          <w:trHeight w:val="511"/>
          <w:tblHeader/>
        </w:trPr>
        <w:tc>
          <w:tcPr>
            <w:tcW w:w="3124" w:type="dxa"/>
            <w:vMerge w:val="restart"/>
            <w:tcBorders>
              <w:top w:val="single" w:sz="6" w:space="0" w:color="000000"/>
              <w:left w:val="single" w:sz="4" w:space="0" w:color="auto"/>
            </w:tcBorders>
          </w:tcPr>
          <w:p w14:paraId="6BFBD366" w14:textId="77777777" w:rsidR="00F57E19" w:rsidRPr="00BF2262" w:rsidRDefault="00F57E19" w:rsidP="003703B0">
            <w:pPr>
              <w:keepNext/>
              <w:keepLines/>
              <w:jc w:val="center"/>
              <w:rPr>
                <w:b/>
                <w:szCs w:val="22"/>
                <w:lang w:val="ro-RO"/>
              </w:rPr>
            </w:pPr>
            <w:r w:rsidRPr="00BF2262">
              <w:rPr>
                <w:b/>
                <w:szCs w:val="22"/>
                <w:lang w:val="ro-RO"/>
              </w:rPr>
              <w:t>Parametru de eficacitate</w:t>
            </w:r>
          </w:p>
        </w:tc>
        <w:tc>
          <w:tcPr>
            <w:tcW w:w="4110" w:type="dxa"/>
            <w:gridSpan w:val="3"/>
            <w:tcBorders>
              <w:top w:val="single" w:sz="6" w:space="0" w:color="000000"/>
              <w:bottom w:val="single" w:sz="6" w:space="0" w:color="000000"/>
            </w:tcBorders>
          </w:tcPr>
          <w:p w14:paraId="36E9DD73" w14:textId="77777777" w:rsidR="00F57E19" w:rsidRPr="00BF2262" w:rsidRDefault="00CC3A9B" w:rsidP="003703B0">
            <w:pPr>
              <w:keepNext/>
              <w:keepLines/>
              <w:jc w:val="center"/>
              <w:rPr>
                <w:b/>
                <w:szCs w:val="22"/>
                <w:lang w:val="ro-RO"/>
              </w:rPr>
            </w:pPr>
            <w:r w:rsidRPr="00BF2262">
              <w:rPr>
                <w:b/>
                <w:szCs w:val="22"/>
                <w:lang w:val="ro-RO"/>
              </w:rPr>
              <w:t>T</w:t>
            </w:r>
            <w:r w:rsidR="00F57E19" w:rsidRPr="00BF2262">
              <w:rPr>
                <w:b/>
                <w:szCs w:val="22"/>
                <w:lang w:val="ro-RO"/>
              </w:rPr>
              <w:t>imp medi</w:t>
            </w:r>
            <w:r w:rsidR="00AF476C" w:rsidRPr="00BF2262">
              <w:rPr>
                <w:b/>
                <w:szCs w:val="22"/>
                <w:lang w:val="ro-RO"/>
              </w:rPr>
              <w:t>an</w:t>
            </w:r>
            <w:r w:rsidR="00F57E19" w:rsidRPr="00BF2262">
              <w:rPr>
                <w:b/>
                <w:szCs w:val="22"/>
                <w:lang w:val="ro-RO"/>
              </w:rPr>
              <w:t xml:space="preserve"> </w:t>
            </w:r>
            <w:r w:rsidRPr="00BF2262">
              <w:rPr>
                <w:b/>
                <w:szCs w:val="22"/>
                <w:lang w:val="ro-RO"/>
              </w:rPr>
              <w:t xml:space="preserve">estimat </w:t>
            </w:r>
            <w:r w:rsidR="00F57E19" w:rsidRPr="00BF2262">
              <w:rPr>
                <w:b/>
                <w:szCs w:val="22"/>
                <w:lang w:val="ro-RO"/>
              </w:rPr>
              <w:t xml:space="preserve">până la eveniment </w:t>
            </w:r>
            <w:r w:rsidR="00AF476C" w:rsidRPr="00BF2262">
              <w:rPr>
                <w:b/>
                <w:szCs w:val="22"/>
                <w:lang w:val="ro-RO"/>
              </w:rPr>
              <w:t>conform Kaplan-Meier</w:t>
            </w:r>
            <w:r w:rsidR="009030DD" w:rsidRPr="00BF2262">
              <w:rPr>
                <w:b/>
                <w:szCs w:val="22"/>
                <w:lang w:val="ro-RO"/>
              </w:rPr>
              <w:t xml:space="preserve"> (luni)</w:t>
            </w:r>
          </w:p>
        </w:tc>
        <w:tc>
          <w:tcPr>
            <w:tcW w:w="1424" w:type="dxa"/>
            <w:vMerge w:val="restart"/>
            <w:tcBorders>
              <w:top w:val="single" w:sz="6" w:space="0" w:color="000000"/>
              <w:right w:val="single" w:sz="6" w:space="0" w:color="000000"/>
            </w:tcBorders>
          </w:tcPr>
          <w:p w14:paraId="44E1661C" w14:textId="77777777" w:rsidR="00F57E19" w:rsidRPr="00BF2262" w:rsidRDefault="00F57E19" w:rsidP="003703B0">
            <w:pPr>
              <w:keepNext/>
              <w:keepLines/>
              <w:jc w:val="center"/>
              <w:rPr>
                <w:b/>
                <w:szCs w:val="22"/>
                <w:lang w:val="ro-RO"/>
              </w:rPr>
            </w:pPr>
            <w:r w:rsidRPr="00BF2262">
              <w:rPr>
                <w:b/>
                <w:szCs w:val="22"/>
                <w:lang w:val="ro-RO"/>
              </w:rPr>
              <w:t>R</w:t>
            </w:r>
            <w:r w:rsidR="00AF476C" w:rsidRPr="00BF2262">
              <w:rPr>
                <w:b/>
                <w:szCs w:val="22"/>
                <w:lang w:val="ro-RO"/>
              </w:rPr>
              <w:t>educerea</w:t>
            </w:r>
            <w:r w:rsidRPr="00BF2262">
              <w:rPr>
                <w:b/>
                <w:szCs w:val="22"/>
                <w:lang w:val="ro-RO"/>
              </w:rPr>
              <w:t xml:space="preserve"> riscului</w:t>
            </w:r>
          </w:p>
        </w:tc>
      </w:tr>
      <w:tr w:rsidR="00F57E19" w:rsidRPr="00BF2262" w14:paraId="5E1E0EBC" w14:textId="77777777" w:rsidTr="004B4B3E">
        <w:trPr>
          <w:trHeight w:val="149"/>
          <w:tblHeader/>
        </w:trPr>
        <w:tc>
          <w:tcPr>
            <w:tcW w:w="3124" w:type="dxa"/>
            <w:vMerge/>
            <w:tcBorders>
              <w:left w:val="single" w:sz="4" w:space="0" w:color="auto"/>
              <w:bottom w:val="single" w:sz="6" w:space="0" w:color="000000"/>
            </w:tcBorders>
          </w:tcPr>
          <w:p w14:paraId="0F05DA00" w14:textId="77777777" w:rsidR="00F57E19" w:rsidRPr="00BF2262" w:rsidRDefault="00F57E19" w:rsidP="00402564">
            <w:pPr>
              <w:keepNext/>
              <w:keepLines/>
              <w:shd w:val="clear" w:color="auto" w:fill="92D050"/>
              <w:jc w:val="center"/>
              <w:rPr>
                <w:b/>
                <w:szCs w:val="22"/>
                <w:lang w:val="ro-RO"/>
              </w:rPr>
            </w:pPr>
          </w:p>
        </w:tc>
        <w:tc>
          <w:tcPr>
            <w:tcW w:w="1448" w:type="dxa"/>
            <w:tcBorders>
              <w:top w:val="single" w:sz="6" w:space="0" w:color="000000"/>
              <w:bottom w:val="single" w:sz="6" w:space="0" w:color="000000"/>
            </w:tcBorders>
          </w:tcPr>
          <w:p w14:paraId="6E88D8F6" w14:textId="77777777" w:rsidR="00F57E19" w:rsidRPr="00BF2262" w:rsidRDefault="00F57E19" w:rsidP="00200714">
            <w:pPr>
              <w:keepNext/>
              <w:keepLines/>
              <w:jc w:val="center"/>
              <w:rPr>
                <w:b/>
                <w:szCs w:val="22"/>
                <w:lang w:val="ro-RO"/>
              </w:rPr>
            </w:pPr>
            <w:r w:rsidRPr="00BF2262">
              <w:rPr>
                <w:b/>
                <w:szCs w:val="22"/>
                <w:lang w:val="ro-RO"/>
              </w:rPr>
              <w:t>FC</w:t>
            </w:r>
          </w:p>
          <w:p w14:paraId="12F84098" w14:textId="77777777" w:rsidR="00F57E19" w:rsidRPr="00BF2262" w:rsidRDefault="00F57E19" w:rsidP="00200714">
            <w:pPr>
              <w:keepNext/>
              <w:keepLines/>
              <w:jc w:val="center"/>
              <w:rPr>
                <w:b/>
                <w:szCs w:val="22"/>
                <w:lang w:val="ro-RO"/>
              </w:rPr>
            </w:pPr>
            <w:r w:rsidRPr="00BF2262">
              <w:rPr>
                <w:b/>
                <w:szCs w:val="22"/>
                <w:lang w:val="ro-RO"/>
              </w:rPr>
              <w:t>(N = 409)</w:t>
            </w:r>
          </w:p>
        </w:tc>
        <w:tc>
          <w:tcPr>
            <w:tcW w:w="1240" w:type="dxa"/>
            <w:tcBorders>
              <w:top w:val="single" w:sz="6" w:space="0" w:color="000000"/>
              <w:bottom w:val="single" w:sz="6" w:space="0" w:color="000000"/>
            </w:tcBorders>
          </w:tcPr>
          <w:p w14:paraId="58D2B7FF" w14:textId="77777777" w:rsidR="00F57E19" w:rsidRPr="00BF2262" w:rsidRDefault="00F57E19" w:rsidP="00200714">
            <w:pPr>
              <w:keepNext/>
              <w:keepLines/>
              <w:jc w:val="center"/>
              <w:rPr>
                <w:b/>
                <w:szCs w:val="22"/>
                <w:lang w:val="ro-RO"/>
              </w:rPr>
            </w:pPr>
            <w:r w:rsidRPr="00BF2262">
              <w:rPr>
                <w:b/>
                <w:szCs w:val="22"/>
                <w:lang w:val="ro-RO"/>
              </w:rPr>
              <w:t>R-FC</w:t>
            </w:r>
          </w:p>
          <w:p w14:paraId="26E994FE" w14:textId="77777777" w:rsidR="00F57E19" w:rsidRPr="00BF2262" w:rsidRDefault="00F57E19" w:rsidP="00200714">
            <w:pPr>
              <w:keepNext/>
              <w:keepLines/>
              <w:jc w:val="center"/>
              <w:rPr>
                <w:b/>
                <w:szCs w:val="22"/>
                <w:lang w:val="ro-RO"/>
              </w:rPr>
            </w:pPr>
            <w:r w:rsidRPr="00BF2262">
              <w:rPr>
                <w:b/>
                <w:szCs w:val="22"/>
                <w:lang w:val="ro-RO"/>
              </w:rPr>
              <w:t>(N=408)</w:t>
            </w:r>
          </w:p>
        </w:tc>
        <w:tc>
          <w:tcPr>
            <w:tcW w:w="1422" w:type="dxa"/>
            <w:tcBorders>
              <w:top w:val="single" w:sz="6" w:space="0" w:color="000000"/>
              <w:bottom w:val="single" w:sz="6" w:space="0" w:color="000000"/>
            </w:tcBorders>
          </w:tcPr>
          <w:p w14:paraId="6A05A891" w14:textId="77777777" w:rsidR="00F57E19" w:rsidRPr="00BF2262" w:rsidRDefault="0072574D" w:rsidP="008B48AC">
            <w:pPr>
              <w:keepNext/>
              <w:keepLines/>
              <w:jc w:val="center"/>
              <w:rPr>
                <w:b/>
                <w:szCs w:val="22"/>
                <w:lang w:val="ro-RO"/>
              </w:rPr>
            </w:pPr>
            <w:r w:rsidRPr="00BF2262">
              <w:rPr>
                <w:b/>
                <w:szCs w:val="22"/>
                <w:lang w:val="ro-RO"/>
              </w:rPr>
              <w:t>V</w:t>
            </w:r>
            <w:r w:rsidR="00AF476C" w:rsidRPr="00BF2262">
              <w:rPr>
                <w:b/>
                <w:szCs w:val="22"/>
                <w:lang w:val="ro-RO"/>
              </w:rPr>
              <w:t xml:space="preserve">aloarea </w:t>
            </w:r>
            <w:r w:rsidR="00F57E19" w:rsidRPr="00BF2262">
              <w:rPr>
                <w:b/>
                <w:szCs w:val="22"/>
                <w:lang w:val="ro-RO"/>
              </w:rPr>
              <w:t>p</w:t>
            </w:r>
            <w:r w:rsidRPr="00BF2262">
              <w:rPr>
                <w:b/>
                <w:szCs w:val="22"/>
                <w:lang w:val="ro-RO"/>
              </w:rPr>
              <w:t xml:space="preserve"> (testul log-rank)</w:t>
            </w:r>
          </w:p>
        </w:tc>
        <w:tc>
          <w:tcPr>
            <w:tcW w:w="1424" w:type="dxa"/>
            <w:vMerge/>
            <w:tcBorders>
              <w:bottom w:val="single" w:sz="6" w:space="0" w:color="000000"/>
              <w:right w:val="single" w:sz="6" w:space="0" w:color="000000"/>
            </w:tcBorders>
          </w:tcPr>
          <w:p w14:paraId="7620A9C6" w14:textId="77777777" w:rsidR="00F57E19" w:rsidRPr="00BF2262" w:rsidRDefault="00F57E19" w:rsidP="00402564">
            <w:pPr>
              <w:keepNext/>
              <w:keepLines/>
              <w:shd w:val="clear" w:color="auto" w:fill="92D050"/>
              <w:jc w:val="center"/>
              <w:rPr>
                <w:b/>
                <w:szCs w:val="22"/>
                <w:lang w:val="ro-RO"/>
              </w:rPr>
            </w:pPr>
          </w:p>
        </w:tc>
      </w:tr>
      <w:tr w:rsidR="00F57E19" w:rsidRPr="00BF2262" w14:paraId="2F269288" w14:textId="77777777" w:rsidTr="004B4B3E">
        <w:trPr>
          <w:trHeight w:val="263"/>
        </w:trPr>
        <w:tc>
          <w:tcPr>
            <w:tcW w:w="3124" w:type="dxa"/>
            <w:tcBorders>
              <w:top w:val="single" w:sz="6" w:space="0" w:color="000000"/>
              <w:left w:val="single" w:sz="4" w:space="0" w:color="auto"/>
              <w:bottom w:val="nil"/>
            </w:tcBorders>
          </w:tcPr>
          <w:p w14:paraId="42281B3D" w14:textId="77777777" w:rsidR="00F57E19" w:rsidRPr="00BF2262" w:rsidRDefault="00AF476C" w:rsidP="00200714">
            <w:pPr>
              <w:keepNext/>
              <w:keepLines/>
              <w:rPr>
                <w:szCs w:val="22"/>
                <w:lang w:val="ro-RO"/>
              </w:rPr>
            </w:pPr>
            <w:r w:rsidRPr="00BF2262">
              <w:rPr>
                <w:szCs w:val="22"/>
                <w:lang w:val="ro-RO"/>
              </w:rPr>
              <w:t>Supravieţ</w:t>
            </w:r>
            <w:r w:rsidR="00F57E19" w:rsidRPr="00BF2262">
              <w:rPr>
                <w:szCs w:val="22"/>
                <w:lang w:val="ro-RO"/>
              </w:rPr>
              <w:t>uire fără progresie (SFP)</w:t>
            </w:r>
          </w:p>
        </w:tc>
        <w:tc>
          <w:tcPr>
            <w:tcW w:w="1448" w:type="dxa"/>
            <w:tcBorders>
              <w:top w:val="single" w:sz="6" w:space="0" w:color="000000"/>
              <w:bottom w:val="nil"/>
            </w:tcBorders>
          </w:tcPr>
          <w:p w14:paraId="17A9BDF1" w14:textId="77777777" w:rsidR="00F57E19" w:rsidRPr="00BF2262" w:rsidRDefault="00F57E19" w:rsidP="00200714">
            <w:pPr>
              <w:keepNext/>
              <w:keepLines/>
              <w:jc w:val="center"/>
              <w:rPr>
                <w:szCs w:val="22"/>
                <w:lang w:val="ro-RO"/>
              </w:rPr>
            </w:pPr>
            <w:r w:rsidRPr="00BF2262">
              <w:rPr>
                <w:szCs w:val="22"/>
                <w:lang w:val="ro-RO"/>
              </w:rPr>
              <w:t>32,8</w:t>
            </w:r>
          </w:p>
        </w:tc>
        <w:tc>
          <w:tcPr>
            <w:tcW w:w="1240" w:type="dxa"/>
            <w:tcBorders>
              <w:top w:val="single" w:sz="6" w:space="0" w:color="000000"/>
              <w:bottom w:val="nil"/>
            </w:tcBorders>
          </w:tcPr>
          <w:p w14:paraId="65E884AA" w14:textId="77777777" w:rsidR="00F57E19" w:rsidRPr="00BF2262" w:rsidRDefault="00F57E19" w:rsidP="00200714">
            <w:pPr>
              <w:keepNext/>
              <w:keepLines/>
              <w:jc w:val="center"/>
              <w:rPr>
                <w:szCs w:val="22"/>
                <w:lang w:val="ro-RO"/>
              </w:rPr>
            </w:pPr>
            <w:r w:rsidRPr="00BF2262">
              <w:rPr>
                <w:szCs w:val="22"/>
                <w:lang w:val="ro-RO"/>
              </w:rPr>
              <w:t>55,3</w:t>
            </w:r>
          </w:p>
        </w:tc>
        <w:tc>
          <w:tcPr>
            <w:tcW w:w="1422" w:type="dxa"/>
            <w:tcBorders>
              <w:top w:val="single" w:sz="6" w:space="0" w:color="000000"/>
              <w:bottom w:val="nil"/>
            </w:tcBorders>
          </w:tcPr>
          <w:p w14:paraId="24365DDA" w14:textId="77777777" w:rsidR="00F57E19" w:rsidRPr="00BF2262" w:rsidRDefault="00F57E19" w:rsidP="00200714">
            <w:pPr>
              <w:keepNext/>
              <w:keepLines/>
              <w:jc w:val="center"/>
              <w:rPr>
                <w:szCs w:val="22"/>
                <w:lang w:val="ro-RO"/>
              </w:rPr>
            </w:pPr>
            <w:r w:rsidRPr="00BF2262">
              <w:rPr>
                <w:szCs w:val="22"/>
                <w:lang w:val="ro-RO"/>
              </w:rPr>
              <w:t>&lt;0,0001</w:t>
            </w:r>
          </w:p>
        </w:tc>
        <w:tc>
          <w:tcPr>
            <w:tcW w:w="1424" w:type="dxa"/>
            <w:tcBorders>
              <w:top w:val="single" w:sz="6" w:space="0" w:color="000000"/>
              <w:bottom w:val="nil"/>
              <w:right w:val="single" w:sz="6" w:space="0" w:color="000000"/>
            </w:tcBorders>
          </w:tcPr>
          <w:p w14:paraId="54BB43D8" w14:textId="77777777" w:rsidR="00F57E19" w:rsidRPr="00BF2262" w:rsidRDefault="00F57E19" w:rsidP="00200714">
            <w:pPr>
              <w:keepNext/>
              <w:keepLines/>
              <w:jc w:val="center"/>
              <w:rPr>
                <w:szCs w:val="22"/>
                <w:lang w:val="ro-RO"/>
              </w:rPr>
            </w:pPr>
            <w:r w:rsidRPr="00BF2262">
              <w:rPr>
                <w:szCs w:val="22"/>
                <w:lang w:val="ro-RO"/>
              </w:rPr>
              <w:t>45%</w:t>
            </w:r>
          </w:p>
        </w:tc>
      </w:tr>
      <w:tr w:rsidR="00F57E19" w:rsidRPr="00BF2262" w14:paraId="2F8E7D9A" w14:textId="77777777" w:rsidTr="004B4B3E">
        <w:trPr>
          <w:trHeight w:val="267"/>
        </w:trPr>
        <w:tc>
          <w:tcPr>
            <w:tcW w:w="3124" w:type="dxa"/>
            <w:tcBorders>
              <w:top w:val="single" w:sz="4" w:space="0" w:color="auto"/>
              <w:left w:val="single" w:sz="4" w:space="0" w:color="auto"/>
              <w:bottom w:val="nil"/>
            </w:tcBorders>
          </w:tcPr>
          <w:p w14:paraId="75D035CF" w14:textId="77777777" w:rsidR="00F57E19" w:rsidRPr="00BF2262" w:rsidRDefault="00AF476C" w:rsidP="00200714">
            <w:pPr>
              <w:keepNext/>
              <w:keepLines/>
              <w:rPr>
                <w:szCs w:val="22"/>
                <w:lang w:val="ro-RO"/>
              </w:rPr>
            </w:pPr>
            <w:r w:rsidRPr="00BF2262">
              <w:rPr>
                <w:szCs w:val="22"/>
                <w:lang w:val="ro-RO"/>
              </w:rPr>
              <w:t>Supravieţ</w:t>
            </w:r>
            <w:r w:rsidR="00F57E19" w:rsidRPr="00BF2262">
              <w:rPr>
                <w:szCs w:val="22"/>
                <w:lang w:val="ro-RO"/>
              </w:rPr>
              <w:t>uire globală</w:t>
            </w:r>
          </w:p>
        </w:tc>
        <w:tc>
          <w:tcPr>
            <w:tcW w:w="1448" w:type="dxa"/>
            <w:tcBorders>
              <w:top w:val="single" w:sz="4" w:space="0" w:color="auto"/>
              <w:bottom w:val="nil"/>
            </w:tcBorders>
          </w:tcPr>
          <w:p w14:paraId="4FAD2E33" w14:textId="77777777" w:rsidR="00F57E19" w:rsidRPr="00BF2262" w:rsidRDefault="00F57E19" w:rsidP="00200714">
            <w:pPr>
              <w:keepNext/>
              <w:keepLines/>
              <w:jc w:val="center"/>
              <w:rPr>
                <w:szCs w:val="22"/>
                <w:lang w:val="ro-RO"/>
              </w:rPr>
            </w:pPr>
            <w:r w:rsidRPr="00BF2262">
              <w:rPr>
                <w:szCs w:val="22"/>
                <w:lang w:val="ro-RO"/>
              </w:rPr>
              <w:t>NR</w:t>
            </w:r>
          </w:p>
        </w:tc>
        <w:tc>
          <w:tcPr>
            <w:tcW w:w="1240" w:type="dxa"/>
            <w:tcBorders>
              <w:top w:val="single" w:sz="4" w:space="0" w:color="auto"/>
              <w:bottom w:val="nil"/>
            </w:tcBorders>
          </w:tcPr>
          <w:p w14:paraId="41D238DD" w14:textId="77777777" w:rsidR="00F57E19" w:rsidRPr="00BF2262" w:rsidRDefault="00F57E19" w:rsidP="00200714">
            <w:pPr>
              <w:keepNext/>
              <w:keepLines/>
              <w:jc w:val="center"/>
              <w:rPr>
                <w:szCs w:val="22"/>
                <w:lang w:val="ro-RO"/>
              </w:rPr>
            </w:pPr>
            <w:r w:rsidRPr="00BF2262">
              <w:rPr>
                <w:szCs w:val="22"/>
                <w:lang w:val="ro-RO"/>
              </w:rPr>
              <w:t>NR</w:t>
            </w:r>
          </w:p>
        </w:tc>
        <w:tc>
          <w:tcPr>
            <w:tcW w:w="1422" w:type="dxa"/>
            <w:tcBorders>
              <w:top w:val="single" w:sz="4" w:space="0" w:color="auto"/>
              <w:bottom w:val="nil"/>
            </w:tcBorders>
          </w:tcPr>
          <w:p w14:paraId="38DC4410" w14:textId="77777777" w:rsidR="00F57E19" w:rsidRPr="00BF2262" w:rsidRDefault="00F57E19" w:rsidP="00200714">
            <w:pPr>
              <w:keepNext/>
              <w:keepLines/>
              <w:jc w:val="center"/>
              <w:rPr>
                <w:szCs w:val="22"/>
                <w:lang w:val="ro-RO"/>
              </w:rPr>
            </w:pPr>
            <w:r w:rsidRPr="00BF2262">
              <w:rPr>
                <w:szCs w:val="22"/>
                <w:lang w:val="ro-RO"/>
              </w:rPr>
              <w:t>0,0319</w:t>
            </w:r>
          </w:p>
        </w:tc>
        <w:tc>
          <w:tcPr>
            <w:tcW w:w="1424" w:type="dxa"/>
            <w:tcBorders>
              <w:top w:val="single" w:sz="4" w:space="0" w:color="auto"/>
              <w:bottom w:val="nil"/>
              <w:right w:val="single" w:sz="6" w:space="0" w:color="000000"/>
            </w:tcBorders>
          </w:tcPr>
          <w:p w14:paraId="752BE21E" w14:textId="77777777" w:rsidR="00F57E19" w:rsidRPr="00BF2262" w:rsidRDefault="00F57E19" w:rsidP="00200714">
            <w:pPr>
              <w:keepNext/>
              <w:keepLines/>
              <w:jc w:val="center"/>
              <w:rPr>
                <w:szCs w:val="22"/>
                <w:lang w:val="ro-RO"/>
              </w:rPr>
            </w:pPr>
            <w:r w:rsidRPr="00BF2262">
              <w:rPr>
                <w:szCs w:val="22"/>
                <w:lang w:val="ro-RO"/>
              </w:rPr>
              <w:t>27%</w:t>
            </w:r>
          </w:p>
        </w:tc>
      </w:tr>
      <w:tr w:rsidR="00F57E19" w:rsidRPr="00BF2262" w14:paraId="7CE7A32C" w14:textId="77777777" w:rsidTr="004B4B3E">
        <w:trPr>
          <w:trHeight w:val="295"/>
        </w:trPr>
        <w:tc>
          <w:tcPr>
            <w:tcW w:w="3124" w:type="dxa"/>
            <w:tcBorders>
              <w:top w:val="single" w:sz="4" w:space="0" w:color="auto"/>
              <w:left w:val="single" w:sz="4" w:space="0" w:color="auto"/>
              <w:bottom w:val="nil"/>
            </w:tcBorders>
          </w:tcPr>
          <w:p w14:paraId="08755B95" w14:textId="77777777" w:rsidR="00F57E19" w:rsidRPr="00BF2262" w:rsidRDefault="00AF476C" w:rsidP="00200714">
            <w:pPr>
              <w:keepNext/>
              <w:keepLines/>
              <w:rPr>
                <w:szCs w:val="22"/>
                <w:lang w:val="ro-RO"/>
              </w:rPr>
            </w:pPr>
            <w:r w:rsidRPr="00BF2262">
              <w:rPr>
                <w:szCs w:val="22"/>
                <w:lang w:val="ro-RO"/>
              </w:rPr>
              <w:t>Supravieţ</w:t>
            </w:r>
            <w:r w:rsidR="00F57E19" w:rsidRPr="00BF2262">
              <w:rPr>
                <w:szCs w:val="22"/>
                <w:lang w:val="ro-RO"/>
              </w:rPr>
              <w:t>uire fără evenimente</w:t>
            </w:r>
          </w:p>
        </w:tc>
        <w:tc>
          <w:tcPr>
            <w:tcW w:w="1448" w:type="dxa"/>
            <w:tcBorders>
              <w:top w:val="single" w:sz="4" w:space="0" w:color="auto"/>
              <w:bottom w:val="nil"/>
            </w:tcBorders>
          </w:tcPr>
          <w:p w14:paraId="1947266B" w14:textId="77777777" w:rsidR="00F57E19" w:rsidRPr="00BF2262" w:rsidRDefault="00F57E19" w:rsidP="00200714">
            <w:pPr>
              <w:keepNext/>
              <w:keepLines/>
              <w:jc w:val="center"/>
              <w:rPr>
                <w:szCs w:val="22"/>
                <w:lang w:val="ro-RO"/>
              </w:rPr>
            </w:pPr>
            <w:r w:rsidRPr="00BF2262">
              <w:rPr>
                <w:szCs w:val="22"/>
                <w:lang w:val="ro-RO"/>
              </w:rPr>
              <w:t>31,3</w:t>
            </w:r>
          </w:p>
        </w:tc>
        <w:tc>
          <w:tcPr>
            <w:tcW w:w="1240" w:type="dxa"/>
            <w:tcBorders>
              <w:top w:val="single" w:sz="4" w:space="0" w:color="auto"/>
              <w:bottom w:val="nil"/>
            </w:tcBorders>
          </w:tcPr>
          <w:p w14:paraId="59998EB1" w14:textId="77777777" w:rsidR="00F57E19" w:rsidRPr="00BF2262" w:rsidRDefault="00F57E19" w:rsidP="00200714">
            <w:pPr>
              <w:keepNext/>
              <w:keepLines/>
              <w:jc w:val="center"/>
              <w:rPr>
                <w:szCs w:val="22"/>
                <w:lang w:val="ro-RO"/>
              </w:rPr>
            </w:pPr>
            <w:r w:rsidRPr="00BF2262">
              <w:rPr>
                <w:szCs w:val="22"/>
                <w:lang w:val="ro-RO"/>
              </w:rPr>
              <w:t>51,8</w:t>
            </w:r>
          </w:p>
        </w:tc>
        <w:tc>
          <w:tcPr>
            <w:tcW w:w="1422" w:type="dxa"/>
            <w:tcBorders>
              <w:top w:val="single" w:sz="4" w:space="0" w:color="auto"/>
              <w:bottom w:val="nil"/>
            </w:tcBorders>
          </w:tcPr>
          <w:p w14:paraId="73040280" w14:textId="77777777" w:rsidR="00F57E19" w:rsidRPr="00BF2262" w:rsidRDefault="00F57E19" w:rsidP="00200714">
            <w:pPr>
              <w:keepNext/>
              <w:keepLines/>
              <w:jc w:val="center"/>
              <w:rPr>
                <w:szCs w:val="22"/>
                <w:lang w:val="ro-RO"/>
              </w:rPr>
            </w:pPr>
            <w:r w:rsidRPr="00BF2262">
              <w:rPr>
                <w:szCs w:val="22"/>
                <w:lang w:val="ro-RO"/>
              </w:rPr>
              <w:t>&lt;0,0001</w:t>
            </w:r>
          </w:p>
        </w:tc>
        <w:tc>
          <w:tcPr>
            <w:tcW w:w="1424" w:type="dxa"/>
            <w:tcBorders>
              <w:top w:val="single" w:sz="4" w:space="0" w:color="auto"/>
              <w:bottom w:val="nil"/>
              <w:right w:val="single" w:sz="6" w:space="0" w:color="000000"/>
            </w:tcBorders>
          </w:tcPr>
          <w:p w14:paraId="7BE0DF68" w14:textId="77777777" w:rsidR="00F57E19" w:rsidRPr="00BF2262" w:rsidRDefault="00F57E19" w:rsidP="00200714">
            <w:pPr>
              <w:keepNext/>
              <w:keepLines/>
              <w:jc w:val="center"/>
              <w:rPr>
                <w:szCs w:val="22"/>
                <w:lang w:val="ro-RO"/>
              </w:rPr>
            </w:pPr>
            <w:r w:rsidRPr="00BF2262">
              <w:rPr>
                <w:szCs w:val="22"/>
                <w:lang w:val="ro-RO"/>
              </w:rPr>
              <w:t>44%</w:t>
            </w:r>
          </w:p>
        </w:tc>
      </w:tr>
      <w:tr w:rsidR="00F57E19" w:rsidRPr="00BF2262" w14:paraId="07B6E824" w14:textId="77777777" w:rsidTr="004B4B3E">
        <w:trPr>
          <w:trHeight w:val="292"/>
        </w:trPr>
        <w:tc>
          <w:tcPr>
            <w:tcW w:w="3124" w:type="dxa"/>
            <w:tcBorders>
              <w:top w:val="single" w:sz="4" w:space="0" w:color="auto"/>
              <w:left w:val="single" w:sz="4" w:space="0" w:color="auto"/>
              <w:bottom w:val="nil"/>
            </w:tcBorders>
          </w:tcPr>
          <w:p w14:paraId="5D6BBBB4" w14:textId="77777777" w:rsidR="00F57E19" w:rsidRPr="00BF2262" w:rsidRDefault="00F57E19" w:rsidP="00200714">
            <w:pPr>
              <w:keepNext/>
              <w:keepLines/>
              <w:rPr>
                <w:szCs w:val="22"/>
                <w:lang w:val="ro-RO"/>
              </w:rPr>
            </w:pPr>
            <w:r w:rsidRPr="00BF2262">
              <w:rPr>
                <w:szCs w:val="22"/>
                <w:lang w:val="ro-RO"/>
              </w:rPr>
              <w:t>Rata de răspuns</w:t>
            </w:r>
            <w:r w:rsidR="00AF476C" w:rsidRPr="00BF2262">
              <w:rPr>
                <w:szCs w:val="22"/>
                <w:lang w:val="ro-RO"/>
              </w:rPr>
              <w:t xml:space="preserve"> (RC</w:t>
            </w:r>
            <w:r w:rsidRPr="00BF2262">
              <w:rPr>
                <w:szCs w:val="22"/>
                <w:lang w:val="ro-RO"/>
              </w:rPr>
              <w:t>, n</w:t>
            </w:r>
            <w:r w:rsidR="00AF476C" w:rsidRPr="00BF2262">
              <w:rPr>
                <w:szCs w:val="22"/>
                <w:lang w:val="ro-RO"/>
              </w:rPr>
              <w:t>RP</w:t>
            </w:r>
            <w:r w:rsidRPr="00BF2262">
              <w:rPr>
                <w:szCs w:val="22"/>
                <w:lang w:val="ro-RO"/>
              </w:rPr>
              <w:t>, sau</w:t>
            </w:r>
            <w:r w:rsidR="00AF476C" w:rsidRPr="00BF2262">
              <w:rPr>
                <w:szCs w:val="22"/>
                <w:lang w:val="ro-RO"/>
              </w:rPr>
              <w:t xml:space="preserve"> RP</w:t>
            </w:r>
            <w:r w:rsidRPr="00BF2262">
              <w:rPr>
                <w:szCs w:val="22"/>
                <w:lang w:val="ro-RO"/>
              </w:rPr>
              <w:t>)</w:t>
            </w:r>
          </w:p>
        </w:tc>
        <w:tc>
          <w:tcPr>
            <w:tcW w:w="1448" w:type="dxa"/>
            <w:tcBorders>
              <w:top w:val="single" w:sz="4" w:space="0" w:color="auto"/>
              <w:bottom w:val="nil"/>
            </w:tcBorders>
          </w:tcPr>
          <w:p w14:paraId="090CD7D0" w14:textId="77777777" w:rsidR="00F57E19" w:rsidRPr="00BF2262" w:rsidRDefault="00F57E19" w:rsidP="00200714">
            <w:pPr>
              <w:keepNext/>
              <w:keepLines/>
              <w:jc w:val="center"/>
              <w:rPr>
                <w:szCs w:val="22"/>
                <w:lang w:val="ro-RO"/>
              </w:rPr>
            </w:pPr>
            <w:r w:rsidRPr="00BF2262">
              <w:rPr>
                <w:szCs w:val="22"/>
                <w:lang w:val="ro-RO"/>
              </w:rPr>
              <w:t>72,6%</w:t>
            </w:r>
          </w:p>
        </w:tc>
        <w:tc>
          <w:tcPr>
            <w:tcW w:w="1240" w:type="dxa"/>
            <w:tcBorders>
              <w:top w:val="single" w:sz="4" w:space="0" w:color="auto"/>
              <w:bottom w:val="nil"/>
            </w:tcBorders>
          </w:tcPr>
          <w:p w14:paraId="4CBFFDDC" w14:textId="77777777" w:rsidR="00F57E19" w:rsidRPr="00BF2262" w:rsidRDefault="00F57E19" w:rsidP="00200714">
            <w:pPr>
              <w:keepNext/>
              <w:keepLines/>
              <w:jc w:val="center"/>
              <w:rPr>
                <w:szCs w:val="22"/>
                <w:lang w:val="ro-RO"/>
              </w:rPr>
            </w:pPr>
            <w:r w:rsidRPr="00BF2262">
              <w:rPr>
                <w:szCs w:val="22"/>
                <w:lang w:val="ro-RO"/>
              </w:rPr>
              <w:t>85,8%</w:t>
            </w:r>
          </w:p>
        </w:tc>
        <w:tc>
          <w:tcPr>
            <w:tcW w:w="1422" w:type="dxa"/>
            <w:tcBorders>
              <w:top w:val="single" w:sz="4" w:space="0" w:color="auto"/>
              <w:bottom w:val="nil"/>
            </w:tcBorders>
          </w:tcPr>
          <w:p w14:paraId="7C7ABCB5" w14:textId="77777777" w:rsidR="00F57E19" w:rsidRPr="00BF2262" w:rsidRDefault="00F57E19" w:rsidP="00200714">
            <w:pPr>
              <w:keepNext/>
              <w:keepLines/>
              <w:jc w:val="center"/>
              <w:rPr>
                <w:szCs w:val="22"/>
                <w:lang w:val="ro-RO"/>
              </w:rPr>
            </w:pPr>
            <w:r w:rsidRPr="00BF2262">
              <w:rPr>
                <w:szCs w:val="22"/>
                <w:lang w:val="ro-RO"/>
              </w:rPr>
              <w:t>&lt;0,0001</w:t>
            </w:r>
          </w:p>
        </w:tc>
        <w:tc>
          <w:tcPr>
            <w:tcW w:w="1424" w:type="dxa"/>
            <w:tcBorders>
              <w:top w:val="single" w:sz="4" w:space="0" w:color="auto"/>
              <w:bottom w:val="nil"/>
              <w:right w:val="single" w:sz="6" w:space="0" w:color="000000"/>
            </w:tcBorders>
          </w:tcPr>
          <w:p w14:paraId="0BA65927" w14:textId="77777777" w:rsidR="00F57E19" w:rsidRPr="00BF2262" w:rsidRDefault="00F57E19" w:rsidP="00200714">
            <w:pPr>
              <w:keepNext/>
              <w:keepLines/>
              <w:jc w:val="center"/>
              <w:rPr>
                <w:szCs w:val="22"/>
                <w:lang w:val="ro-RO"/>
              </w:rPr>
            </w:pPr>
            <w:r w:rsidRPr="00BF2262">
              <w:rPr>
                <w:szCs w:val="22"/>
                <w:lang w:val="ro-RO"/>
              </w:rPr>
              <w:t>n.a.</w:t>
            </w:r>
          </w:p>
        </w:tc>
      </w:tr>
      <w:tr w:rsidR="00F57E19" w:rsidRPr="00BF2262" w14:paraId="490917F4" w14:textId="77777777" w:rsidTr="004B4B3E">
        <w:trPr>
          <w:trHeight w:val="277"/>
        </w:trPr>
        <w:tc>
          <w:tcPr>
            <w:tcW w:w="3124" w:type="dxa"/>
            <w:tcBorders>
              <w:top w:val="nil"/>
              <w:left w:val="single" w:sz="4" w:space="0" w:color="auto"/>
              <w:bottom w:val="single" w:sz="4" w:space="0" w:color="auto"/>
            </w:tcBorders>
          </w:tcPr>
          <w:p w14:paraId="0EF45EAF" w14:textId="77777777" w:rsidR="00F57E19" w:rsidRPr="00BF2262" w:rsidRDefault="00F57E19" w:rsidP="00200714">
            <w:pPr>
              <w:keepNext/>
              <w:keepLines/>
              <w:rPr>
                <w:szCs w:val="22"/>
                <w:lang w:val="ro-RO"/>
              </w:rPr>
            </w:pPr>
            <w:r w:rsidRPr="00BF2262">
              <w:rPr>
                <w:szCs w:val="22"/>
                <w:lang w:val="ro-RO"/>
              </w:rPr>
              <w:t xml:space="preserve">Rate </w:t>
            </w:r>
            <w:r w:rsidR="00AF476C" w:rsidRPr="00BF2262">
              <w:rPr>
                <w:szCs w:val="22"/>
                <w:lang w:val="ro-RO"/>
              </w:rPr>
              <w:t>ale RC</w:t>
            </w:r>
          </w:p>
        </w:tc>
        <w:tc>
          <w:tcPr>
            <w:tcW w:w="1448" w:type="dxa"/>
            <w:tcBorders>
              <w:top w:val="nil"/>
              <w:bottom w:val="single" w:sz="4" w:space="0" w:color="auto"/>
            </w:tcBorders>
          </w:tcPr>
          <w:p w14:paraId="4FE11C7E" w14:textId="77777777" w:rsidR="00F57E19" w:rsidRPr="00BF2262" w:rsidRDefault="00F57E19" w:rsidP="00200714">
            <w:pPr>
              <w:keepNext/>
              <w:keepLines/>
              <w:jc w:val="center"/>
              <w:rPr>
                <w:szCs w:val="22"/>
                <w:lang w:val="ro-RO"/>
              </w:rPr>
            </w:pPr>
            <w:r w:rsidRPr="00BF2262">
              <w:rPr>
                <w:szCs w:val="22"/>
                <w:lang w:val="ro-RO"/>
              </w:rPr>
              <w:t>16,9%</w:t>
            </w:r>
          </w:p>
        </w:tc>
        <w:tc>
          <w:tcPr>
            <w:tcW w:w="1240" w:type="dxa"/>
            <w:tcBorders>
              <w:top w:val="nil"/>
              <w:bottom w:val="single" w:sz="4" w:space="0" w:color="auto"/>
            </w:tcBorders>
          </w:tcPr>
          <w:p w14:paraId="0A0EDB1A" w14:textId="77777777" w:rsidR="00F57E19" w:rsidRPr="00BF2262" w:rsidRDefault="00F57E19" w:rsidP="00200714">
            <w:pPr>
              <w:keepNext/>
              <w:keepLines/>
              <w:jc w:val="center"/>
              <w:rPr>
                <w:szCs w:val="22"/>
                <w:lang w:val="ro-RO"/>
              </w:rPr>
            </w:pPr>
            <w:r w:rsidRPr="00BF2262">
              <w:rPr>
                <w:szCs w:val="22"/>
                <w:lang w:val="ro-RO"/>
              </w:rPr>
              <w:t>36,0%</w:t>
            </w:r>
          </w:p>
        </w:tc>
        <w:tc>
          <w:tcPr>
            <w:tcW w:w="1422" w:type="dxa"/>
            <w:tcBorders>
              <w:top w:val="nil"/>
              <w:bottom w:val="single" w:sz="4" w:space="0" w:color="auto"/>
            </w:tcBorders>
          </w:tcPr>
          <w:p w14:paraId="76F8394D" w14:textId="77777777" w:rsidR="00F57E19" w:rsidRPr="00BF2262" w:rsidRDefault="00F57E19" w:rsidP="00200714">
            <w:pPr>
              <w:keepNext/>
              <w:keepLines/>
              <w:jc w:val="center"/>
              <w:rPr>
                <w:szCs w:val="22"/>
                <w:lang w:val="ro-RO"/>
              </w:rPr>
            </w:pPr>
            <w:r w:rsidRPr="00BF2262">
              <w:rPr>
                <w:szCs w:val="22"/>
                <w:lang w:val="ro-RO"/>
              </w:rPr>
              <w:t xml:space="preserve">&lt;0,0001 </w:t>
            </w:r>
          </w:p>
        </w:tc>
        <w:tc>
          <w:tcPr>
            <w:tcW w:w="1424" w:type="dxa"/>
            <w:tcBorders>
              <w:top w:val="nil"/>
              <w:bottom w:val="single" w:sz="4" w:space="0" w:color="auto"/>
              <w:right w:val="single" w:sz="6" w:space="0" w:color="000000"/>
            </w:tcBorders>
          </w:tcPr>
          <w:p w14:paraId="2BBB3C67" w14:textId="77777777" w:rsidR="00F57E19" w:rsidRPr="00BF2262" w:rsidRDefault="00F57E19" w:rsidP="00200714">
            <w:pPr>
              <w:keepNext/>
              <w:keepLines/>
              <w:jc w:val="center"/>
              <w:rPr>
                <w:szCs w:val="22"/>
                <w:lang w:val="ro-RO"/>
              </w:rPr>
            </w:pPr>
            <w:r w:rsidRPr="00BF2262">
              <w:rPr>
                <w:szCs w:val="22"/>
                <w:lang w:val="ro-RO"/>
              </w:rPr>
              <w:t>n.a.</w:t>
            </w:r>
          </w:p>
        </w:tc>
      </w:tr>
      <w:tr w:rsidR="00F57E19" w:rsidRPr="00BF2262" w14:paraId="247D1175" w14:textId="77777777" w:rsidTr="004B4B3E">
        <w:trPr>
          <w:trHeight w:val="263"/>
        </w:trPr>
        <w:tc>
          <w:tcPr>
            <w:tcW w:w="3124" w:type="dxa"/>
            <w:tcBorders>
              <w:top w:val="single" w:sz="4" w:space="0" w:color="auto"/>
              <w:left w:val="single" w:sz="4" w:space="0" w:color="auto"/>
              <w:bottom w:val="single" w:sz="4" w:space="0" w:color="auto"/>
            </w:tcBorders>
          </w:tcPr>
          <w:p w14:paraId="7CE8D1FD" w14:textId="77777777" w:rsidR="00F57E19" w:rsidRPr="00BF2262" w:rsidRDefault="00F57E19" w:rsidP="00200714">
            <w:pPr>
              <w:keepNext/>
              <w:keepLines/>
              <w:rPr>
                <w:szCs w:val="22"/>
                <w:lang w:val="ro-RO"/>
              </w:rPr>
            </w:pPr>
            <w:r w:rsidRPr="00BF2262">
              <w:rPr>
                <w:szCs w:val="22"/>
                <w:lang w:val="ro-RO"/>
              </w:rPr>
              <w:t>Durata de răspuns*</w:t>
            </w:r>
          </w:p>
        </w:tc>
        <w:tc>
          <w:tcPr>
            <w:tcW w:w="1448" w:type="dxa"/>
            <w:tcBorders>
              <w:top w:val="single" w:sz="4" w:space="0" w:color="auto"/>
              <w:bottom w:val="single" w:sz="4" w:space="0" w:color="auto"/>
            </w:tcBorders>
          </w:tcPr>
          <w:p w14:paraId="0ACCDBC3" w14:textId="77777777" w:rsidR="00F57E19" w:rsidRPr="00BF2262" w:rsidRDefault="00F57E19" w:rsidP="00200714">
            <w:pPr>
              <w:keepNext/>
              <w:keepLines/>
              <w:jc w:val="center"/>
              <w:rPr>
                <w:szCs w:val="22"/>
                <w:lang w:val="ro-RO"/>
              </w:rPr>
            </w:pPr>
            <w:r w:rsidRPr="00BF2262">
              <w:rPr>
                <w:szCs w:val="22"/>
                <w:lang w:val="ro-RO"/>
              </w:rPr>
              <w:t>36,2</w:t>
            </w:r>
          </w:p>
        </w:tc>
        <w:tc>
          <w:tcPr>
            <w:tcW w:w="1240" w:type="dxa"/>
            <w:tcBorders>
              <w:top w:val="single" w:sz="4" w:space="0" w:color="auto"/>
              <w:bottom w:val="single" w:sz="4" w:space="0" w:color="auto"/>
            </w:tcBorders>
          </w:tcPr>
          <w:p w14:paraId="70177D43" w14:textId="77777777" w:rsidR="00F57E19" w:rsidRPr="00BF2262" w:rsidRDefault="00F57E19" w:rsidP="00200714">
            <w:pPr>
              <w:keepNext/>
              <w:keepLines/>
              <w:jc w:val="center"/>
              <w:rPr>
                <w:szCs w:val="22"/>
                <w:lang w:val="ro-RO"/>
              </w:rPr>
            </w:pPr>
            <w:r w:rsidRPr="00BF2262">
              <w:rPr>
                <w:szCs w:val="22"/>
                <w:lang w:val="ro-RO"/>
              </w:rPr>
              <w:t>57,3</w:t>
            </w:r>
          </w:p>
        </w:tc>
        <w:tc>
          <w:tcPr>
            <w:tcW w:w="1422" w:type="dxa"/>
            <w:tcBorders>
              <w:top w:val="single" w:sz="4" w:space="0" w:color="auto"/>
              <w:bottom w:val="single" w:sz="4" w:space="0" w:color="auto"/>
            </w:tcBorders>
          </w:tcPr>
          <w:p w14:paraId="502D60BC" w14:textId="77777777" w:rsidR="00F57E19" w:rsidRPr="00BF2262" w:rsidRDefault="00F57E19" w:rsidP="00200714">
            <w:pPr>
              <w:keepNext/>
              <w:keepLines/>
              <w:jc w:val="center"/>
              <w:rPr>
                <w:szCs w:val="22"/>
                <w:lang w:val="ro-RO"/>
              </w:rPr>
            </w:pPr>
            <w:r w:rsidRPr="00BF2262">
              <w:rPr>
                <w:szCs w:val="22"/>
                <w:lang w:val="ro-RO"/>
              </w:rPr>
              <w:t>&lt;0,0001</w:t>
            </w:r>
          </w:p>
        </w:tc>
        <w:tc>
          <w:tcPr>
            <w:tcW w:w="1424" w:type="dxa"/>
            <w:tcBorders>
              <w:top w:val="single" w:sz="4" w:space="0" w:color="auto"/>
              <w:bottom w:val="single" w:sz="4" w:space="0" w:color="auto"/>
              <w:right w:val="single" w:sz="6" w:space="0" w:color="000000"/>
            </w:tcBorders>
          </w:tcPr>
          <w:p w14:paraId="77E4EDA0" w14:textId="77777777" w:rsidR="00F57E19" w:rsidRPr="00BF2262" w:rsidRDefault="00F57E19" w:rsidP="00200714">
            <w:pPr>
              <w:keepNext/>
              <w:keepLines/>
              <w:jc w:val="center"/>
              <w:rPr>
                <w:szCs w:val="22"/>
                <w:lang w:val="ro-RO"/>
              </w:rPr>
            </w:pPr>
            <w:r w:rsidRPr="00BF2262">
              <w:rPr>
                <w:szCs w:val="22"/>
                <w:lang w:val="ro-RO"/>
              </w:rPr>
              <w:t>44%</w:t>
            </w:r>
          </w:p>
        </w:tc>
      </w:tr>
      <w:tr w:rsidR="00F57E19" w:rsidRPr="00BF2262" w14:paraId="68C08DCE" w14:textId="77777777" w:rsidTr="004B4B3E">
        <w:trPr>
          <w:trHeight w:val="263"/>
        </w:trPr>
        <w:tc>
          <w:tcPr>
            <w:tcW w:w="3124" w:type="dxa"/>
            <w:tcBorders>
              <w:top w:val="single" w:sz="4" w:space="0" w:color="auto"/>
              <w:left w:val="single" w:sz="4" w:space="0" w:color="auto"/>
              <w:bottom w:val="single" w:sz="4" w:space="0" w:color="auto"/>
            </w:tcBorders>
          </w:tcPr>
          <w:p w14:paraId="6D137291" w14:textId="77777777" w:rsidR="00F57E19" w:rsidRPr="00BF2262" w:rsidRDefault="00AF476C" w:rsidP="00200714">
            <w:pPr>
              <w:keepNext/>
              <w:keepLines/>
              <w:rPr>
                <w:szCs w:val="22"/>
                <w:lang w:val="ro-RO"/>
              </w:rPr>
            </w:pPr>
            <w:r w:rsidRPr="00BF2262">
              <w:rPr>
                <w:szCs w:val="22"/>
                <w:lang w:val="ro-RO"/>
              </w:rPr>
              <w:t>Supravieţ</w:t>
            </w:r>
            <w:r w:rsidR="00F57E19" w:rsidRPr="00BF2262">
              <w:rPr>
                <w:szCs w:val="22"/>
                <w:lang w:val="ro-RO"/>
              </w:rPr>
              <w:t>uire fără semne de boală (</w:t>
            </w:r>
            <w:r w:rsidRPr="00BF2262">
              <w:rPr>
                <w:szCs w:val="22"/>
                <w:lang w:val="ro-RO"/>
              </w:rPr>
              <w:t>SFSB</w:t>
            </w:r>
            <w:r w:rsidR="00F57E19" w:rsidRPr="00BF2262">
              <w:rPr>
                <w:szCs w:val="22"/>
                <w:lang w:val="ro-RO"/>
              </w:rPr>
              <w:t>)**</w:t>
            </w:r>
          </w:p>
        </w:tc>
        <w:tc>
          <w:tcPr>
            <w:tcW w:w="1448" w:type="dxa"/>
            <w:tcBorders>
              <w:top w:val="single" w:sz="4" w:space="0" w:color="auto"/>
              <w:bottom w:val="single" w:sz="4" w:space="0" w:color="auto"/>
            </w:tcBorders>
          </w:tcPr>
          <w:p w14:paraId="1E1F264E" w14:textId="77777777" w:rsidR="00F57E19" w:rsidRPr="00BF2262" w:rsidRDefault="00F57E19" w:rsidP="00200714">
            <w:pPr>
              <w:keepNext/>
              <w:keepLines/>
              <w:jc w:val="center"/>
              <w:rPr>
                <w:szCs w:val="22"/>
                <w:lang w:val="ro-RO"/>
              </w:rPr>
            </w:pPr>
            <w:r w:rsidRPr="00BF2262">
              <w:rPr>
                <w:szCs w:val="22"/>
                <w:lang w:val="ro-RO"/>
              </w:rPr>
              <w:t>48,9</w:t>
            </w:r>
          </w:p>
        </w:tc>
        <w:tc>
          <w:tcPr>
            <w:tcW w:w="1240" w:type="dxa"/>
            <w:tcBorders>
              <w:top w:val="single" w:sz="4" w:space="0" w:color="auto"/>
              <w:bottom w:val="single" w:sz="4" w:space="0" w:color="auto"/>
            </w:tcBorders>
          </w:tcPr>
          <w:p w14:paraId="2C0D3B1B" w14:textId="77777777" w:rsidR="00F57E19" w:rsidRPr="00BF2262" w:rsidRDefault="00F57E19" w:rsidP="00200714">
            <w:pPr>
              <w:keepNext/>
              <w:keepLines/>
              <w:jc w:val="center"/>
              <w:rPr>
                <w:szCs w:val="22"/>
                <w:lang w:val="ro-RO"/>
              </w:rPr>
            </w:pPr>
            <w:r w:rsidRPr="00BF2262">
              <w:rPr>
                <w:szCs w:val="22"/>
                <w:lang w:val="ro-RO"/>
              </w:rPr>
              <w:t>60,3</w:t>
            </w:r>
          </w:p>
        </w:tc>
        <w:tc>
          <w:tcPr>
            <w:tcW w:w="1422" w:type="dxa"/>
            <w:tcBorders>
              <w:top w:val="single" w:sz="4" w:space="0" w:color="auto"/>
              <w:bottom w:val="single" w:sz="4" w:space="0" w:color="auto"/>
            </w:tcBorders>
          </w:tcPr>
          <w:p w14:paraId="12A13A33" w14:textId="77777777" w:rsidR="00F57E19" w:rsidRPr="00BF2262" w:rsidRDefault="00F57E19" w:rsidP="00200714">
            <w:pPr>
              <w:keepNext/>
              <w:keepLines/>
              <w:jc w:val="center"/>
              <w:rPr>
                <w:szCs w:val="22"/>
                <w:lang w:val="ro-RO"/>
              </w:rPr>
            </w:pPr>
            <w:r w:rsidRPr="00BF2262">
              <w:rPr>
                <w:szCs w:val="22"/>
                <w:lang w:val="ro-RO"/>
              </w:rPr>
              <w:t>0,0520</w:t>
            </w:r>
          </w:p>
        </w:tc>
        <w:tc>
          <w:tcPr>
            <w:tcW w:w="1424" w:type="dxa"/>
            <w:tcBorders>
              <w:top w:val="single" w:sz="4" w:space="0" w:color="auto"/>
              <w:bottom w:val="single" w:sz="4" w:space="0" w:color="auto"/>
              <w:right w:val="single" w:sz="6" w:space="0" w:color="000000"/>
            </w:tcBorders>
          </w:tcPr>
          <w:p w14:paraId="4E4283A1" w14:textId="77777777" w:rsidR="00F57E19" w:rsidRPr="00BF2262" w:rsidRDefault="00F57E19" w:rsidP="00200714">
            <w:pPr>
              <w:keepNext/>
              <w:keepLines/>
              <w:jc w:val="center"/>
              <w:rPr>
                <w:szCs w:val="22"/>
                <w:lang w:val="ro-RO"/>
              </w:rPr>
            </w:pPr>
            <w:r w:rsidRPr="00BF2262">
              <w:rPr>
                <w:szCs w:val="22"/>
                <w:lang w:val="ro-RO"/>
              </w:rPr>
              <w:t>31%</w:t>
            </w:r>
          </w:p>
        </w:tc>
      </w:tr>
      <w:tr w:rsidR="00F57E19" w:rsidRPr="00BF2262" w14:paraId="348A3231" w14:textId="77777777" w:rsidTr="004B4B3E">
        <w:trPr>
          <w:trHeight w:val="310"/>
        </w:trPr>
        <w:tc>
          <w:tcPr>
            <w:tcW w:w="3124" w:type="dxa"/>
            <w:tcBorders>
              <w:top w:val="single" w:sz="4" w:space="0" w:color="auto"/>
              <w:left w:val="single" w:sz="4" w:space="0" w:color="auto"/>
              <w:bottom w:val="single" w:sz="4" w:space="0" w:color="auto"/>
            </w:tcBorders>
          </w:tcPr>
          <w:p w14:paraId="3E0CFB44" w14:textId="77777777" w:rsidR="00F57E19" w:rsidRPr="00BF2262" w:rsidRDefault="00F57E19" w:rsidP="00200714">
            <w:pPr>
              <w:keepNext/>
              <w:keepLines/>
              <w:rPr>
                <w:szCs w:val="22"/>
                <w:lang w:val="ro-RO"/>
              </w:rPr>
            </w:pPr>
            <w:r w:rsidRPr="00BF2262">
              <w:rPr>
                <w:szCs w:val="22"/>
                <w:lang w:val="ro-RO"/>
              </w:rPr>
              <w:t>Timpul până la noul tratament</w:t>
            </w:r>
          </w:p>
        </w:tc>
        <w:tc>
          <w:tcPr>
            <w:tcW w:w="1448" w:type="dxa"/>
            <w:tcBorders>
              <w:top w:val="single" w:sz="4" w:space="0" w:color="auto"/>
              <w:bottom w:val="single" w:sz="4" w:space="0" w:color="auto"/>
            </w:tcBorders>
          </w:tcPr>
          <w:p w14:paraId="13103AF8" w14:textId="77777777" w:rsidR="00F57E19" w:rsidRPr="00BF2262" w:rsidRDefault="00F57E19" w:rsidP="00200714">
            <w:pPr>
              <w:keepNext/>
              <w:keepLines/>
              <w:jc w:val="center"/>
              <w:rPr>
                <w:szCs w:val="22"/>
                <w:lang w:val="ro-RO"/>
              </w:rPr>
            </w:pPr>
            <w:r w:rsidRPr="00BF2262">
              <w:rPr>
                <w:szCs w:val="22"/>
                <w:lang w:val="ro-RO"/>
              </w:rPr>
              <w:t>47,2</w:t>
            </w:r>
          </w:p>
        </w:tc>
        <w:tc>
          <w:tcPr>
            <w:tcW w:w="1240" w:type="dxa"/>
            <w:tcBorders>
              <w:top w:val="single" w:sz="4" w:space="0" w:color="auto"/>
              <w:bottom w:val="single" w:sz="4" w:space="0" w:color="auto"/>
            </w:tcBorders>
          </w:tcPr>
          <w:p w14:paraId="70B2F8B5" w14:textId="77777777" w:rsidR="00F57E19" w:rsidRPr="00BF2262" w:rsidRDefault="00F57E19" w:rsidP="00200714">
            <w:pPr>
              <w:keepNext/>
              <w:keepLines/>
              <w:jc w:val="center"/>
              <w:rPr>
                <w:szCs w:val="22"/>
                <w:lang w:val="ro-RO"/>
              </w:rPr>
            </w:pPr>
            <w:r w:rsidRPr="00BF2262">
              <w:rPr>
                <w:szCs w:val="22"/>
                <w:lang w:val="ro-RO"/>
              </w:rPr>
              <w:t>69,7</w:t>
            </w:r>
          </w:p>
        </w:tc>
        <w:tc>
          <w:tcPr>
            <w:tcW w:w="1422" w:type="dxa"/>
            <w:tcBorders>
              <w:top w:val="single" w:sz="4" w:space="0" w:color="auto"/>
              <w:bottom w:val="single" w:sz="4" w:space="0" w:color="auto"/>
            </w:tcBorders>
          </w:tcPr>
          <w:p w14:paraId="1CFC35F0" w14:textId="77777777" w:rsidR="00F57E19" w:rsidRPr="00BF2262" w:rsidRDefault="00F57E19" w:rsidP="00200714">
            <w:pPr>
              <w:keepNext/>
              <w:keepLines/>
              <w:jc w:val="center"/>
              <w:rPr>
                <w:szCs w:val="22"/>
                <w:lang w:val="ro-RO"/>
              </w:rPr>
            </w:pPr>
            <w:r w:rsidRPr="00BF2262">
              <w:rPr>
                <w:szCs w:val="22"/>
                <w:lang w:val="ro-RO"/>
              </w:rPr>
              <w:t>&lt;0,0001</w:t>
            </w:r>
          </w:p>
        </w:tc>
        <w:tc>
          <w:tcPr>
            <w:tcW w:w="1424" w:type="dxa"/>
            <w:tcBorders>
              <w:top w:val="single" w:sz="4" w:space="0" w:color="auto"/>
              <w:bottom w:val="single" w:sz="4" w:space="0" w:color="auto"/>
              <w:right w:val="single" w:sz="6" w:space="0" w:color="000000"/>
            </w:tcBorders>
          </w:tcPr>
          <w:p w14:paraId="12ADE72C" w14:textId="77777777" w:rsidR="00F57E19" w:rsidRPr="00BF2262" w:rsidRDefault="00F57E19" w:rsidP="00200714">
            <w:pPr>
              <w:keepNext/>
              <w:keepLines/>
              <w:jc w:val="center"/>
              <w:rPr>
                <w:szCs w:val="22"/>
                <w:lang w:val="ro-RO"/>
              </w:rPr>
            </w:pPr>
            <w:r w:rsidRPr="00BF2262">
              <w:rPr>
                <w:szCs w:val="22"/>
                <w:lang w:val="ro-RO"/>
              </w:rPr>
              <w:t>42%</w:t>
            </w:r>
          </w:p>
        </w:tc>
      </w:tr>
    </w:tbl>
    <w:p w14:paraId="34B445E9" w14:textId="77777777" w:rsidR="00F57E19" w:rsidRPr="003269AA" w:rsidRDefault="00F57E19" w:rsidP="001E0A84">
      <w:pPr>
        <w:rPr>
          <w:sz w:val="18"/>
          <w:szCs w:val="18"/>
          <w:lang w:val="ro-RO"/>
        </w:rPr>
      </w:pPr>
      <w:r w:rsidRPr="00785E6E">
        <w:rPr>
          <w:sz w:val="18"/>
          <w:szCs w:val="18"/>
          <w:lang w:val="ro-RO"/>
        </w:rPr>
        <w:t>R</w:t>
      </w:r>
      <w:r w:rsidR="00AF476C" w:rsidRPr="009921D5">
        <w:rPr>
          <w:sz w:val="18"/>
          <w:szCs w:val="18"/>
          <w:lang w:val="ro-RO"/>
        </w:rPr>
        <w:t>atele de răspuns ş</w:t>
      </w:r>
      <w:r w:rsidRPr="006F57C2">
        <w:rPr>
          <w:sz w:val="18"/>
          <w:szCs w:val="18"/>
          <w:lang w:val="ro-RO"/>
        </w:rPr>
        <w:t xml:space="preserve">i ratele </w:t>
      </w:r>
      <w:r w:rsidR="00AF476C" w:rsidRPr="00F761A2">
        <w:rPr>
          <w:sz w:val="18"/>
          <w:szCs w:val="18"/>
          <w:lang w:val="ro-RO"/>
        </w:rPr>
        <w:t>RC</w:t>
      </w:r>
      <w:r w:rsidRPr="003269AA">
        <w:rPr>
          <w:sz w:val="18"/>
          <w:szCs w:val="18"/>
          <w:lang w:val="ro-RO"/>
        </w:rPr>
        <w:t xml:space="preserve"> analizate folosind testul Chi-pătrat. NR: nerealizat; n.a.: nu se aplică;</w:t>
      </w:r>
    </w:p>
    <w:p w14:paraId="02EAD9C2" w14:textId="77777777" w:rsidR="00F57E19" w:rsidRPr="005C0AA2" w:rsidRDefault="00F57E19" w:rsidP="001E0A84">
      <w:pPr>
        <w:rPr>
          <w:sz w:val="18"/>
          <w:szCs w:val="18"/>
          <w:lang w:val="ro-RO"/>
        </w:rPr>
      </w:pPr>
      <w:r w:rsidRPr="00DE793B">
        <w:rPr>
          <w:sz w:val="18"/>
          <w:szCs w:val="18"/>
          <w:lang w:val="ro-RO"/>
        </w:rPr>
        <w:t xml:space="preserve">*: </w:t>
      </w:r>
      <w:r w:rsidR="00AF476C" w:rsidRPr="00DE793B">
        <w:rPr>
          <w:sz w:val="18"/>
          <w:szCs w:val="18"/>
          <w:lang w:val="ro-RO"/>
        </w:rPr>
        <w:t>se aplică numai pacienţ</w:t>
      </w:r>
      <w:r w:rsidRPr="00282F3C">
        <w:rPr>
          <w:sz w:val="18"/>
          <w:szCs w:val="18"/>
          <w:lang w:val="ro-RO"/>
        </w:rPr>
        <w:t xml:space="preserve">ilor care realizează </w:t>
      </w:r>
      <w:r w:rsidR="00AF476C" w:rsidRPr="0070373D">
        <w:rPr>
          <w:sz w:val="18"/>
          <w:szCs w:val="18"/>
          <w:lang w:val="ro-RO"/>
        </w:rPr>
        <w:t xml:space="preserve">un </w:t>
      </w:r>
      <w:r w:rsidR="003E2D96" w:rsidRPr="005270DC">
        <w:rPr>
          <w:sz w:val="18"/>
          <w:szCs w:val="18"/>
          <w:lang w:val="ro-RO"/>
        </w:rPr>
        <w:t>RC</w:t>
      </w:r>
      <w:r w:rsidR="00AF476C" w:rsidRPr="005270DC">
        <w:rPr>
          <w:sz w:val="18"/>
          <w:szCs w:val="18"/>
          <w:lang w:val="ro-RO"/>
        </w:rPr>
        <w:t>,</w:t>
      </w:r>
      <w:r w:rsidRPr="005270DC">
        <w:rPr>
          <w:sz w:val="18"/>
          <w:szCs w:val="18"/>
          <w:lang w:val="ro-RO"/>
        </w:rPr>
        <w:t xml:space="preserve"> </w:t>
      </w:r>
      <w:r w:rsidR="003E2D96" w:rsidRPr="005D5A8A">
        <w:rPr>
          <w:sz w:val="18"/>
          <w:szCs w:val="18"/>
          <w:lang w:val="ro-RO"/>
        </w:rPr>
        <w:t>nRP</w:t>
      </w:r>
      <w:r w:rsidR="00AF476C" w:rsidRPr="005D5A8A">
        <w:rPr>
          <w:sz w:val="18"/>
          <w:szCs w:val="18"/>
          <w:lang w:val="ro-RO"/>
        </w:rPr>
        <w:t xml:space="preserve">, </w:t>
      </w:r>
      <w:r w:rsidR="003E2D96" w:rsidRPr="00BF29C1">
        <w:rPr>
          <w:sz w:val="18"/>
          <w:szCs w:val="18"/>
          <w:lang w:val="ro-RO"/>
        </w:rPr>
        <w:t>RP</w:t>
      </w:r>
    </w:p>
    <w:p w14:paraId="06B0A05A" w14:textId="77777777" w:rsidR="00F57E19" w:rsidRPr="001564FC" w:rsidRDefault="00F57E19" w:rsidP="001E0A84">
      <w:pPr>
        <w:rPr>
          <w:sz w:val="18"/>
          <w:szCs w:val="18"/>
          <w:lang w:val="ro-RO"/>
        </w:rPr>
      </w:pPr>
      <w:r w:rsidRPr="005A3D11">
        <w:rPr>
          <w:sz w:val="18"/>
          <w:szCs w:val="18"/>
          <w:lang w:val="ro-RO"/>
        </w:rPr>
        <w:t xml:space="preserve">**: </w:t>
      </w:r>
      <w:r w:rsidR="00AF476C" w:rsidRPr="00D04BAC">
        <w:rPr>
          <w:sz w:val="18"/>
          <w:szCs w:val="18"/>
          <w:lang w:val="ro-RO"/>
        </w:rPr>
        <w:t>se aplică doar pacienţilor care realizează un</w:t>
      </w:r>
      <w:r w:rsidRPr="00D04BAC">
        <w:rPr>
          <w:sz w:val="18"/>
          <w:szCs w:val="18"/>
          <w:lang w:val="ro-RO"/>
        </w:rPr>
        <w:t xml:space="preserve"> </w:t>
      </w:r>
      <w:r w:rsidR="00AF476C" w:rsidRPr="005F3B14">
        <w:rPr>
          <w:sz w:val="18"/>
          <w:szCs w:val="18"/>
          <w:lang w:val="ro-RO"/>
        </w:rPr>
        <w:t>RC</w:t>
      </w:r>
    </w:p>
    <w:p w14:paraId="41044B01" w14:textId="77777777" w:rsidR="00F57E19" w:rsidRPr="001564FC" w:rsidRDefault="00F57E19" w:rsidP="001E0A84">
      <w:pPr>
        <w:rPr>
          <w:sz w:val="18"/>
          <w:szCs w:val="18"/>
          <w:lang w:val="ro-RO"/>
        </w:rPr>
      </w:pPr>
    </w:p>
    <w:p w14:paraId="5CBE3992" w14:textId="77777777" w:rsidR="00F57E19" w:rsidRPr="009D2151" w:rsidRDefault="00F57E19" w:rsidP="00604F06">
      <w:pPr>
        <w:keepNext/>
        <w:keepLines/>
        <w:ind w:left="1134" w:hanging="1134"/>
        <w:rPr>
          <w:b/>
          <w:szCs w:val="22"/>
          <w:lang w:val="ro-RO"/>
        </w:rPr>
      </w:pPr>
      <w:r w:rsidRPr="009D2151">
        <w:rPr>
          <w:b/>
          <w:szCs w:val="22"/>
          <w:lang w:val="ro-RO"/>
        </w:rPr>
        <w:t xml:space="preserve">Tabel 2b  Tratamentul de primă linie al leucemiei limfocitare cronice </w:t>
      </w:r>
    </w:p>
    <w:p w14:paraId="08B38D41" w14:textId="77777777" w:rsidR="00F57E19" w:rsidRPr="00BF2262" w:rsidRDefault="00604F06" w:rsidP="00604F06">
      <w:pPr>
        <w:keepNext/>
        <w:keepLines/>
        <w:ind w:left="1134" w:hanging="1134"/>
        <w:rPr>
          <w:b/>
          <w:szCs w:val="22"/>
          <w:lang w:val="ro-RO"/>
        </w:rPr>
      </w:pPr>
      <w:del w:id="770" w:author="Author">
        <w:r w:rsidRPr="00BF2262" w:rsidDel="00A41043">
          <w:rPr>
            <w:b/>
            <w:szCs w:val="22"/>
            <w:lang w:val="ro-RO"/>
          </w:rPr>
          <w:tab/>
        </w:r>
      </w:del>
      <w:r w:rsidR="0029433A" w:rsidRPr="00BF2262">
        <w:rPr>
          <w:b/>
          <w:szCs w:val="22"/>
          <w:lang w:val="ro-RO"/>
        </w:rPr>
        <w:t>Ratele de risc ale</w:t>
      </w:r>
      <w:r w:rsidR="00F57E19" w:rsidRPr="00BF2262">
        <w:rPr>
          <w:b/>
          <w:szCs w:val="22"/>
          <w:lang w:val="ro-RO"/>
        </w:rPr>
        <w:t xml:space="preserve"> sup</w:t>
      </w:r>
      <w:r w:rsidR="0029433A" w:rsidRPr="00BF2262">
        <w:rPr>
          <w:b/>
          <w:szCs w:val="22"/>
          <w:lang w:val="ro-RO"/>
        </w:rPr>
        <w:t>ravieţuirii</w:t>
      </w:r>
      <w:r w:rsidR="00F57E19" w:rsidRPr="00BF2262">
        <w:rPr>
          <w:b/>
          <w:szCs w:val="22"/>
          <w:lang w:val="ro-RO"/>
        </w:rPr>
        <w:t xml:space="preserve"> fără progresie conform stadiului Binet (ITT) – </w:t>
      </w:r>
      <w:r w:rsidR="0029433A" w:rsidRPr="00BF2262">
        <w:rPr>
          <w:b/>
          <w:szCs w:val="22"/>
          <w:lang w:val="ro-RO"/>
        </w:rPr>
        <w:t xml:space="preserve">timp median de observaţie de </w:t>
      </w:r>
      <w:r w:rsidR="00F57E19" w:rsidRPr="00BF2262">
        <w:rPr>
          <w:b/>
          <w:szCs w:val="22"/>
          <w:lang w:val="ro-RO"/>
        </w:rPr>
        <w:t xml:space="preserve">48,1 luni </w:t>
      </w:r>
    </w:p>
    <w:p w14:paraId="6B3EA9B6" w14:textId="77777777" w:rsidR="00E773DC" w:rsidRPr="00BF2262" w:rsidRDefault="00E773DC" w:rsidP="00604F06">
      <w:pPr>
        <w:keepNext/>
        <w:keepLines/>
        <w:ind w:left="1134" w:hanging="1134"/>
        <w:rPr>
          <w:b/>
          <w:szCs w:val="22"/>
          <w:lang w:val="ro-RO"/>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701"/>
      </w:tblGrid>
      <w:tr w:rsidR="00F57E19" w:rsidRPr="00BF2262" w14:paraId="62779A4F" w14:textId="77777777" w:rsidTr="00402564">
        <w:trPr>
          <w:trHeight w:val="511"/>
        </w:trPr>
        <w:tc>
          <w:tcPr>
            <w:tcW w:w="3402" w:type="dxa"/>
            <w:vMerge w:val="restart"/>
            <w:tcBorders>
              <w:top w:val="single" w:sz="6" w:space="0" w:color="000000"/>
              <w:left w:val="single" w:sz="4" w:space="0" w:color="auto"/>
            </w:tcBorders>
          </w:tcPr>
          <w:p w14:paraId="5E01A6AC" w14:textId="77777777" w:rsidR="00F57E19" w:rsidRPr="00BF2262" w:rsidRDefault="007A0A47" w:rsidP="00200714">
            <w:pPr>
              <w:keepNext/>
              <w:keepLines/>
              <w:rPr>
                <w:b/>
                <w:szCs w:val="22"/>
                <w:lang w:val="ro-RO"/>
              </w:rPr>
            </w:pPr>
            <w:r w:rsidRPr="00BF2262">
              <w:rPr>
                <w:b/>
                <w:szCs w:val="22"/>
                <w:lang w:val="ro-RO"/>
              </w:rPr>
              <w:t>Supravieţ</w:t>
            </w:r>
            <w:r w:rsidR="00F57E19" w:rsidRPr="00BF2262">
              <w:rPr>
                <w:b/>
                <w:szCs w:val="22"/>
                <w:lang w:val="ro-RO"/>
              </w:rPr>
              <w:t>uire fără progresie (</w:t>
            </w:r>
            <w:r w:rsidRPr="00BF2262">
              <w:rPr>
                <w:b/>
                <w:szCs w:val="22"/>
                <w:lang w:val="ro-RO"/>
              </w:rPr>
              <w:t>SFP</w:t>
            </w:r>
            <w:r w:rsidR="00F57E19" w:rsidRPr="00BF2262">
              <w:rPr>
                <w:b/>
                <w:szCs w:val="22"/>
                <w:lang w:val="ro-RO"/>
              </w:rPr>
              <w:t>)</w:t>
            </w:r>
          </w:p>
        </w:tc>
        <w:tc>
          <w:tcPr>
            <w:tcW w:w="1701" w:type="dxa"/>
            <w:gridSpan w:val="2"/>
            <w:tcBorders>
              <w:top w:val="single" w:sz="6" w:space="0" w:color="000000"/>
              <w:bottom w:val="single" w:sz="6" w:space="0" w:color="000000"/>
            </w:tcBorders>
          </w:tcPr>
          <w:p w14:paraId="0064028F" w14:textId="77777777" w:rsidR="00F57E19" w:rsidRPr="00BF2262" w:rsidRDefault="00F57E19" w:rsidP="00604F06">
            <w:pPr>
              <w:keepNext/>
              <w:keepLines/>
              <w:jc w:val="center"/>
              <w:rPr>
                <w:b/>
                <w:szCs w:val="22"/>
                <w:lang w:val="ro-RO"/>
              </w:rPr>
            </w:pPr>
            <w:r w:rsidRPr="00BF2262">
              <w:rPr>
                <w:b/>
                <w:szCs w:val="22"/>
                <w:lang w:val="ro-RO"/>
              </w:rPr>
              <w:t>Num</w:t>
            </w:r>
            <w:r w:rsidR="007A0A47" w:rsidRPr="00BF2262">
              <w:rPr>
                <w:b/>
                <w:szCs w:val="22"/>
                <w:lang w:val="ro-RO"/>
              </w:rPr>
              <w:t>ăr de pacienţ</w:t>
            </w:r>
            <w:r w:rsidRPr="00BF2262">
              <w:rPr>
                <w:b/>
                <w:szCs w:val="22"/>
                <w:lang w:val="ro-RO"/>
              </w:rPr>
              <w:t>i</w:t>
            </w:r>
          </w:p>
        </w:tc>
        <w:tc>
          <w:tcPr>
            <w:tcW w:w="1985" w:type="dxa"/>
            <w:vMerge w:val="restart"/>
            <w:tcBorders>
              <w:top w:val="single" w:sz="6" w:space="0" w:color="000000"/>
            </w:tcBorders>
          </w:tcPr>
          <w:p w14:paraId="17C2D4E9" w14:textId="77777777" w:rsidR="007A0A47" w:rsidRPr="00BF2262" w:rsidRDefault="00F57E19" w:rsidP="00604F06">
            <w:pPr>
              <w:keepNext/>
              <w:keepLines/>
              <w:jc w:val="center"/>
              <w:rPr>
                <w:b/>
                <w:szCs w:val="22"/>
                <w:lang w:val="ro-RO"/>
              </w:rPr>
            </w:pPr>
            <w:r w:rsidRPr="00BF2262">
              <w:rPr>
                <w:b/>
                <w:szCs w:val="22"/>
                <w:lang w:val="ro-RO"/>
              </w:rPr>
              <w:t xml:space="preserve">Rata de risc </w:t>
            </w:r>
          </w:p>
          <w:p w14:paraId="286EA186" w14:textId="77777777" w:rsidR="00F57E19" w:rsidRPr="00BF2262" w:rsidRDefault="00F57E19" w:rsidP="00604F06">
            <w:pPr>
              <w:keepNext/>
              <w:keepLines/>
              <w:jc w:val="center"/>
              <w:rPr>
                <w:b/>
                <w:szCs w:val="22"/>
                <w:lang w:val="ro-RO"/>
              </w:rPr>
            </w:pPr>
            <w:r w:rsidRPr="00BF2262">
              <w:rPr>
                <w:b/>
                <w:szCs w:val="22"/>
                <w:lang w:val="ro-RO"/>
              </w:rPr>
              <w:t>(</w:t>
            </w:r>
            <w:r w:rsidR="007A0A47" w:rsidRPr="00BF2262">
              <w:rPr>
                <w:b/>
                <w:szCs w:val="22"/>
                <w:lang w:val="ro-RO"/>
              </w:rPr>
              <w:t xml:space="preserve">IÎ </w:t>
            </w:r>
            <w:r w:rsidRPr="00BF2262">
              <w:rPr>
                <w:b/>
                <w:szCs w:val="22"/>
                <w:lang w:val="ro-RO"/>
              </w:rPr>
              <w:t>95%)</w:t>
            </w:r>
          </w:p>
        </w:tc>
        <w:tc>
          <w:tcPr>
            <w:tcW w:w="1701" w:type="dxa"/>
            <w:vMerge w:val="restart"/>
            <w:tcBorders>
              <w:top w:val="single" w:sz="6" w:space="0" w:color="000000"/>
              <w:right w:val="single" w:sz="6" w:space="0" w:color="000000"/>
            </w:tcBorders>
          </w:tcPr>
          <w:p w14:paraId="37376056" w14:textId="77777777" w:rsidR="00F57E19" w:rsidRPr="00BF2262" w:rsidRDefault="007A0A47" w:rsidP="00604F06">
            <w:pPr>
              <w:keepNext/>
              <w:keepLines/>
              <w:jc w:val="center"/>
              <w:rPr>
                <w:b/>
                <w:szCs w:val="22"/>
                <w:lang w:val="ro-RO"/>
              </w:rPr>
            </w:pPr>
            <w:r w:rsidRPr="00BF2262">
              <w:rPr>
                <w:b/>
                <w:szCs w:val="22"/>
                <w:lang w:val="ro-RO"/>
              </w:rPr>
              <w:t>Valoare p</w:t>
            </w:r>
            <w:r w:rsidR="00F57E19" w:rsidRPr="00BF2262">
              <w:rPr>
                <w:b/>
                <w:szCs w:val="22"/>
                <w:lang w:val="ro-RO"/>
              </w:rPr>
              <w:t xml:space="preserve"> (testul Wald, neajustat)</w:t>
            </w:r>
          </w:p>
        </w:tc>
      </w:tr>
      <w:tr w:rsidR="00F57E19" w:rsidRPr="00BF2262" w14:paraId="070BA996" w14:textId="77777777" w:rsidTr="00402564">
        <w:trPr>
          <w:trHeight w:val="149"/>
        </w:trPr>
        <w:tc>
          <w:tcPr>
            <w:tcW w:w="3402" w:type="dxa"/>
            <w:vMerge/>
            <w:tcBorders>
              <w:left w:val="single" w:sz="4" w:space="0" w:color="auto"/>
              <w:bottom w:val="single" w:sz="6" w:space="0" w:color="000000"/>
            </w:tcBorders>
          </w:tcPr>
          <w:p w14:paraId="2167A517" w14:textId="77777777" w:rsidR="00F57E19" w:rsidRPr="00BF2262" w:rsidRDefault="00F57E19" w:rsidP="00402564">
            <w:pPr>
              <w:keepNext/>
              <w:shd w:val="clear" w:color="auto" w:fill="92D050"/>
              <w:jc w:val="center"/>
              <w:rPr>
                <w:b/>
                <w:szCs w:val="22"/>
                <w:lang w:val="ro-RO"/>
              </w:rPr>
            </w:pPr>
          </w:p>
        </w:tc>
        <w:tc>
          <w:tcPr>
            <w:tcW w:w="851" w:type="dxa"/>
            <w:tcBorders>
              <w:top w:val="single" w:sz="6" w:space="0" w:color="000000"/>
              <w:bottom w:val="single" w:sz="6" w:space="0" w:color="000000"/>
            </w:tcBorders>
          </w:tcPr>
          <w:p w14:paraId="20351569" w14:textId="77777777" w:rsidR="00F57E19" w:rsidRPr="00BF2262" w:rsidRDefault="00F57E19" w:rsidP="00200714">
            <w:pPr>
              <w:keepNext/>
              <w:keepLines/>
              <w:jc w:val="center"/>
              <w:rPr>
                <w:b/>
                <w:szCs w:val="22"/>
                <w:lang w:val="ro-RO"/>
              </w:rPr>
            </w:pPr>
            <w:r w:rsidRPr="00BF2262">
              <w:rPr>
                <w:b/>
                <w:szCs w:val="22"/>
                <w:lang w:val="ro-RO"/>
              </w:rPr>
              <w:t>FC</w:t>
            </w:r>
          </w:p>
        </w:tc>
        <w:tc>
          <w:tcPr>
            <w:tcW w:w="850" w:type="dxa"/>
            <w:tcBorders>
              <w:top w:val="single" w:sz="6" w:space="0" w:color="000000"/>
              <w:bottom w:val="single" w:sz="6" w:space="0" w:color="000000"/>
            </w:tcBorders>
          </w:tcPr>
          <w:p w14:paraId="2F831D82" w14:textId="77777777" w:rsidR="00F57E19" w:rsidRPr="00BF2262" w:rsidRDefault="00F57E19" w:rsidP="00200714">
            <w:pPr>
              <w:keepNext/>
              <w:keepLines/>
              <w:jc w:val="center"/>
              <w:rPr>
                <w:b/>
                <w:szCs w:val="22"/>
                <w:lang w:val="ro-RO"/>
              </w:rPr>
            </w:pPr>
            <w:r w:rsidRPr="00BF2262">
              <w:rPr>
                <w:b/>
                <w:szCs w:val="22"/>
                <w:lang w:val="ro-RO"/>
              </w:rPr>
              <w:t>R-FC</w:t>
            </w:r>
          </w:p>
        </w:tc>
        <w:tc>
          <w:tcPr>
            <w:tcW w:w="1985" w:type="dxa"/>
            <w:vMerge/>
            <w:tcBorders>
              <w:bottom w:val="single" w:sz="6" w:space="0" w:color="000000"/>
            </w:tcBorders>
          </w:tcPr>
          <w:p w14:paraId="540FDF30" w14:textId="77777777" w:rsidR="00F57E19" w:rsidRPr="00BF2262" w:rsidRDefault="00F57E19" w:rsidP="00402564">
            <w:pPr>
              <w:keepNext/>
              <w:shd w:val="clear" w:color="auto" w:fill="92D050"/>
              <w:jc w:val="center"/>
              <w:rPr>
                <w:b/>
                <w:szCs w:val="22"/>
                <w:lang w:val="ro-RO"/>
              </w:rPr>
            </w:pPr>
          </w:p>
        </w:tc>
        <w:tc>
          <w:tcPr>
            <w:tcW w:w="1701" w:type="dxa"/>
            <w:vMerge/>
            <w:tcBorders>
              <w:bottom w:val="single" w:sz="6" w:space="0" w:color="000000"/>
              <w:right w:val="single" w:sz="6" w:space="0" w:color="000000"/>
            </w:tcBorders>
          </w:tcPr>
          <w:p w14:paraId="7FF221E7" w14:textId="77777777" w:rsidR="00F57E19" w:rsidRPr="00BF2262" w:rsidRDefault="00F57E19" w:rsidP="00402564">
            <w:pPr>
              <w:keepNext/>
              <w:shd w:val="clear" w:color="auto" w:fill="92D050"/>
              <w:jc w:val="center"/>
              <w:rPr>
                <w:b/>
                <w:szCs w:val="22"/>
                <w:lang w:val="ro-RO"/>
              </w:rPr>
            </w:pPr>
          </w:p>
        </w:tc>
      </w:tr>
      <w:tr w:rsidR="00F57E19" w:rsidRPr="00BF2262" w14:paraId="5FBE3C15" w14:textId="77777777" w:rsidTr="00402564">
        <w:trPr>
          <w:trHeight w:val="284"/>
        </w:trPr>
        <w:tc>
          <w:tcPr>
            <w:tcW w:w="3402" w:type="dxa"/>
            <w:tcBorders>
              <w:top w:val="single" w:sz="6" w:space="0" w:color="000000"/>
              <w:left w:val="single" w:sz="4" w:space="0" w:color="auto"/>
              <w:bottom w:val="dotted" w:sz="4" w:space="0" w:color="auto"/>
            </w:tcBorders>
          </w:tcPr>
          <w:p w14:paraId="65758CF9" w14:textId="77777777" w:rsidR="00F57E19" w:rsidRPr="00BF2262" w:rsidRDefault="00F57E19" w:rsidP="00200714">
            <w:pPr>
              <w:keepNext/>
              <w:keepLines/>
              <w:rPr>
                <w:szCs w:val="22"/>
                <w:lang w:val="ro-RO"/>
              </w:rPr>
            </w:pPr>
            <w:r w:rsidRPr="00BF2262">
              <w:rPr>
                <w:szCs w:val="22"/>
                <w:lang w:val="ro-RO"/>
              </w:rPr>
              <w:t xml:space="preserve">Stadiu A Binet </w:t>
            </w:r>
          </w:p>
        </w:tc>
        <w:tc>
          <w:tcPr>
            <w:tcW w:w="851" w:type="dxa"/>
            <w:tcBorders>
              <w:top w:val="single" w:sz="6" w:space="0" w:color="000000"/>
              <w:bottom w:val="dotted" w:sz="4" w:space="0" w:color="auto"/>
            </w:tcBorders>
          </w:tcPr>
          <w:p w14:paraId="69AE101C" w14:textId="77777777" w:rsidR="00F57E19" w:rsidRPr="00BF2262" w:rsidRDefault="00F57E19" w:rsidP="00200714">
            <w:pPr>
              <w:keepNext/>
              <w:keepLines/>
              <w:jc w:val="center"/>
              <w:rPr>
                <w:szCs w:val="22"/>
                <w:lang w:val="ro-RO"/>
              </w:rPr>
            </w:pPr>
            <w:r w:rsidRPr="00BF2262">
              <w:rPr>
                <w:szCs w:val="22"/>
                <w:lang w:val="ro-RO"/>
              </w:rPr>
              <w:t>22</w:t>
            </w:r>
          </w:p>
        </w:tc>
        <w:tc>
          <w:tcPr>
            <w:tcW w:w="850" w:type="dxa"/>
            <w:tcBorders>
              <w:top w:val="single" w:sz="6" w:space="0" w:color="000000"/>
              <w:bottom w:val="dotted" w:sz="4" w:space="0" w:color="auto"/>
            </w:tcBorders>
          </w:tcPr>
          <w:p w14:paraId="55ACF257" w14:textId="77777777" w:rsidR="00F57E19" w:rsidRPr="00BF2262" w:rsidRDefault="00F57E19" w:rsidP="00200714">
            <w:pPr>
              <w:keepNext/>
              <w:keepLines/>
              <w:jc w:val="center"/>
              <w:rPr>
                <w:szCs w:val="22"/>
                <w:lang w:val="ro-RO"/>
              </w:rPr>
            </w:pPr>
            <w:r w:rsidRPr="00BF2262">
              <w:rPr>
                <w:szCs w:val="22"/>
                <w:lang w:val="ro-RO"/>
              </w:rPr>
              <w:t>18</w:t>
            </w:r>
          </w:p>
        </w:tc>
        <w:tc>
          <w:tcPr>
            <w:tcW w:w="1985" w:type="dxa"/>
            <w:tcBorders>
              <w:top w:val="single" w:sz="6" w:space="0" w:color="000000"/>
              <w:bottom w:val="dotted" w:sz="4" w:space="0" w:color="auto"/>
            </w:tcBorders>
          </w:tcPr>
          <w:p w14:paraId="66D9CA38" w14:textId="77777777" w:rsidR="00F57E19" w:rsidRPr="00BF2262" w:rsidRDefault="00F57E19" w:rsidP="00200714">
            <w:pPr>
              <w:keepNext/>
              <w:keepLines/>
              <w:jc w:val="center"/>
              <w:rPr>
                <w:szCs w:val="22"/>
                <w:lang w:val="ro-RO"/>
              </w:rPr>
            </w:pPr>
            <w:r w:rsidRPr="00BF2262">
              <w:rPr>
                <w:szCs w:val="22"/>
                <w:lang w:val="ro-RO"/>
              </w:rPr>
              <w:t>0</w:t>
            </w:r>
            <w:r w:rsidR="00240805" w:rsidRPr="00BF2262">
              <w:rPr>
                <w:szCs w:val="22"/>
                <w:lang w:val="ro-RO"/>
              </w:rPr>
              <w:t>,</w:t>
            </w:r>
            <w:r w:rsidRPr="00BF2262">
              <w:rPr>
                <w:szCs w:val="22"/>
                <w:lang w:val="ro-RO"/>
              </w:rPr>
              <w:t>39 (0,15; 0,98)</w:t>
            </w:r>
          </w:p>
        </w:tc>
        <w:tc>
          <w:tcPr>
            <w:tcW w:w="1701" w:type="dxa"/>
            <w:tcBorders>
              <w:top w:val="single" w:sz="6" w:space="0" w:color="000000"/>
              <w:bottom w:val="dotted" w:sz="4" w:space="0" w:color="auto"/>
              <w:right w:val="single" w:sz="6" w:space="0" w:color="000000"/>
            </w:tcBorders>
          </w:tcPr>
          <w:p w14:paraId="4C2FC5A6" w14:textId="77777777" w:rsidR="00F57E19" w:rsidRPr="00BF2262" w:rsidRDefault="00F57E19" w:rsidP="00200714">
            <w:pPr>
              <w:keepNext/>
              <w:keepLines/>
              <w:jc w:val="center"/>
              <w:rPr>
                <w:szCs w:val="22"/>
                <w:lang w:val="ro-RO"/>
              </w:rPr>
            </w:pPr>
            <w:r w:rsidRPr="00BF2262">
              <w:rPr>
                <w:szCs w:val="22"/>
                <w:lang w:val="ro-RO"/>
              </w:rPr>
              <w:t>0,0442</w:t>
            </w:r>
          </w:p>
        </w:tc>
      </w:tr>
      <w:tr w:rsidR="00F57E19" w:rsidRPr="00BF2262" w14:paraId="056A4F8F" w14:textId="77777777" w:rsidTr="00402564">
        <w:trPr>
          <w:trHeight w:val="248"/>
        </w:trPr>
        <w:tc>
          <w:tcPr>
            <w:tcW w:w="3402" w:type="dxa"/>
            <w:tcBorders>
              <w:top w:val="dotted" w:sz="4" w:space="0" w:color="auto"/>
              <w:left w:val="single" w:sz="4" w:space="0" w:color="auto"/>
              <w:bottom w:val="dotted" w:sz="4" w:space="0" w:color="auto"/>
            </w:tcBorders>
          </w:tcPr>
          <w:p w14:paraId="2013D61C" w14:textId="77777777" w:rsidR="00F57E19" w:rsidRPr="00BF2262" w:rsidRDefault="00F57E19" w:rsidP="00200714">
            <w:pPr>
              <w:keepNext/>
              <w:keepLines/>
              <w:rPr>
                <w:szCs w:val="22"/>
                <w:lang w:val="ro-RO"/>
              </w:rPr>
            </w:pPr>
            <w:r w:rsidRPr="00BF2262">
              <w:rPr>
                <w:szCs w:val="22"/>
                <w:lang w:val="ro-RO"/>
              </w:rPr>
              <w:t xml:space="preserve">Stadiu B Binet </w:t>
            </w:r>
          </w:p>
        </w:tc>
        <w:tc>
          <w:tcPr>
            <w:tcW w:w="851" w:type="dxa"/>
            <w:tcBorders>
              <w:top w:val="dotted" w:sz="4" w:space="0" w:color="auto"/>
              <w:bottom w:val="dotted" w:sz="4" w:space="0" w:color="auto"/>
            </w:tcBorders>
          </w:tcPr>
          <w:p w14:paraId="3409B9E7" w14:textId="77777777" w:rsidR="00F57E19" w:rsidRPr="00BF2262" w:rsidRDefault="00F57E19" w:rsidP="00200714">
            <w:pPr>
              <w:keepNext/>
              <w:keepLines/>
              <w:jc w:val="center"/>
              <w:rPr>
                <w:szCs w:val="22"/>
                <w:lang w:val="ro-RO"/>
              </w:rPr>
            </w:pPr>
            <w:r w:rsidRPr="00BF2262">
              <w:rPr>
                <w:szCs w:val="22"/>
                <w:lang w:val="ro-RO"/>
              </w:rPr>
              <w:t>259</w:t>
            </w:r>
          </w:p>
        </w:tc>
        <w:tc>
          <w:tcPr>
            <w:tcW w:w="850" w:type="dxa"/>
            <w:tcBorders>
              <w:top w:val="dotted" w:sz="4" w:space="0" w:color="auto"/>
              <w:bottom w:val="dotted" w:sz="4" w:space="0" w:color="auto"/>
            </w:tcBorders>
          </w:tcPr>
          <w:p w14:paraId="742DA290" w14:textId="77777777" w:rsidR="00F57E19" w:rsidRPr="00BF2262" w:rsidRDefault="00F57E19" w:rsidP="00200714">
            <w:pPr>
              <w:keepNext/>
              <w:keepLines/>
              <w:jc w:val="center"/>
              <w:rPr>
                <w:szCs w:val="22"/>
                <w:lang w:val="ro-RO"/>
              </w:rPr>
            </w:pPr>
            <w:r w:rsidRPr="00BF2262">
              <w:rPr>
                <w:szCs w:val="22"/>
                <w:lang w:val="ro-RO"/>
              </w:rPr>
              <w:t>263</w:t>
            </w:r>
          </w:p>
        </w:tc>
        <w:tc>
          <w:tcPr>
            <w:tcW w:w="1985" w:type="dxa"/>
            <w:tcBorders>
              <w:top w:val="dotted" w:sz="4" w:space="0" w:color="auto"/>
              <w:bottom w:val="dotted" w:sz="4" w:space="0" w:color="auto"/>
            </w:tcBorders>
          </w:tcPr>
          <w:p w14:paraId="15C271BD" w14:textId="77777777" w:rsidR="00F57E19" w:rsidRPr="00BF2262" w:rsidRDefault="00F57E19" w:rsidP="00200714">
            <w:pPr>
              <w:keepNext/>
              <w:keepLines/>
              <w:jc w:val="center"/>
              <w:rPr>
                <w:szCs w:val="22"/>
                <w:lang w:val="ro-RO"/>
              </w:rPr>
            </w:pPr>
            <w:r w:rsidRPr="00BF2262">
              <w:rPr>
                <w:szCs w:val="22"/>
                <w:lang w:val="ro-RO"/>
              </w:rPr>
              <w:t>0,52 (0,41; 0,66)</w:t>
            </w:r>
          </w:p>
        </w:tc>
        <w:tc>
          <w:tcPr>
            <w:tcW w:w="1701" w:type="dxa"/>
            <w:tcBorders>
              <w:top w:val="dotted" w:sz="4" w:space="0" w:color="auto"/>
              <w:bottom w:val="dotted" w:sz="4" w:space="0" w:color="auto"/>
              <w:right w:val="single" w:sz="6" w:space="0" w:color="000000"/>
            </w:tcBorders>
          </w:tcPr>
          <w:p w14:paraId="5F922A36" w14:textId="77777777" w:rsidR="00F57E19" w:rsidRPr="00BF2262" w:rsidRDefault="00F57E19" w:rsidP="00200714">
            <w:pPr>
              <w:keepNext/>
              <w:keepLines/>
              <w:jc w:val="center"/>
              <w:rPr>
                <w:szCs w:val="22"/>
                <w:lang w:val="ro-RO"/>
              </w:rPr>
            </w:pPr>
            <w:r w:rsidRPr="00BF2262">
              <w:rPr>
                <w:szCs w:val="22"/>
                <w:lang w:val="ro-RO"/>
              </w:rPr>
              <w:t>&lt;0,0001</w:t>
            </w:r>
          </w:p>
        </w:tc>
      </w:tr>
      <w:tr w:rsidR="00F57E19" w:rsidRPr="00BF2262" w14:paraId="402F9898" w14:textId="77777777" w:rsidTr="00402564">
        <w:trPr>
          <w:trHeight w:val="283"/>
        </w:trPr>
        <w:tc>
          <w:tcPr>
            <w:tcW w:w="3402" w:type="dxa"/>
            <w:tcBorders>
              <w:top w:val="dotted" w:sz="4" w:space="0" w:color="auto"/>
              <w:left w:val="single" w:sz="4" w:space="0" w:color="auto"/>
              <w:bottom w:val="single" w:sz="6" w:space="0" w:color="000000"/>
            </w:tcBorders>
          </w:tcPr>
          <w:p w14:paraId="5A7AD0AD" w14:textId="77777777" w:rsidR="00F57E19" w:rsidRPr="00BF2262" w:rsidRDefault="00F57E19" w:rsidP="00200714">
            <w:pPr>
              <w:keepNext/>
              <w:keepLines/>
              <w:rPr>
                <w:szCs w:val="22"/>
                <w:lang w:val="ro-RO"/>
              </w:rPr>
            </w:pPr>
            <w:r w:rsidRPr="00BF2262">
              <w:rPr>
                <w:szCs w:val="22"/>
                <w:lang w:val="ro-RO"/>
              </w:rPr>
              <w:t xml:space="preserve">Stadiu C Binet </w:t>
            </w:r>
          </w:p>
        </w:tc>
        <w:tc>
          <w:tcPr>
            <w:tcW w:w="851" w:type="dxa"/>
            <w:tcBorders>
              <w:top w:val="dotted" w:sz="4" w:space="0" w:color="auto"/>
              <w:bottom w:val="single" w:sz="6" w:space="0" w:color="000000"/>
            </w:tcBorders>
          </w:tcPr>
          <w:p w14:paraId="34A471BD" w14:textId="77777777" w:rsidR="00F57E19" w:rsidRPr="00BF2262" w:rsidRDefault="00F57E19" w:rsidP="00200714">
            <w:pPr>
              <w:keepNext/>
              <w:keepLines/>
              <w:jc w:val="center"/>
              <w:rPr>
                <w:szCs w:val="22"/>
                <w:lang w:val="ro-RO"/>
              </w:rPr>
            </w:pPr>
            <w:r w:rsidRPr="00BF2262">
              <w:rPr>
                <w:szCs w:val="22"/>
                <w:lang w:val="ro-RO"/>
              </w:rPr>
              <w:t>126</w:t>
            </w:r>
          </w:p>
        </w:tc>
        <w:tc>
          <w:tcPr>
            <w:tcW w:w="850" w:type="dxa"/>
            <w:tcBorders>
              <w:top w:val="dotted" w:sz="4" w:space="0" w:color="auto"/>
              <w:bottom w:val="single" w:sz="6" w:space="0" w:color="000000"/>
            </w:tcBorders>
          </w:tcPr>
          <w:p w14:paraId="23AC20ED" w14:textId="77777777" w:rsidR="00F57E19" w:rsidRPr="00BF2262" w:rsidRDefault="00F57E19" w:rsidP="00200714">
            <w:pPr>
              <w:keepNext/>
              <w:keepLines/>
              <w:jc w:val="center"/>
              <w:rPr>
                <w:szCs w:val="22"/>
                <w:lang w:val="ro-RO"/>
              </w:rPr>
            </w:pPr>
            <w:r w:rsidRPr="00BF2262">
              <w:rPr>
                <w:szCs w:val="22"/>
                <w:lang w:val="ro-RO"/>
              </w:rPr>
              <w:t>126</w:t>
            </w:r>
          </w:p>
        </w:tc>
        <w:tc>
          <w:tcPr>
            <w:tcW w:w="1985" w:type="dxa"/>
            <w:tcBorders>
              <w:top w:val="dotted" w:sz="4" w:space="0" w:color="auto"/>
              <w:bottom w:val="single" w:sz="6" w:space="0" w:color="000000"/>
            </w:tcBorders>
          </w:tcPr>
          <w:p w14:paraId="1D77DF98" w14:textId="77777777" w:rsidR="00F57E19" w:rsidRPr="00BF2262" w:rsidRDefault="00F57E19" w:rsidP="00200714">
            <w:pPr>
              <w:keepNext/>
              <w:keepLines/>
              <w:jc w:val="center"/>
              <w:rPr>
                <w:szCs w:val="22"/>
                <w:lang w:val="ro-RO"/>
              </w:rPr>
            </w:pPr>
            <w:r w:rsidRPr="00BF2262">
              <w:rPr>
                <w:szCs w:val="22"/>
                <w:lang w:val="ro-RO"/>
              </w:rPr>
              <w:t>0,68 (0,49; 0,95)</w:t>
            </w:r>
          </w:p>
        </w:tc>
        <w:tc>
          <w:tcPr>
            <w:tcW w:w="1701" w:type="dxa"/>
            <w:tcBorders>
              <w:top w:val="dotted" w:sz="4" w:space="0" w:color="auto"/>
              <w:bottom w:val="single" w:sz="6" w:space="0" w:color="000000"/>
              <w:right w:val="single" w:sz="6" w:space="0" w:color="000000"/>
            </w:tcBorders>
          </w:tcPr>
          <w:p w14:paraId="1AC9863D" w14:textId="77777777" w:rsidR="00F57E19" w:rsidRPr="00BF2262" w:rsidRDefault="00F57E19" w:rsidP="00200714">
            <w:pPr>
              <w:keepNext/>
              <w:keepLines/>
              <w:jc w:val="center"/>
              <w:rPr>
                <w:szCs w:val="22"/>
                <w:lang w:val="ro-RO"/>
              </w:rPr>
            </w:pPr>
            <w:r w:rsidRPr="00BF2262">
              <w:rPr>
                <w:szCs w:val="22"/>
                <w:lang w:val="ro-RO"/>
              </w:rPr>
              <w:t>0,0224</w:t>
            </w:r>
          </w:p>
        </w:tc>
      </w:tr>
    </w:tbl>
    <w:p w14:paraId="7CFDCF2A" w14:textId="77777777" w:rsidR="00F57E19" w:rsidRPr="00785E6E" w:rsidRDefault="00F57E19" w:rsidP="00200714">
      <w:pPr>
        <w:rPr>
          <w:sz w:val="18"/>
          <w:szCs w:val="18"/>
          <w:lang w:val="ro-RO"/>
        </w:rPr>
      </w:pPr>
      <w:r w:rsidRPr="00BF2262">
        <w:rPr>
          <w:noProof/>
          <w:sz w:val="18"/>
          <w:szCs w:val="18"/>
          <w:lang w:val="ro-RO"/>
        </w:rPr>
        <w:t>I</w:t>
      </w:r>
      <w:r w:rsidRPr="00785E6E">
        <w:rPr>
          <w:sz w:val="18"/>
          <w:szCs w:val="18"/>
          <w:lang w:val="ro-RO"/>
        </w:rPr>
        <w:t>Î: Interval de încredere</w:t>
      </w:r>
    </w:p>
    <w:p w14:paraId="30017732" w14:textId="77777777" w:rsidR="00F57E19" w:rsidRPr="009921D5" w:rsidRDefault="00F57E19" w:rsidP="004B4B3E">
      <w:pPr>
        <w:rPr>
          <w:sz w:val="18"/>
          <w:szCs w:val="18"/>
          <w:lang w:val="ro-RO"/>
        </w:rPr>
      </w:pPr>
    </w:p>
    <w:p w14:paraId="4346733C" w14:textId="77777777" w:rsidR="00F57E19" w:rsidRPr="005D4E52" w:rsidRDefault="00F57E19" w:rsidP="004B4B3E">
      <w:pPr>
        <w:rPr>
          <w:lang w:val="ro-RO"/>
        </w:rPr>
      </w:pPr>
      <w:r w:rsidRPr="006F57C2">
        <w:rPr>
          <w:lang w:val="ro-RO"/>
        </w:rPr>
        <w:t>În studiul cu</w:t>
      </w:r>
      <w:r w:rsidR="00256C78" w:rsidRPr="00F761A2">
        <w:rPr>
          <w:lang w:val="ro-RO"/>
        </w:rPr>
        <w:t xml:space="preserve"> LLC</w:t>
      </w:r>
      <w:r w:rsidRPr="003269AA">
        <w:rPr>
          <w:lang w:val="ro-RO"/>
        </w:rPr>
        <w:t xml:space="preserve"> </w:t>
      </w:r>
      <w:r w:rsidR="00256C78" w:rsidRPr="00DE793B">
        <w:rPr>
          <w:lang w:val="ro-RO"/>
        </w:rPr>
        <w:t>cu recăderi/refractară, valoarea mediană a supravieţu</w:t>
      </w:r>
      <w:r w:rsidRPr="00DE793B">
        <w:rPr>
          <w:lang w:val="ro-RO"/>
        </w:rPr>
        <w:t xml:space="preserve">irii fără progresie (obiectiv primar) a fost de 30,6 luni în grupul R-FC </w:t>
      </w:r>
      <w:r w:rsidR="00256C78" w:rsidRPr="00282F3C">
        <w:rPr>
          <w:lang w:val="ro-RO"/>
        </w:rPr>
        <w:t>ş</w:t>
      </w:r>
      <w:r w:rsidRPr="0070373D">
        <w:rPr>
          <w:lang w:val="ro-RO"/>
        </w:rPr>
        <w:t xml:space="preserve">i de 20,6 luni în grupul </w:t>
      </w:r>
      <w:r w:rsidR="00256C78" w:rsidRPr="005270DC">
        <w:rPr>
          <w:lang w:val="ro-RO"/>
        </w:rPr>
        <w:t>FC (p=0,</w:t>
      </w:r>
      <w:r w:rsidRPr="005270DC">
        <w:rPr>
          <w:lang w:val="ro-RO"/>
        </w:rPr>
        <w:t xml:space="preserve">0002, testul log-rank). </w:t>
      </w:r>
      <w:r w:rsidR="00256C78" w:rsidRPr="005D5A8A">
        <w:rPr>
          <w:lang w:val="ro-RO"/>
        </w:rPr>
        <w:t>Beneficiul în ceea ce priveş</w:t>
      </w:r>
      <w:r w:rsidRPr="005D5A8A">
        <w:rPr>
          <w:lang w:val="ro-RO"/>
        </w:rPr>
        <w:t>te SFP a f</w:t>
      </w:r>
      <w:r w:rsidRPr="00BF29C1">
        <w:rPr>
          <w:lang w:val="ro-RO"/>
        </w:rPr>
        <w:t>ost observat în aproape toate s</w:t>
      </w:r>
      <w:r w:rsidRPr="005C0AA2">
        <w:rPr>
          <w:lang w:val="ro-RO"/>
        </w:rPr>
        <w:t>ubgrupurile de pacien</w:t>
      </w:r>
      <w:r w:rsidR="00256C78" w:rsidRPr="005A3D11">
        <w:rPr>
          <w:lang w:val="ro-RO"/>
        </w:rPr>
        <w:t>ţ</w:t>
      </w:r>
      <w:r w:rsidRPr="00D04BAC">
        <w:rPr>
          <w:lang w:val="ro-RO"/>
        </w:rPr>
        <w:t>i analizate co</w:t>
      </w:r>
      <w:r w:rsidR="00256C78" w:rsidRPr="00D04BAC">
        <w:rPr>
          <w:lang w:val="ro-RO"/>
        </w:rPr>
        <w:t>nform riscului de înbolnăvire la momentul iniţ</w:t>
      </w:r>
      <w:r w:rsidR="00CF3C47" w:rsidRPr="00D04BAC">
        <w:rPr>
          <w:lang w:val="ro-RO"/>
        </w:rPr>
        <w:t>ial. O uşoară îmbunătăţ</w:t>
      </w:r>
      <w:r w:rsidRPr="005F3B14">
        <w:rPr>
          <w:lang w:val="ro-RO"/>
        </w:rPr>
        <w:t xml:space="preserve">ire, dar nesemnificativă, a </w:t>
      </w:r>
      <w:r w:rsidR="00CF3C47" w:rsidRPr="001564FC">
        <w:rPr>
          <w:lang w:val="ro-RO"/>
        </w:rPr>
        <w:t>supravieţ</w:t>
      </w:r>
      <w:r w:rsidRPr="001564FC">
        <w:rPr>
          <w:lang w:val="ro-RO"/>
        </w:rPr>
        <w:t>u</w:t>
      </w:r>
      <w:r w:rsidR="00CF3C47" w:rsidRPr="009D2151">
        <w:rPr>
          <w:lang w:val="ro-RO"/>
        </w:rPr>
        <w:t>i</w:t>
      </w:r>
      <w:r w:rsidRPr="009D2151">
        <w:rPr>
          <w:lang w:val="ro-RO"/>
        </w:rPr>
        <w:t xml:space="preserve">rii generale a fost raportată în </w:t>
      </w:r>
      <w:r w:rsidR="00CF3C47" w:rsidRPr="006D4CB1">
        <w:rPr>
          <w:lang w:val="ro-RO"/>
        </w:rPr>
        <w:t xml:space="preserve">braţul </w:t>
      </w:r>
      <w:r w:rsidRPr="006D4CB1">
        <w:rPr>
          <w:lang w:val="ro-RO"/>
        </w:rPr>
        <w:t xml:space="preserve">R-FC </w:t>
      </w:r>
      <w:r w:rsidR="00CF3C47" w:rsidRPr="002C113F">
        <w:rPr>
          <w:lang w:val="ro-RO"/>
        </w:rPr>
        <w:t>comparativ cu braţ</w:t>
      </w:r>
      <w:r w:rsidRPr="005D4E52">
        <w:rPr>
          <w:lang w:val="ro-RO"/>
        </w:rPr>
        <w:t xml:space="preserve">ul FC. </w:t>
      </w:r>
    </w:p>
    <w:p w14:paraId="00BF95E0" w14:textId="77777777" w:rsidR="00F57E19" w:rsidRPr="00BF2262" w:rsidRDefault="00256C78" w:rsidP="00F57E19">
      <w:pPr>
        <w:rPr>
          <w:lang w:val="ro-RO"/>
        </w:rPr>
      </w:pPr>
      <w:r w:rsidRPr="00A96092">
        <w:rPr>
          <w:lang w:val="ro-RO"/>
        </w:rPr>
        <w:t>Nu sunt date</w:t>
      </w:r>
      <w:r w:rsidR="00F57E19" w:rsidRPr="00A96092">
        <w:rPr>
          <w:lang w:val="ro-RO"/>
        </w:rPr>
        <w:t xml:space="preserve"> PK/clinice </w:t>
      </w:r>
      <w:r w:rsidRPr="00A96092">
        <w:rPr>
          <w:lang w:val="ro-RO"/>
        </w:rPr>
        <w:t xml:space="preserve">disponibile </w:t>
      </w:r>
      <w:r w:rsidR="00F57E19" w:rsidRPr="001A6071">
        <w:rPr>
          <w:lang w:val="ro-RO"/>
        </w:rPr>
        <w:t>la pacien</w:t>
      </w:r>
      <w:r w:rsidRPr="00360F65">
        <w:rPr>
          <w:lang w:val="ro-RO"/>
        </w:rPr>
        <w:t>ţ</w:t>
      </w:r>
      <w:r w:rsidR="00F57E19" w:rsidRPr="00BF2262">
        <w:rPr>
          <w:lang w:val="ro-RO"/>
        </w:rPr>
        <w:t xml:space="preserve">ii cu o </w:t>
      </w:r>
      <w:r w:rsidRPr="00BF2262">
        <w:rPr>
          <w:lang w:val="ro-RO"/>
        </w:rPr>
        <w:t>boală refractară sau cu recăderi</w:t>
      </w:r>
      <w:r w:rsidR="00F57E19" w:rsidRPr="00BF2262">
        <w:rPr>
          <w:lang w:val="ro-RO"/>
        </w:rPr>
        <w:t xml:space="preserve">. </w:t>
      </w:r>
    </w:p>
    <w:p w14:paraId="50E55404" w14:textId="77777777" w:rsidR="00F57E19" w:rsidRPr="00BF2262" w:rsidRDefault="00F57E19" w:rsidP="00F57E19">
      <w:pPr>
        <w:rPr>
          <w:lang w:val="ro-RO"/>
        </w:rPr>
      </w:pPr>
    </w:p>
    <w:p w14:paraId="08D50CA7" w14:textId="77777777" w:rsidR="00F57E19" w:rsidRPr="00BF2262" w:rsidRDefault="00F57E19" w:rsidP="00F63E45">
      <w:pPr>
        <w:keepNext/>
        <w:keepLines/>
        <w:ind w:left="1134" w:hanging="1134"/>
        <w:rPr>
          <w:b/>
          <w:lang w:val="ro-RO"/>
        </w:rPr>
      </w:pPr>
      <w:r w:rsidRPr="00BF2262">
        <w:rPr>
          <w:b/>
          <w:lang w:val="ro-RO"/>
        </w:rPr>
        <w:t>Tabel</w:t>
      </w:r>
      <w:r w:rsidR="00240805" w:rsidRPr="00BF2262">
        <w:rPr>
          <w:b/>
          <w:lang w:val="ro-RO"/>
        </w:rPr>
        <w:t>ul</w:t>
      </w:r>
      <w:r w:rsidRPr="00BF2262">
        <w:rPr>
          <w:b/>
          <w:lang w:val="ro-RO"/>
        </w:rPr>
        <w:t> 3</w:t>
      </w:r>
      <w:r w:rsidRPr="00BF2262">
        <w:rPr>
          <w:b/>
          <w:lang w:val="ro-RO"/>
        </w:rPr>
        <w:tab/>
        <w:t>Tratamentul leucemiei limfocitare cronice cu recăderi/refractare – prezentare g</w:t>
      </w:r>
      <w:r w:rsidR="007B6E64" w:rsidRPr="00BF2262">
        <w:rPr>
          <w:b/>
          <w:lang w:val="ro-RO"/>
        </w:rPr>
        <w:t>enerală a rezultatelor eficacităţ</w:t>
      </w:r>
      <w:r w:rsidRPr="00BF2262">
        <w:rPr>
          <w:b/>
          <w:lang w:val="ro-RO"/>
        </w:rPr>
        <w:t xml:space="preserve">ii </w:t>
      </w:r>
      <w:r w:rsidR="007B6E64" w:rsidRPr="00BF2262">
        <w:rPr>
          <w:b/>
          <w:lang w:val="ro-RO"/>
        </w:rPr>
        <w:t>în cazul</w:t>
      </w:r>
      <w:r w:rsidRPr="00BF2262">
        <w:rPr>
          <w:b/>
          <w:lang w:val="ro-RO"/>
        </w:rPr>
        <w:t xml:space="preserve"> </w:t>
      </w:r>
      <w:r w:rsidR="007B6E64" w:rsidRPr="00BF2262">
        <w:rPr>
          <w:b/>
          <w:lang w:val="ro-RO"/>
        </w:rPr>
        <w:t>MabThera plus FC comparativ cu</w:t>
      </w:r>
      <w:r w:rsidRPr="00BF2262">
        <w:rPr>
          <w:b/>
          <w:lang w:val="ro-RO"/>
        </w:rPr>
        <w:t xml:space="preserve"> FC</w:t>
      </w:r>
      <w:r w:rsidR="007B6E64" w:rsidRPr="00BF2262">
        <w:rPr>
          <w:b/>
          <w:lang w:val="ro-RO"/>
        </w:rPr>
        <w:t xml:space="preserve"> administrat în monoterapie</w:t>
      </w:r>
      <w:r w:rsidRPr="00BF2262">
        <w:rPr>
          <w:b/>
          <w:lang w:val="ro-RO"/>
        </w:rPr>
        <w:t xml:space="preserve"> (</w:t>
      </w:r>
      <w:r w:rsidR="007B6E64" w:rsidRPr="00BF2262">
        <w:rPr>
          <w:b/>
          <w:lang w:val="ro-RO"/>
        </w:rPr>
        <w:t xml:space="preserve">timp median de observaţie de </w:t>
      </w:r>
      <w:r w:rsidRPr="00BF2262">
        <w:rPr>
          <w:b/>
          <w:lang w:val="ro-RO"/>
        </w:rPr>
        <w:t xml:space="preserve">25,3 </w:t>
      </w:r>
      <w:r w:rsidR="007B6E64" w:rsidRPr="00BF2262">
        <w:rPr>
          <w:b/>
          <w:lang w:val="ro-RO"/>
        </w:rPr>
        <w:t>luni)</w:t>
      </w:r>
    </w:p>
    <w:p w14:paraId="70531085" w14:textId="77777777" w:rsidR="00E773DC" w:rsidRPr="00BF2262" w:rsidRDefault="00E773DC" w:rsidP="00F63E45">
      <w:pPr>
        <w:keepNext/>
        <w:keepLines/>
        <w:ind w:left="1134" w:hanging="1134"/>
        <w:rPr>
          <w:b/>
          <w:lang w:val="ro-RO"/>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F57E19" w:rsidRPr="00BF2262" w14:paraId="0E599720" w14:textId="77777777" w:rsidTr="00402564">
        <w:trPr>
          <w:trHeight w:val="511"/>
          <w:tblHeader/>
        </w:trPr>
        <w:tc>
          <w:tcPr>
            <w:tcW w:w="3124" w:type="dxa"/>
            <w:vMerge w:val="restart"/>
            <w:tcBorders>
              <w:top w:val="single" w:sz="6" w:space="0" w:color="000000"/>
              <w:left w:val="single" w:sz="4" w:space="0" w:color="auto"/>
            </w:tcBorders>
          </w:tcPr>
          <w:p w14:paraId="3DADC4D0" w14:textId="77777777" w:rsidR="00F57E19" w:rsidRPr="00BF2262" w:rsidRDefault="00F57E19" w:rsidP="00F63E45">
            <w:pPr>
              <w:keepNext/>
              <w:keepLines/>
              <w:jc w:val="center"/>
              <w:rPr>
                <w:b/>
                <w:szCs w:val="22"/>
                <w:lang w:val="ro-RO"/>
              </w:rPr>
            </w:pPr>
            <w:r w:rsidRPr="00BF2262">
              <w:rPr>
                <w:b/>
                <w:szCs w:val="22"/>
                <w:lang w:val="ro-RO"/>
              </w:rPr>
              <w:t>Parametru de eficacitate</w:t>
            </w:r>
          </w:p>
        </w:tc>
        <w:tc>
          <w:tcPr>
            <w:tcW w:w="4110" w:type="dxa"/>
            <w:gridSpan w:val="3"/>
            <w:tcBorders>
              <w:top w:val="single" w:sz="6" w:space="0" w:color="000000"/>
              <w:bottom w:val="single" w:sz="6" w:space="0" w:color="000000"/>
            </w:tcBorders>
          </w:tcPr>
          <w:p w14:paraId="4E643B33" w14:textId="77777777" w:rsidR="00F57E19" w:rsidRPr="00BF2262" w:rsidRDefault="009030DD" w:rsidP="00F63E45">
            <w:pPr>
              <w:keepNext/>
              <w:keepLines/>
              <w:jc w:val="center"/>
              <w:rPr>
                <w:b/>
                <w:szCs w:val="22"/>
                <w:lang w:val="ro-RO"/>
              </w:rPr>
            </w:pPr>
            <w:r w:rsidRPr="00BF2262">
              <w:rPr>
                <w:b/>
                <w:szCs w:val="22"/>
                <w:lang w:val="ro-RO"/>
              </w:rPr>
              <w:t>T</w:t>
            </w:r>
            <w:r w:rsidR="00D70435" w:rsidRPr="00BF2262">
              <w:rPr>
                <w:b/>
                <w:szCs w:val="22"/>
                <w:lang w:val="ro-RO"/>
              </w:rPr>
              <w:t xml:space="preserve">imp median </w:t>
            </w:r>
            <w:r w:rsidRPr="00BF2262">
              <w:rPr>
                <w:b/>
                <w:szCs w:val="22"/>
                <w:lang w:val="ro-RO"/>
              </w:rPr>
              <w:t xml:space="preserve">estimat </w:t>
            </w:r>
            <w:r w:rsidR="00D70435" w:rsidRPr="00BF2262">
              <w:rPr>
                <w:b/>
                <w:szCs w:val="22"/>
                <w:lang w:val="ro-RO"/>
              </w:rPr>
              <w:t>până la eveniment</w:t>
            </w:r>
            <w:r w:rsidR="00F57E19" w:rsidRPr="00BF2262">
              <w:rPr>
                <w:b/>
                <w:szCs w:val="22"/>
                <w:lang w:val="ro-RO"/>
              </w:rPr>
              <w:t xml:space="preserve"> </w:t>
            </w:r>
            <w:r w:rsidR="00D70435" w:rsidRPr="00BF2262">
              <w:rPr>
                <w:b/>
                <w:szCs w:val="22"/>
                <w:lang w:val="ro-RO"/>
              </w:rPr>
              <w:t>conform Kaplan-Meier</w:t>
            </w:r>
            <w:r w:rsidRPr="00BF2262">
              <w:rPr>
                <w:b/>
                <w:szCs w:val="22"/>
                <w:lang w:val="ro-RO"/>
              </w:rPr>
              <w:t xml:space="preserve"> (luni)</w:t>
            </w:r>
          </w:p>
        </w:tc>
        <w:tc>
          <w:tcPr>
            <w:tcW w:w="1424" w:type="dxa"/>
            <w:vMerge w:val="restart"/>
            <w:tcBorders>
              <w:top w:val="single" w:sz="6" w:space="0" w:color="000000"/>
              <w:right w:val="single" w:sz="6" w:space="0" w:color="000000"/>
            </w:tcBorders>
          </w:tcPr>
          <w:p w14:paraId="763FF2FC" w14:textId="77777777" w:rsidR="00F57E19" w:rsidRPr="00BF2262" w:rsidRDefault="00F57E19" w:rsidP="00F63E45">
            <w:pPr>
              <w:keepNext/>
              <w:keepLines/>
              <w:jc w:val="center"/>
              <w:rPr>
                <w:b/>
                <w:szCs w:val="22"/>
                <w:lang w:val="ro-RO"/>
              </w:rPr>
            </w:pPr>
            <w:r w:rsidRPr="00BF2262">
              <w:rPr>
                <w:b/>
                <w:szCs w:val="22"/>
                <w:lang w:val="ro-RO"/>
              </w:rPr>
              <w:t>Reducerea riscului</w:t>
            </w:r>
          </w:p>
        </w:tc>
      </w:tr>
      <w:tr w:rsidR="00F57E19" w:rsidRPr="00BF2262" w14:paraId="5AE2004C" w14:textId="77777777" w:rsidTr="00402564">
        <w:trPr>
          <w:trHeight w:val="149"/>
          <w:tblHeader/>
        </w:trPr>
        <w:tc>
          <w:tcPr>
            <w:tcW w:w="3124" w:type="dxa"/>
            <w:vMerge/>
            <w:tcBorders>
              <w:left w:val="single" w:sz="4" w:space="0" w:color="auto"/>
              <w:bottom w:val="single" w:sz="6" w:space="0" w:color="000000"/>
            </w:tcBorders>
          </w:tcPr>
          <w:p w14:paraId="1E07578E" w14:textId="77777777" w:rsidR="00F57E19" w:rsidRPr="00BF2262" w:rsidRDefault="00F57E19" w:rsidP="00402564">
            <w:pPr>
              <w:keepNext/>
              <w:keepLines/>
              <w:shd w:val="clear" w:color="auto" w:fill="92D050"/>
              <w:jc w:val="center"/>
              <w:rPr>
                <w:b/>
                <w:szCs w:val="22"/>
                <w:lang w:val="ro-RO"/>
              </w:rPr>
            </w:pPr>
          </w:p>
        </w:tc>
        <w:tc>
          <w:tcPr>
            <w:tcW w:w="1448" w:type="dxa"/>
            <w:tcBorders>
              <w:top w:val="single" w:sz="6" w:space="0" w:color="000000"/>
              <w:bottom w:val="single" w:sz="6" w:space="0" w:color="000000"/>
            </w:tcBorders>
          </w:tcPr>
          <w:p w14:paraId="1AB6AD84" w14:textId="77777777" w:rsidR="00F57E19" w:rsidRPr="00BF2262" w:rsidRDefault="00F57E19" w:rsidP="00200714">
            <w:pPr>
              <w:keepNext/>
              <w:keepLines/>
              <w:jc w:val="center"/>
              <w:rPr>
                <w:b/>
                <w:szCs w:val="22"/>
                <w:lang w:val="ro-RO"/>
              </w:rPr>
            </w:pPr>
            <w:r w:rsidRPr="00BF2262">
              <w:rPr>
                <w:b/>
                <w:szCs w:val="22"/>
                <w:lang w:val="ro-RO"/>
              </w:rPr>
              <w:t>FC</w:t>
            </w:r>
          </w:p>
          <w:p w14:paraId="6D2B6D01" w14:textId="77777777" w:rsidR="00F57E19" w:rsidRPr="00BF2262" w:rsidRDefault="00F57E19" w:rsidP="00200714">
            <w:pPr>
              <w:keepNext/>
              <w:keepLines/>
              <w:jc w:val="center"/>
              <w:rPr>
                <w:b/>
                <w:szCs w:val="22"/>
                <w:lang w:val="ro-RO"/>
              </w:rPr>
            </w:pPr>
            <w:r w:rsidRPr="00BF2262">
              <w:rPr>
                <w:b/>
                <w:szCs w:val="22"/>
                <w:lang w:val="ro-RO"/>
              </w:rPr>
              <w:t>(N = 276)</w:t>
            </w:r>
          </w:p>
        </w:tc>
        <w:tc>
          <w:tcPr>
            <w:tcW w:w="1379" w:type="dxa"/>
            <w:tcBorders>
              <w:top w:val="single" w:sz="6" w:space="0" w:color="000000"/>
              <w:bottom w:val="single" w:sz="6" w:space="0" w:color="000000"/>
            </w:tcBorders>
          </w:tcPr>
          <w:p w14:paraId="3601A737" w14:textId="77777777" w:rsidR="00F57E19" w:rsidRPr="00BF2262" w:rsidRDefault="00F57E19" w:rsidP="00200714">
            <w:pPr>
              <w:keepNext/>
              <w:keepLines/>
              <w:jc w:val="center"/>
              <w:rPr>
                <w:b/>
                <w:szCs w:val="22"/>
                <w:lang w:val="ro-RO"/>
              </w:rPr>
            </w:pPr>
            <w:r w:rsidRPr="00BF2262">
              <w:rPr>
                <w:b/>
                <w:szCs w:val="22"/>
                <w:lang w:val="ro-RO"/>
              </w:rPr>
              <w:t>R-FC</w:t>
            </w:r>
          </w:p>
          <w:p w14:paraId="7878B986" w14:textId="77777777" w:rsidR="00F57E19" w:rsidRPr="00BF2262" w:rsidRDefault="00F57E19" w:rsidP="00200714">
            <w:pPr>
              <w:keepNext/>
              <w:keepLines/>
              <w:jc w:val="center"/>
              <w:rPr>
                <w:b/>
                <w:szCs w:val="22"/>
                <w:lang w:val="ro-RO"/>
              </w:rPr>
            </w:pPr>
            <w:r w:rsidRPr="00BF2262">
              <w:rPr>
                <w:b/>
                <w:szCs w:val="22"/>
                <w:lang w:val="ro-RO"/>
              </w:rPr>
              <w:t>(N=276)</w:t>
            </w:r>
          </w:p>
        </w:tc>
        <w:tc>
          <w:tcPr>
            <w:tcW w:w="1283" w:type="dxa"/>
            <w:tcBorders>
              <w:top w:val="single" w:sz="6" w:space="0" w:color="000000"/>
              <w:bottom w:val="single" w:sz="6" w:space="0" w:color="000000"/>
            </w:tcBorders>
          </w:tcPr>
          <w:p w14:paraId="4A7253FF" w14:textId="77777777" w:rsidR="00F57E19" w:rsidRPr="00BF2262" w:rsidRDefault="0072574D" w:rsidP="008B48AC">
            <w:pPr>
              <w:keepNext/>
              <w:keepLines/>
              <w:jc w:val="center"/>
              <w:rPr>
                <w:b/>
                <w:szCs w:val="22"/>
                <w:lang w:val="ro-RO"/>
              </w:rPr>
            </w:pPr>
            <w:r w:rsidRPr="00BF2262">
              <w:rPr>
                <w:b/>
                <w:szCs w:val="22"/>
                <w:lang w:val="ro-RO"/>
              </w:rPr>
              <w:t>V</w:t>
            </w:r>
            <w:r w:rsidR="00D70435" w:rsidRPr="00BF2262">
              <w:rPr>
                <w:b/>
                <w:szCs w:val="22"/>
                <w:lang w:val="ro-RO"/>
              </w:rPr>
              <w:t>aloare</w:t>
            </w:r>
            <w:r w:rsidRPr="00BF2262">
              <w:rPr>
                <w:b/>
                <w:szCs w:val="22"/>
                <w:lang w:val="ro-RO"/>
              </w:rPr>
              <w:t>a</w:t>
            </w:r>
            <w:r w:rsidR="00D70435" w:rsidRPr="00BF2262">
              <w:rPr>
                <w:b/>
                <w:szCs w:val="22"/>
                <w:lang w:val="ro-RO"/>
              </w:rPr>
              <w:t xml:space="preserve"> p</w:t>
            </w:r>
            <w:r w:rsidRPr="00785E6E">
              <w:rPr>
                <w:b/>
                <w:szCs w:val="22"/>
                <w:lang w:val="ro-RO"/>
              </w:rPr>
              <w:t xml:space="preserve"> </w:t>
            </w:r>
            <w:r w:rsidRPr="009921D5">
              <w:rPr>
                <w:b/>
                <w:szCs w:val="22"/>
                <w:lang w:val="ro-RO"/>
              </w:rPr>
              <w:t>(testul log-rank)</w:t>
            </w:r>
          </w:p>
        </w:tc>
        <w:tc>
          <w:tcPr>
            <w:tcW w:w="1424" w:type="dxa"/>
            <w:vMerge/>
            <w:tcBorders>
              <w:bottom w:val="single" w:sz="6" w:space="0" w:color="000000"/>
              <w:right w:val="single" w:sz="6" w:space="0" w:color="000000"/>
            </w:tcBorders>
          </w:tcPr>
          <w:p w14:paraId="1F0D4377" w14:textId="77777777" w:rsidR="00F57E19" w:rsidRPr="00BF2262" w:rsidRDefault="00F57E19" w:rsidP="00402564">
            <w:pPr>
              <w:keepNext/>
              <w:keepLines/>
              <w:shd w:val="clear" w:color="auto" w:fill="92D050"/>
              <w:jc w:val="center"/>
              <w:rPr>
                <w:b/>
                <w:szCs w:val="22"/>
                <w:lang w:val="ro-RO"/>
              </w:rPr>
            </w:pPr>
          </w:p>
        </w:tc>
      </w:tr>
      <w:tr w:rsidR="00F57E19" w:rsidRPr="00BF2262" w14:paraId="2AF0741D" w14:textId="77777777" w:rsidTr="00402564">
        <w:trPr>
          <w:trHeight w:val="263"/>
        </w:trPr>
        <w:tc>
          <w:tcPr>
            <w:tcW w:w="3124" w:type="dxa"/>
            <w:tcBorders>
              <w:top w:val="single" w:sz="6" w:space="0" w:color="000000"/>
              <w:left w:val="single" w:sz="4" w:space="0" w:color="auto"/>
              <w:bottom w:val="nil"/>
            </w:tcBorders>
          </w:tcPr>
          <w:p w14:paraId="2B325C2C" w14:textId="77777777" w:rsidR="00F57E19" w:rsidRPr="00BF2262" w:rsidRDefault="00D70435" w:rsidP="00200714">
            <w:pPr>
              <w:keepNext/>
              <w:keepLines/>
              <w:rPr>
                <w:szCs w:val="22"/>
                <w:lang w:val="ro-RO"/>
              </w:rPr>
            </w:pPr>
            <w:r w:rsidRPr="00BF2262">
              <w:rPr>
                <w:szCs w:val="22"/>
                <w:lang w:val="ro-RO"/>
              </w:rPr>
              <w:t>Supravieţu</w:t>
            </w:r>
            <w:r w:rsidR="00F57E19" w:rsidRPr="00BF2262">
              <w:rPr>
                <w:szCs w:val="22"/>
                <w:lang w:val="ro-RO"/>
              </w:rPr>
              <w:t>ire fără progresie  (SFP)</w:t>
            </w:r>
          </w:p>
        </w:tc>
        <w:tc>
          <w:tcPr>
            <w:tcW w:w="1448" w:type="dxa"/>
            <w:tcBorders>
              <w:top w:val="single" w:sz="6" w:space="0" w:color="000000"/>
              <w:bottom w:val="nil"/>
            </w:tcBorders>
          </w:tcPr>
          <w:p w14:paraId="4606C16D" w14:textId="77777777" w:rsidR="00F57E19" w:rsidRPr="00BF2262" w:rsidRDefault="00F57E19" w:rsidP="00200714">
            <w:pPr>
              <w:keepNext/>
              <w:keepLines/>
              <w:jc w:val="center"/>
              <w:rPr>
                <w:szCs w:val="22"/>
                <w:lang w:val="ro-RO"/>
              </w:rPr>
            </w:pPr>
            <w:r w:rsidRPr="00BF2262">
              <w:rPr>
                <w:szCs w:val="22"/>
                <w:lang w:val="ro-RO"/>
              </w:rPr>
              <w:t>20,6</w:t>
            </w:r>
          </w:p>
        </w:tc>
        <w:tc>
          <w:tcPr>
            <w:tcW w:w="1379" w:type="dxa"/>
            <w:tcBorders>
              <w:top w:val="single" w:sz="6" w:space="0" w:color="000000"/>
              <w:bottom w:val="nil"/>
            </w:tcBorders>
          </w:tcPr>
          <w:p w14:paraId="0C374A58" w14:textId="77777777" w:rsidR="00F57E19" w:rsidRPr="00BF2262" w:rsidRDefault="00F57E19" w:rsidP="00200714">
            <w:pPr>
              <w:keepNext/>
              <w:keepLines/>
              <w:jc w:val="center"/>
              <w:rPr>
                <w:szCs w:val="22"/>
                <w:lang w:val="ro-RO"/>
              </w:rPr>
            </w:pPr>
            <w:r w:rsidRPr="00BF2262">
              <w:rPr>
                <w:szCs w:val="22"/>
                <w:lang w:val="ro-RO"/>
              </w:rPr>
              <w:t>30,6</w:t>
            </w:r>
          </w:p>
        </w:tc>
        <w:tc>
          <w:tcPr>
            <w:tcW w:w="1283" w:type="dxa"/>
            <w:tcBorders>
              <w:top w:val="single" w:sz="6" w:space="0" w:color="000000"/>
              <w:bottom w:val="nil"/>
            </w:tcBorders>
          </w:tcPr>
          <w:p w14:paraId="402BB9FB" w14:textId="77777777" w:rsidR="00F57E19" w:rsidRPr="00BF2262" w:rsidRDefault="00F57E19" w:rsidP="00200714">
            <w:pPr>
              <w:keepNext/>
              <w:keepLines/>
              <w:jc w:val="center"/>
              <w:rPr>
                <w:szCs w:val="22"/>
                <w:lang w:val="ro-RO"/>
              </w:rPr>
            </w:pPr>
            <w:r w:rsidRPr="00BF2262">
              <w:rPr>
                <w:szCs w:val="22"/>
                <w:lang w:val="ro-RO"/>
              </w:rPr>
              <w:t>0,0002</w:t>
            </w:r>
          </w:p>
        </w:tc>
        <w:tc>
          <w:tcPr>
            <w:tcW w:w="1424" w:type="dxa"/>
            <w:tcBorders>
              <w:top w:val="single" w:sz="6" w:space="0" w:color="000000"/>
              <w:bottom w:val="nil"/>
              <w:right w:val="single" w:sz="6" w:space="0" w:color="000000"/>
            </w:tcBorders>
          </w:tcPr>
          <w:p w14:paraId="688AABDF" w14:textId="77777777" w:rsidR="00F57E19" w:rsidRPr="00BF2262" w:rsidRDefault="00F57E19" w:rsidP="00200714">
            <w:pPr>
              <w:keepNext/>
              <w:keepLines/>
              <w:jc w:val="center"/>
              <w:rPr>
                <w:szCs w:val="22"/>
                <w:lang w:val="ro-RO"/>
              </w:rPr>
            </w:pPr>
            <w:r w:rsidRPr="00BF2262">
              <w:rPr>
                <w:szCs w:val="22"/>
                <w:lang w:val="ro-RO"/>
              </w:rPr>
              <w:t>35%</w:t>
            </w:r>
          </w:p>
        </w:tc>
      </w:tr>
      <w:tr w:rsidR="00F57E19" w:rsidRPr="00BF2262" w14:paraId="1B46CA0E" w14:textId="77777777" w:rsidTr="00DE52CF">
        <w:trPr>
          <w:trHeight w:val="151"/>
        </w:trPr>
        <w:tc>
          <w:tcPr>
            <w:tcW w:w="3124" w:type="dxa"/>
            <w:tcBorders>
              <w:top w:val="nil"/>
              <w:left w:val="single" w:sz="4" w:space="0" w:color="auto"/>
              <w:bottom w:val="single" w:sz="4" w:space="0" w:color="auto"/>
            </w:tcBorders>
          </w:tcPr>
          <w:p w14:paraId="65A337CD" w14:textId="77777777" w:rsidR="00F57E19" w:rsidRPr="00BF2262" w:rsidRDefault="00F57E19" w:rsidP="00200714">
            <w:pPr>
              <w:keepNext/>
              <w:keepLines/>
              <w:rPr>
                <w:szCs w:val="22"/>
                <w:lang w:val="ro-RO"/>
              </w:rPr>
            </w:pPr>
          </w:p>
        </w:tc>
        <w:tc>
          <w:tcPr>
            <w:tcW w:w="1448" w:type="dxa"/>
            <w:tcBorders>
              <w:top w:val="nil"/>
              <w:bottom w:val="single" w:sz="4" w:space="0" w:color="auto"/>
            </w:tcBorders>
          </w:tcPr>
          <w:p w14:paraId="41A0A750" w14:textId="77777777" w:rsidR="00F57E19" w:rsidRPr="00BF2262" w:rsidRDefault="00F57E19" w:rsidP="00200714">
            <w:pPr>
              <w:keepNext/>
              <w:keepLines/>
              <w:jc w:val="center"/>
              <w:rPr>
                <w:szCs w:val="22"/>
                <w:lang w:val="ro-RO"/>
              </w:rPr>
            </w:pPr>
          </w:p>
        </w:tc>
        <w:tc>
          <w:tcPr>
            <w:tcW w:w="1379" w:type="dxa"/>
            <w:tcBorders>
              <w:top w:val="nil"/>
              <w:bottom w:val="single" w:sz="4" w:space="0" w:color="auto"/>
            </w:tcBorders>
          </w:tcPr>
          <w:p w14:paraId="4B3F7ADC" w14:textId="77777777" w:rsidR="00F57E19" w:rsidRPr="00BF2262" w:rsidRDefault="00F57E19" w:rsidP="00200714">
            <w:pPr>
              <w:keepNext/>
              <w:keepLines/>
              <w:jc w:val="center"/>
              <w:rPr>
                <w:szCs w:val="22"/>
                <w:lang w:val="ro-RO"/>
              </w:rPr>
            </w:pPr>
          </w:p>
        </w:tc>
        <w:tc>
          <w:tcPr>
            <w:tcW w:w="1283" w:type="dxa"/>
            <w:tcBorders>
              <w:top w:val="nil"/>
              <w:bottom w:val="single" w:sz="4" w:space="0" w:color="auto"/>
            </w:tcBorders>
          </w:tcPr>
          <w:p w14:paraId="5D5918BF" w14:textId="77777777" w:rsidR="00F57E19" w:rsidRPr="00BF2262" w:rsidRDefault="00F57E19" w:rsidP="00200714">
            <w:pPr>
              <w:keepNext/>
              <w:keepLines/>
              <w:jc w:val="center"/>
              <w:rPr>
                <w:szCs w:val="22"/>
                <w:lang w:val="ro-RO"/>
              </w:rPr>
            </w:pPr>
          </w:p>
        </w:tc>
        <w:tc>
          <w:tcPr>
            <w:tcW w:w="1424" w:type="dxa"/>
            <w:tcBorders>
              <w:top w:val="nil"/>
              <w:bottom w:val="single" w:sz="4" w:space="0" w:color="auto"/>
              <w:right w:val="single" w:sz="6" w:space="0" w:color="000000"/>
            </w:tcBorders>
          </w:tcPr>
          <w:p w14:paraId="3E173486" w14:textId="77777777" w:rsidR="00F57E19" w:rsidRPr="00BF2262" w:rsidRDefault="00F57E19" w:rsidP="00200714">
            <w:pPr>
              <w:keepNext/>
              <w:keepLines/>
              <w:jc w:val="center"/>
              <w:rPr>
                <w:szCs w:val="22"/>
                <w:lang w:val="ro-RO"/>
              </w:rPr>
            </w:pPr>
          </w:p>
        </w:tc>
      </w:tr>
      <w:tr w:rsidR="00F57E19" w:rsidRPr="00BF2262" w14:paraId="67BF9586" w14:textId="77777777" w:rsidTr="00402564">
        <w:trPr>
          <w:trHeight w:val="248"/>
        </w:trPr>
        <w:tc>
          <w:tcPr>
            <w:tcW w:w="3124" w:type="dxa"/>
            <w:tcBorders>
              <w:top w:val="single" w:sz="4" w:space="0" w:color="auto"/>
              <w:left w:val="single" w:sz="4" w:space="0" w:color="auto"/>
              <w:bottom w:val="nil"/>
            </w:tcBorders>
          </w:tcPr>
          <w:p w14:paraId="05C2389B" w14:textId="77777777" w:rsidR="00F57E19" w:rsidRPr="00BF2262" w:rsidRDefault="00D70435" w:rsidP="00200714">
            <w:pPr>
              <w:keepNext/>
              <w:keepLines/>
              <w:rPr>
                <w:szCs w:val="22"/>
                <w:lang w:val="ro-RO"/>
              </w:rPr>
            </w:pPr>
            <w:r w:rsidRPr="00BF2262">
              <w:rPr>
                <w:szCs w:val="22"/>
                <w:lang w:val="ro-RO"/>
              </w:rPr>
              <w:t>Supravieţ</w:t>
            </w:r>
            <w:r w:rsidR="00F57E19" w:rsidRPr="00BF2262">
              <w:rPr>
                <w:szCs w:val="22"/>
                <w:lang w:val="ro-RO"/>
              </w:rPr>
              <w:t xml:space="preserve">uirea globală </w:t>
            </w:r>
          </w:p>
        </w:tc>
        <w:tc>
          <w:tcPr>
            <w:tcW w:w="1448" w:type="dxa"/>
            <w:tcBorders>
              <w:top w:val="single" w:sz="4" w:space="0" w:color="auto"/>
              <w:bottom w:val="nil"/>
            </w:tcBorders>
          </w:tcPr>
          <w:p w14:paraId="07024AA9" w14:textId="77777777" w:rsidR="00F57E19" w:rsidRPr="00BF2262" w:rsidRDefault="00F57E19" w:rsidP="00200714">
            <w:pPr>
              <w:keepNext/>
              <w:keepLines/>
              <w:jc w:val="center"/>
              <w:rPr>
                <w:szCs w:val="22"/>
                <w:lang w:val="ro-RO"/>
              </w:rPr>
            </w:pPr>
            <w:r w:rsidRPr="00BF2262">
              <w:rPr>
                <w:szCs w:val="22"/>
                <w:lang w:val="ro-RO"/>
              </w:rPr>
              <w:t>51,9</w:t>
            </w:r>
          </w:p>
        </w:tc>
        <w:tc>
          <w:tcPr>
            <w:tcW w:w="1379" w:type="dxa"/>
            <w:tcBorders>
              <w:top w:val="single" w:sz="4" w:space="0" w:color="auto"/>
              <w:bottom w:val="nil"/>
            </w:tcBorders>
          </w:tcPr>
          <w:p w14:paraId="7DF6D948" w14:textId="77777777" w:rsidR="00F57E19" w:rsidRPr="00BF2262" w:rsidRDefault="00F57E19" w:rsidP="00200714">
            <w:pPr>
              <w:keepNext/>
              <w:keepLines/>
              <w:jc w:val="center"/>
              <w:rPr>
                <w:szCs w:val="22"/>
                <w:lang w:val="ro-RO"/>
              </w:rPr>
            </w:pPr>
            <w:r w:rsidRPr="00BF2262">
              <w:rPr>
                <w:szCs w:val="22"/>
                <w:lang w:val="ro-RO"/>
              </w:rPr>
              <w:t>NR</w:t>
            </w:r>
          </w:p>
        </w:tc>
        <w:tc>
          <w:tcPr>
            <w:tcW w:w="1283" w:type="dxa"/>
            <w:tcBorders>
              <w:top w:val="single" w:sz="4" w:space="0" w:color="auto"/>
              <w:bottom w:val="nil"/>
            </w:tcBorders>
          </w:tcPr>
          <w:p w14:paraId="01FA9F96" w14:textId="77777777" w:rsidR="00F57E19" w:rsidRPr="00BF2262" w:rsidRDefault="00F57E19" w:rsidP="00200714">
            <w:pPr>
              <w:keepNext/>
              <w:keepLines/>
              <w:jc w:val="center"/>
              <w:rPr>
                <w:szCs w:val="22"/>
                <w:lang w:val="ro-RO"/>
              </w:rPr>
            </w:pPr>
            <w:r w:rsidRPr="00BF2262">
              <w:rPr>
                <w:szCs w:val="22"/>
                <w:lang w:val="ro-RO"/>
              </w:rPr>
              <w:t>0,2874</w:t>
            </w:r>
          </w:p>
        </w:tc>
        <w:tc>
          <w:tcPr>
            <w:tcW w:w="1424" w:type="dxa"/>
            <w:tcBorders>
              <w:top w:val="single" w:sz="4" w:space="0" w:color="auto"/>
              <w:bottom w:val="nil"/>
              <w:right w:val="single" w:sz="6" w:space="0" w:color="000000"/>
            </w:tcBorders>
          </w:tcPr>
          <w:p w14:paraId="06C8FDDC" w14:textId="77777777" w:rsidR="00F57E19" w:rsidRPr="00BF2262" w:rsidRDefault="00F57E19" w:rsidP="00200714">
            <w:pPr>
              <w:keepNext/>
              <w:keepLines/>
              <w:jc w:val="center"/>
              <w:rPr>
                <w:szCs w:val="22"/>
                <w:lang w:val="ro-RO"/>
              </w:rPr>
            </w:pPr>
            <w:r w:rsidRPr="00BF2262">
              <w:rPr>
                <w:szCs w:val="22"/>
                <w:lang w:val="ro-RO"/>
              </w:rPr>
              <w:t>17%</w:t>
            </w:r>
          </w:p>
        </w:tc>
      </w:tr>
      <w:tr w:rsidR="00F57E19" w:rsidRPr="00BF2262" w14:paraId="70F6B675" w14:textId="77777777" w:rsidTr="00402564">
        <w:trPr>
          <w:trHeight w:val="263"/>
        </w:trPr>
        <w:tc>
          <w:tcPr>
            <w:tcW w:w="3124" w:type="dxa"/>
            <w:tcBorders>
              <w:top w:val="nil"/>
              <w:left w:val="single" w:sz="4" w:space="0" w:color="auto"/>
              <w:bottom w:val="single" w:sz="4" w:space="0" w:color="auto"/>
            </w:tcBorders>
          </w:tcPr>
          <w:p w14:paraId="3BD813C8" w14:textId="77777777" w:rsidR="00F57E19" w:rsidRPr="00BF2262" w:rsidRDefault="00F57E19" w:rsidP="00200714">
            <w:pPr>
              <w:keepNext/>
              <w:keepLines/>
              <w:rPr>
                <w:szCs w:val="22"/>
                <w:lang w:val="ro-RO"/>
              </w:rPr>
            </w:pPr>
          </w:p>
        </w:tc>
        <w:tc>
          <w:tcPr>
            <w:tcW w:w="1448" w:type="dxa"/>
            <w:tcBorders>
              <w:top w:val="nil"/>
              <w:bottom w:val="single" w:sz="4" w:space="0" w:color="auto"/>
            </w:tcBorders>
          </w:tcPr>
          <w:p w14:paraId="6B7BAF9A" w14:textId="77777777" w:rsidR="00F57E19" w:rsidRPr="00BF2262" w:rsidRDefault="00F57E19" w:rsidP="00200714">
            <w:pPr>
              <w:keepNext/>
              <w:keepLines/>
              <w:jc w:val="center"/>
              <w:rPr>
                <w:szCs w:val="22"/>
                <w:lang w:val="ro-RO"/>
              </w:rPr>
            </w:pPr>
          </w:p>
        </w:tc>
        <w:tc>
          <w:tcPr>
            <w:tcW w:w="1379" w:type="dxa"/>
            <w:tcBorders>
              <w:top w:val="nil"/>
              <w:bottom w:val="single" w:sz="4" w:space="0" w:color="auto"/>
            </w:tcBorders>
          </w:tcPr>
          <w:p w14:paraId="030C9FE2" w14:textId="77777777" w:rsidR="00F57E19" w:rsidRPr="00BF2262" w:rsidRDefault="00F57E19" w:rsidP="00200714">
            <w:pPr>
              <w:keepNext/>
              <w:keepLines/>
              <w:jc w:val="center"/>
              <w:rPr>
                <w:szCs w:val="22"/>
                <w:lang w:val="ro-RO"/>
              </w:rPr>
            </w:pPr>
          </w:p>
        </w:tc>
        <w:tc>
          <w:tcPr>
            <w:tcW w:w="1283" w:type="dxa"/>
            <w:tcBorders>
              <w:top w:val="nil"/>
              <w:bottom w:val="single" w:sz="4" w:space="0" w:color="auto"/>
            </w:tcBorders>
          </w:tcPr>
          <w:p w14:paraId="165E5B2D" w14:textId="77777777" w:rsidR="00F57E19" w:rsidRPr="00BF2262" w:rsidRDefault="00F57E19" w:rsidP="00200714">
            <w:pPr>
              <w:keepNext/>
              <w:keepLines/>
              <w:jc w:val="center"/>
              <w:rPr>
                <w:szCs w:val="22"/>
                <w:lang w:val="ro-RO"/>
              </w:rPr>
            </w:pPr>
          </w:p>
        </w:tc>
        <w:tc>
          <w:tcPr>
            <w:tcW w:w="1424" w:type="dxa"/>
            <w:tcBorders>
              <w:top w:val="nil"/>
              <w:bottom w:val="single" w:sz="4" w:space="0" w:color="auto"/>
              <w:right w:val="single" w:sz="6" w:space="0" w:color="000000"/>
            </w:tcBorders>
          </w:tcPr>
          <w:p w14:paraId="3CDC780F" w14:textId="77777777" w:rsidR="00F57E19" w:rsidRPr="00BF2262" w:rsidRDefault="00F57E19" w:rsidP="00200714">
            <w:pPr>
              <w:keepNext/>
              <w:keepLines/>
              <w:jc w:val="center"/>
              <w:rPr>
                <w:szCs w:val="22"/>
                <w:lang w:val="ro-RO"/>
              </w:rPr>
            </w:pPr>
          </w:p>
        </w:tc>
      </w:tr>
      <w:tr w:rsidR="00F57E19" w:rsidRPr="00BF2262" w14:paraId="6AA11A7F" w14:textId="77777777" w:rsidTr="00DE52CF">
        <w:trPr>
          <w:trHeight w:val="561"/>
        </w:trPr>
        <w:tc>
          <w:tcPr>
            <w:tcW w:w="3124" w:type="dxa"/>
            <w:tcBorders>
              <w:top w:val="single" w:sz="4" w:space="0" w:color="auto"/>
              <w:left w:val="single" w:sz="4" w:space="0" w:color="auto"/>
              <w:bottom w:val="single" w:sz="4" w:space="0" w:color="auto"/>
            </w:tcBorders>
          </w:tcPr>
          <w:p w14:paraId="43C28CA2" w14:textId="77777777" w:rsidR="00F57E19" w:rsidRPr="00BF2262" w:rsidRDefault="00D70435" w:rsidP="00200714">
            <w:pPr>
              <w:keepNext/>
              <w:keepLines/>
              <w:rPr>
                <w:szCs w:val="22"/>
                <w:lang w:val="ro-RO"/>
              </w:rPr>
            </w:pPr>
            <w:r w:rsidRPr="00BF2262">
              <w:rPr>
                <w:szCs w:val="22"/>
                <w:lang w:val="ro-RO"/>
              </w:rPr>
              <w:t>Supravieţ</w:t>
            </w:r>
            <w:r w:rsidR="00F57E19" w:rsidRPr="00BF2262">
              <w:rPr>
                <w:szCs w:val="22"/>
                <w:lang w:val="ro-RO"/>
              </w:rPr>
              <w:t>uire fără evenimente</w:t>
            </w:r>
          </w:p>
        </w:tc>
        <w:tc>
          <w:tcPr>
            <w:tcW w:w="1448" w:type="dxa"/>
            <w:tcBorders>
              <w:top w:val="single" w:sz="4" w:space="0" w:color="auto"/>
              <w:bottom w:val="single" w:sz="4" w:space="0" w:color="auto"/>
            </w:tcBorders>
          </w:tcPr>
          <w:p w14:paraId="1999EC82" w14:textId="77777777" w:rsidR="00F57E19" w:rsidRPr="00BF2262" w:rsidRDefault="00F57E19" w:rsidP="00200714">
            <w:pPr>
              <w:keepNext/>
              <w:keepLines/>
              <w:jc w:val="center"/>
              <w:rPr>
                <w:szCs w:val="22"/>
                <w:lang w:val="ro-RO"/>
              </w:rPr>
            </w:pPr>
            <w:r w:rsidRPr="00BF2262">
              <w:rPr>
                <w:szCs w:val="22"/>
                <w:lang w:val="ro-RO"/>
              </w:rPr>
              <w:t>19,3</w:t>
            </w:r>
          </w:p>
        </w:tc>
        <w:tc>
          <w:tcPr>
            <w:tcW w:w="1379" w:type="dxa"/>
            <w:tcBorders>
              <w:top w:val="single" w:sz="4" w:space="0" w:color="auto"/>
              <w:bottom w:val="single" w:sz="4" w:space="0" w:color="auto"/>
            </w:tcBorders>
          </w:tcPr>
          <w:p w14:paraId="4112FFE8" w14:textId="77777777" w:rsidR="00F57E19" w:rsidRPr="00BF2262" w:rsidRDefault="00F57E19" w:rsidP="00200714">
            <w:pPr>
              <w:keepNext/>
              <w:keepLines/>
              <w:jc w:val="center"/>
              <w:rPr>
                <w:szCs w:val="22"/>
                <w:lang w:val="ro-RO"/>
              </w:rPr>
            </w:pPr>
            <w:r w:rsidRPr="00BF2262">
              <w:rPr>
                <w:szCs w:val="22"/>
                <w:lang w:val="ro-RO"/>
              </w:rPr>
              <w:t>28,7</w:t>
            </w:r>
          </w:p>
        </w:tc>
        <w:tc>
          <w:tcPr>
            <w:tcW w:w="1283" w:type="dxa"/>
            <w:tcBorders>
              <w:top w:val="single" w:sz="4" w:space="0" w:color="auto"/>
              <w:bottom w:val="single" w:sz="4" w:space="0" w:color="auto"/>
            </w:tcBorders>
          </w:tcPr>
          <w:p w14:paraId="10F04877" w14:textId="77777777" w:rsidR="00F57E19" w:rsidRPr="00BF2262" w:rsidRDefault="00F57E19" w:rsidP="00200714">
            <w:pPr>
              <w:keepNext/>
              <w:keepLines/>
              <w:jc w:val="center"/>
              <w:rPr>
                <w:szCs w:val="22"/>
                <w:lang w:val="ro-RO"/>
              </w:rPr>
            </w:pPr>
            <w:r w:rsidRPr="00BF2262">
              <w:rPr>
                <w:szCs w:val="22"/>
                <w:lang w:val="ro-RO"/>
              </w:rPr>
              <w:t>0,0002</w:t>
            </w:r>
          </w:p>
        </w:tc>
        <w:tc>
          <w:tcPr>
            <w:tcW w:w="1424" w:type="dxa"/>
            <w:tcBorders>
              <w:top w:val="single" w:sz="4" w:space="0" w:color="auto"/>
              <w:bottom w:val="single" w:sz="4" w:space="0" w:color="auto"/>
              <w:right w:val="single" w:sz="6" w:space="0" w:color="000000"/>
            </w:tcBorders>
          </w:tcPr>
          <w:p w14:paraId="6D18C742" w14:textId="77777777" w:rsidR="00F57E19" w:rsidRPr="00BF2262" w:rsidRDefault="00F57E19" w:rsidP="00200714">
            <w:pPr>
              <w:keepNext/>
              <w:keepLines/>
              <w:jc w:val="center"/>
              <w:rPr>
                <w:szCs w:val="22"/>
                <w:lang w:val="ro-RO"/>
              </w:rPr>
            </w:pPr>
            <w:r w:rsidRPr="00BF2262">
              <w:rPr>
                <w:szCs w:val="22"/>
                <w:lang w:val="ro-RO"/>
              </w:rPr>
              <w:t>36%</w:t>
            </w:r>
          </w:p>
        </w:tc>
      </w:tr>
      <w:tr w:rsidR="00F57E19" w:rsidRPr="00BF2262" w14:paraId="4CD31C03" w14:textId="77777777" w:rsidTr="00DE52CF">
        <w:trPr>
          <w:trHeight w:val="561"/>
        </w:trPr>
        <w:tc>
          <w:tcPr>
            <w:tcW w:w="3124" w:type="dxa"/>
            <w:tcBorders>
              <w:top w:val="single" w:sz="4" w:space="0" w:color="auto"/>
              <w:left w:val="single" w:sz="4" w:space="0" w:color="auto"/>
              <w:bottom w:val="single" w:sz="4" w:space="0" w:color="auto"/>
              <w:right w:val="single" w:sz="4" w:space="0" w:color="auto"/>
            </w:tcBorders>
          </w:tcPr>
          <w:p w14:paraId="41826D27" w14:textId="77777777" w:rsidR="00F57E19" w:rsidRPr="00BF2262" w:rsidRDefault="00F57E19" w:rsidP="00200714">
            <w:pPr>
              <w:keepNext/>
              <w:keepLines/>
              <w:rPr>
                <w:szCs w:val="22"/>
                <w:lang w:val="ro-RO"/>
              </w:rPr>
            </w:pPr>
            <w:r w:rsidRPr="00BF2262">
              <w:rPr>
                <w:szCs w:val="22"/>
                <w:lang w:val="ro-RO"/>
              </w:rPr>
              <w:t>Rata de răspuns</w:t>
            </w:r>
            <w:r w:rsidR="00D70435" w:rsidRPr="00BF2262">
              <w:rPr>
                <w:szCs w:val="22"/>
                <w:lang w:val="ro-RO"/>
              </w:rPr>
              <w:t xml:space="preserve"> (RC, nRP </w:t>
            </w:r>
            <w:r w:rsidRPr="00BF2262">
              <w:rPr>
                <w:szCs w:val="22"/>
                <w:lang w:val="ro-RO"/>
              </w:rPr>
              <w:t>sau</w:t>
            </w:r>
            <w:r w:rsidR="00D70435" w:rsidRPr="00BF2262">
              <w:rPr>
                <w:szCs w:val="22"/>
                <w:lang w:val="ro-RO"/>
              </w:rPr>
              <w:t xml:space="preserve"> RP</w:t>
            </w:r>
            <w:r w:rsidRPr="00BF2262">
              <w:rPr>
                <w:szCs w:val="22"/>
                <w:lang w:val="ro-RO"/>
              </w:rPr>
              <w:t>)</w:t>
            </w:r>
          </w:p>
        </w:tc>
        <w:tc>
          <w:tcPr>
            <w:tcW w:w="1448" w:type="dxa"/>
            <w:tcBorders>
              <w:top w:val="single" w:sz="4" w:space="0" w:color="auto"/>
              <w:left w:val="single" w:sz="4" w:space="0" w:color="auto"/>
              <w:bottom w:val="single" w:sz="4" w:space="0" w:color="auto"/>
              <w:right w:val="single" w:sz="4" w:space="0" w:color="auto"/>
            </w:tcBorders>
          </w:tcPr>
          <w:p w14:paraId="43A2440A" w14:textId="77777777" w:rsidR="00F57E19" w:rsidRPr="00BF2262" w:rsidRDefault="00F57E19" w:rsidP="00200714">
            <w:pPr>
              <w:keepNext/>
              <w:keepLines/>
              <w:jc w:val="center"/>
              <w:rPr>
                <w:szCs w:val="22"/>
                <w:lang w:val="ro-RO"/>
              </w:rPr>
            </w:pPr>
            <w:r w:rsidRPr="00BF2262">
              <w:rPr>
                <w:szCs w:val="22"/>
                <w:lang w:val="ro-RO"/>
              </w:rPr>
              <w:t>58,0%</w:t>
            </w:r>
          </w:p>
        </w:tc>
        <w:tc>
          <w:tcPr>
            <w:tcW w:w="1379" w:type="dxa"/>
            <w:tcBorders>
              <w:top w:val="single" w:sz="4" w:space="0" w:color="auto"/>
              <w:left w:val="single" w:sz="4" w:space="0" w:color="auto"/>
              <w:bottom w:val="single" w:sz="4" w:space="0" w:color="auto"/>
              <w:right w:val="single" w:sz="4" w:space="0" w:color="auto"/>
            </w:tcBorders>
          </w:tcPr>
          <w:p w14:paraId="4319096D" w14:textId="77777777" w:rsidR="00F57E19" w:rsidRPr="00BF2262" w:rsidRDefault="00F57E19" w:rsidP="00200714">
            <w:pPr>
              <w:keepNext/>
              <w:keepLines/>
              <w:jc w:val="center"/>
              <w:rPr>
                <w:szCs w:val="22"/>
                <w:lang w:val="ro-RO"/>
              </w:rPr>
            </w:pPr>
            <w:r w:rsidRPr="00BF2262">
              <w:rPr>
                <w:szCs w:val="22"/>
                <w:lang w:val="ro-RO"/>
              </w:rPr>
              <w:t>69,9%</w:t>
            </w:r>
          </w:p>
        </w:tc>
        <w:tc>
          <w:tcPr>
            <w:tcW w:w="1283" w:type="dxa"/>
            <w:tcBorders>
              <w:top w:val="single" w:sz="4" w:space="0" w:color="auto"/>
              <w:left w:val="single" w:sz="4" w:space="0" w:color="auto"/>
              <w:bottom w:val="single" w:sz="4" w:space="0" w:color="auto"/>
              <w:right w:val="single" w:sz="4" w:space="0" w:color="auto"/>
            </w:tcBorders>
          </w:tcPr>
          <w:p w14:paraId="328B739D" w14:textId="77777777" w:rsidR="00F57E19" w:rsidRPr="00BF2262" w:rsidRDefault="00F57E19" w:rsidP="00200714">
            <w:pPr>
              <w:keepNext/>
              <w:keepLines/>
              <w:jc w:val="center"/>
              <w:rPr>
                <w:szCs w:val="22"/>
                <w:lang w:val="ro-RO"/>
              </w:rPr>
            </w:pPr>
            <w:r w:rsidRPr="00BF2262">
              <w:rPr>
                <w:szCs w:val="22"/>
                <w:lang w:val="ro-RO"/>
              </w:rPr>
              <w:t>0,0034</w:t>
            </w:r>
          </w:p>
        </w:tc>
        <w:tc>
          <w:tcPr>
            <w:tcW w:w="1424" w:type="dxa"/>
            <w:tcBorders>
              <w:top w:val="single" w:sz="4" w:space="0" w:color="auto"/>
              <w:left w:val="single" w:sz="4" w:space="0" w:color="auto"/>
              <w:bottom w:val="single" w:sz="4" w:space="0" w:color="auto"/>
              <w:right w:val="single" w:sz="6" w:space="0" w:color="000000"/>
            </w:tcBorders>
          </w:tcPr>
          <w:p w14:paraId="2ADF1FC9" w14:textId="77777777" w:rsidR="00F57E19" w:rsidRPr="00BF2262" w:rsidRDefault="00F57E19" w:rsidP="00200714">
            <w:pPr>
              <w:keepNext/>
              <w:keepLines/>
              <w:jc w:val="center"/>
              <w:rPr>
                <w:szCs w:val="22"/>
                <w:lang w:val="ro-RO"/>
              </w:rPr>
            </w:pPr>
            <w:r w:rsidRPr="00BF2262">
              <w:rPr>
                <w:szCs w:val="22"/>
                <w:lang w:val="ro-RO"/>
              </w:rPr>
              <w:t>n.a.</w:t>
            </w:r>
          </w:p>
        </w:tc>
      </w:tr>
      <w:tr w:rsidR="00F57E19" w:rsidRPr="00BF2262" w14:paraId="4F3608FA" w14:textId="77777777" w:rsidTr="00DE52CF">
        <w:trPr>
          <w:trHeight w:val="535"/>
        </w:trPr>
        <w:tc>
          <w:tcPr>
            <w:tcW w:w="3124" w:type="dxa"/>
            <w:tcBorders>
              <w:top w:val="single" w:sz="4" w:space="0" w:color="auto"/>
              <w:left w:val="single" w:sz="4" w:space="0" w:color="auto"/>
              <w:bottom w:val="single" w:sz="4" w:space="0" w:color="auto"/>
              <w:right w:val="single" w:sz="4" w:space="0" w:color="auto"/>
            </w:tcBorders>
          </w:tcPr>
          <w:p w14:paraId="59E68F8E" w14:textId="77777777" w:rsidR="00F57E19" w:rsidRPr="00BF2262" w:rsidRDefault="00CA4DE8" w:rsidP="00200714">
            <w:pPr>
              <w:keepNext/>
              <w:keepLines/>
              <w:rPr>
                <w:szCs w:val="22"/>
                <w:lang w:val="ro-RO"/>
              </w:rPr>
            </w:pPr>
            <w:r>
              <w:rPr>
                <w:szCs w:val="22"/>
                <w:lang w:val="ro-RO"/>
              </w:rPr>
              <w:t xml:space="preserve">                                    </w:t>
            </w:r>
            <w:r w:rsidR="00F57E19" w:rsidRPr="00BF2262">
              <w:rPr>
                <w:szCs w:val="22"/>
                <w:lang w:val="ro-RO"/>
              </w:rPr>
              <w:t xml:space="preserve">Rate </w:t>
            </w:r>
            <w:r w:rsidR="00D70435" w:rsidRPr="00BF2262">
              <w:rPr>
                <w:szCs w:val="22"/>
                <w:lang w:val="ro-RO"/>
              </w:rPr>
              <w:t>RC</w:t>
            </w:r>
          </w:p>
        </w:tc>
        <w:tc>
          <w:tcPr>
            <w:tcW w:w="1448" w:type="dxa"/>
            <w:tcBorders>
              <w:top w:val="single" w:sz="4" w:space="0" w:color="auto"/>
              <w:left w:val="single" w:sz="4" w:space="0" w:color="auto"/>
              <w:bottom w:val="single" w:sz="4" w:space="0" w:color="auto"/>
              <w:right w:val="single" w:sz="4" w:space="0" w:color="auto"/>
            </w:tcBorders>
          </w:tcPr>
          <w:p w14:paraId="7D1E2D13" w14:textId="77777777" w:rsidR="00F57E19" w:rsidRPr="00BF2262" w:rsidRDefault="00F57E19" w:rsidP="00200714">
            <w:pPr>
              <w:keepNext/>
              <w:keepLines/>
              <w:jc w:val="center"/>
              <w:rPr>
                <w:szCs w:val="22"/>
                <w:lang w:val="ro-RO"/>
              </w:rPr>
            </w:pPr>
            <w:r w:rsidRPr="00BF2262">
              <w:rPr>
                <w:szCs w:val="22"/>
                <w:lang w:val="ro-RO"/>
              </w:rPr>
              <w:t>13,0%</w:t>
            </w:r>
          </w:p>
        </w:tc>
        <w:tc>
          <w:tcPr>
            <w:tcW w:w="1379" w:type="dxa"/>
            <w:tcBorders>
              <w:top w:val="single" w:sz="4" w:space="0" w:color="auto"/>
              <w:left w:val="single" w:sz="4" w:space="0" w:color="auto"/>
              <w:bottom w:val="single" w:sz="4" w:space="0" w:color="auto"/>
              <w:right w:val="single" w:sz="4" w:space="0" w:color="auto"/>
            </w:tcBorders>
          </w:tcPr>
          <w:p w14:paraId="09B420BA" w14:textId="77777777" w:rsidR="00F57E19" w:rsidRPr="00BF2262" w:rsidRDefault="00F57E19" w:rsidP="00200714">
            <w:pPr>
              <w:keepNext/>
              <w:keepLines/>
              <w:jc w:val="center"/>
              <w:rPr>
                <w:szCs w:val="22"/>
                <w:lang w:val="ro-RO"/>
              </w:rPr>
            </w:pPr>
            <w:r w:rsidRPr="00BF2262">
              <w:rPr>
                <w:szCs w:val="22"/>
                <w:lang w:val="ro-RO"/>
              </w:rPr>
              <w:t>24,3%</w:t>
            </w:r>
          </w:p>
        </w:tc>
        <w:tc>
          <w:tcPr>
            <w:tcW w:w="1283" w:type="dxa"/>
            <w:tcBorders>
              <w:top w:val="single" w:sz="4" w:space="0" w:color="auto"/>
              <w:left w:val="single" w:sz="4" w:space="0" w:color="auto"/>
              <w:bottom w:val="single" w:sz="4" w:space="0" w:color="auto"/>
              <w:right w:val="single" w:sz="4" w:space="0" w:color="auto"/>
            </w:tcBorders>
          </w:tcPr>
          <w:p w14:paraId="5E58258F" w14:textId="77777777" w:rsidR="00F57E19" w:rsidRPr="00BF2262" w:rsidRDefault="00F57E19" w:rsidP="00200714">
            <w:pPr>
              <w:keepNext/>
              <w:keepLines/>
              <w:jc w:val="center"/>
              <w:rPr>
                <w:szCs w:val="22"/>
                <w:lang w:val="ro-RO"/>
              </w:rPr>
            </w:pPr>
            <w:r w:rsidRPr="00BF2262">
              <w:rPr>
                <w:szCs w:val="22"/>
                <w:lang w:val="ro-RO"/>
              </w:rPr>
              <w:t xml:space="preserve">0,0007 </w:t>
            </w:r>
          </w:p>
        </w:tc>
        <w:tc>
          <w:tcPr>
            <w:tcW w:w="1424" w:type="dxa"/>
            <w:tcBorders>
              <w:top w:val="single" w:sz="4" w:space="0" w:color="auto"/>
              <w:left w:val="single" w:sz="4" w:space="0" w:color="auto"/>
              <w:bottom w:val="single" w:sz="4" w:space="0" w:color="auto"/>
              <w:right w:val="single" w:sz="6" w:space="0" w:color="000000"/>
            </w:tcBorders>
          </w:tcPr>
          <w:p w14:paraId="76A5BC4F" w14:textId="77777777" w:rsidR="00F57E19" w:rsidRPr="00BF2262" w:rsidRDefault="00F57E19" w:rsidP="00200714">
            <w:pPr>
              <w:keepNext/>
              <w:keepLines/>
              <w:jc w:val="center"/>
              <w:rPr>
                <w:szCs w:val="22"/>
                <w:lang w:val="ro-RO"/>
              </w:rPr>
            </w:pPr>
            <w:r w:rsidRPr="00BF2262">
              <w:rPr>
                <w:szCs w:val="22"/>
                <w:lang w:val="ro-RO"/>
              </w:rPr>
              <w:t>n.a.</w:t>
            </w:r>
          </w:p>
        </w:tc>
      </w:tr>
      <w:tr w:rsidR="00F57E19" w:rsidRPr="00BF2262" w14:paraId="0A8D7A7C" w14:textId="77777777" w:rsidTr="00DE52CF">
        <w:trPr>
          <w:trHeight w:val="263"/>
        </w:trPr>
        <w:tc>
          <w:tcPr>
            <w:tcW w:w="3124" w:type="dxa"/>
            <w:tcBorders>
              <w:top w:val="single" w:sz="4" w:space="0" w:color="auto"/>
              <w:left w:val="single" w:sz="4" w:space="0" w:color="auto"/>
              <w:bottom w:val="single" w:sz="4" w:space="0" w:color="auto"/>
              <w:right w:val="single" w:sz="4" w:space="0" w:color="auto"/>
            </w:tcBorders>
          </w:tcPr>
          <w:p w14:paraId="67033669" w14:textId="77777777" w:rsidR="00F57E19" w:rsidRPr="00BF2262" w:rsidRDefault="00F57E19" w:rsidP="00200714">
            <w:pPr>
              <w:keepNext/>
              <w:keepLines/>
              <w:rPr>
                <w:szCs w:val="22"/>
                <w:lang w:val="ro-RO"/>
              </w:rPr>
            </w:pPr>
            <w:r w:rsidRPr="00BF2262">
              <w:rPr>
                <w:szCs w:val="22"/>
                <w:lang w:val="ro-RO"/>
              </w:rPr>
              <w:t>Durata de răspuns *</w:t>
            </w:r>
          </w:p>
        </w:tc>
        <w:tc>
          <w:tcPr>
            <w:tcW w:w="1448" w:type="dxa"/>
            <w:tcBorders>
              <w:top w:val="single" w:sz="4" w:space="0" w:color="auto"/>
              <w:left w:val="single" w:sz="4" w:space="0" w:color="auto"/>
              <w:bottom w:val="single" w:sz="4" w:space="0" w:color="auto"/>
              <w:right w:val="single" w:sz="4" w:space="0" w:color="auto"/>
            </w:tcBorders>
          </w:tcPr>
          <w:p w14:paraId="014B40F3" w14:textId="77777777" w:rsidR="00F57E19" w:rsidRPr="00BF2262" w:rsidRDefault="00F57E19" w:rsidP="00200714">
            <w:pPr>
              <w:keepNext/>
              <w:keepLines/>
              <w:jc w:val="center"/>
              <w:rPr>
                <w:szCs w:val="22"/>
                <w:lang w:val="ro-RO"/>
              </w:rPr>
            </w:pPr>
            <w:r w:rsidRPr="00BF2262">
              <w:rPr>
                <w:szCs w:val="22"/>
                <w:lang w:val="ro-RO"/>
              </w:rPr>
              <w:t>27,6</w:t>
            </w:r>
          </w:p>
        </w:tc>
        <w:tc>
          <w:tcPr>
            <w:tcW w:w="1379" w:type="dxa"/>
            <w:tcBorders>
              <w:top w:val="single" w:sz="4" w:space="0" w:color="auto"/>
              <w:left w:val="single" w:sz="4" w:space="0" w:color="auto"/>
              <w:bottom w:val="single" w:sz="4" w:space="0" w:color="auto"/>
              <w:right w:val="single" w:sz="4" w:space="0" w:color="auto"/>
            </w:tcBorders>
          </w:tcPr>
          <w:p w14:paraId="3F0765D9" w14:textId="77777777" w:rsidR="00F57E19" w:rsidRPr="00BF2262" w:rsidRDefault="00F57E19" w:rsidP="00200714">
            <w:pPr>
              <w:keepNext/>
              <w:keepLines/>
              <w:jc w:val="center"/>
              <w:rPr>
                <w:szCs w:val="22"/>
                <w:lang w:val="ro-RO"/>
              </w:rPr>
            </w:pPr>
            <w:r w:rsidRPr="00BF2262">
              <w:rPr>
                <w:szCs w:val="22"/>
                <w:lang w:val="ro-RO"/>
              </w:rPr>
              <w:t>39,6</w:t>
            </w:r>
          </w:p>
        </w:tc>
        <w:tc>
          <w:tcPr>
            <w:tcW w:w="1283" w:type="dxa"/>
            <w:tcBorders>
              <w:top w:val="single" w:sz="4" w:space="0" w:color="auto"/>
              <w:left w:val="single" w:sz="4" w:space="0" w:color="auto"/>
              <w:bottom w:val="single" w:sz="4" w:space="0" w:color="auto"/>
              <w:right w:val="single" w:sz="4" w:space="0" w:color="auto"/>
            </w:tcBorders>
          </w:tcPr>
          <w:p w14:paraId="19DAF8D2" w14:textId="77777777" w:rsidR="00F57E19" w:rsidRPr="00BF2262" w:rsidRDefault="00F57E19" w:rsidP="00200714">
            <w:pPr>
              <w:keepNext/>
              <w:keepLines/>
              <w:jc w:val="center"/>
              <w:rPr>
                <w:szCs w:val="22"/>
                <w:lang w:val="ro-RO"/>
              </w:rPr>
            </w:pPr>
            <w:r w:rsidRPr="00BF2262">
              <w:rPr>
                <w:szCs w:val="22"/>
                <w:lang w:val="ro-RO"/>
              </w:rPr>
              <w:t>0,0252</w:t>
            </w:r>
          </w:p>
        </w:tc>
        <w:tc>
          <w:tcPr>
            <w:tcW w:w="1424" w:type="dxa"/>
            <w:tcBorders>
              <w:top w:val="single" w:sz="4" w:space="0" w:color="auto"/>
              <w:left w:val="single" w:sz="4" w:space="0" w:color="auto"/>
              <w:bottom w:val="single" w:sz="4" w:space="0" w:color="auto"/>
              <w:right w:val="single" w:sz="6" w:space="0" w:color="000000"/>
            </w:tcBorders>
          </w:tcPr>
          <w:p w14:paraId="00885E12" w14:textId="77777777" w:rsidR="00F57E19" w:rsidRPr="00BF2262" w:rsidRDefault="00F57E19" w:rsidP="00200714">
            <w:pPr>
              <w:keepNext/>
              <w:keepLines/>
              <w:jc w:val="center"/>
              <w:rPr>
                <w:szCs w:val="22"/>
                <w:lang w:val="ro-RO"/>
              </w:rPr>
            </w:pPr>
            <w:r w:rsidRPr="00BF2262">
              <w:rPr>
                <w:szCs w:val="22"/>
                <w:lang w:val="ro-RO"/>
              </w:rPr>
              <w:t>31%</w:t>
            </w:r>
          </w:p>
        </w:tc>
      </w:tr>
      <w:tr w:rsidR="00F57E19" w:rsidRPr="00BF2262" w14:paraId="60E8EBF0" w14:textId="77777777" w:rsidTr="00DE52CF">
        <w:trPr>
          <w:trHeight w:val="263"/>
        </w:trPr>
        <w:tc>
          <w:tcPr>
            <w:tcW w:w="3124" w:type="dxa"/>
            <w:tcBorders>
              <w:top w:val="single" w:sz="4" w:space="0" w:color="auto"/>
              <w:left w:val="single" w:sz="4" w:space="0" w:color="auto"/>
              <w:bottom w:val="single" w:sz="4" w:space="0" w:color="auto"/>
              <w:right w:val="single" w:sz="4" w:space="0" w:color="auto"/>
            </w:tcBorders>
          </w:tcPr>
          <w:p w14:paraId="70A0A563" w14:textId="77777777" w:rsidR="00F57E19" w:rsidRPr="00BF2262" w:rsidRDefault="00D70435" w:rsidP="00200714">
            <w:pPr>
              <w:keepNext/>
              <w:keepLines/>
              <w:rPr>
                <w:szCs w:val="22"/>
                <w:lang w:val="ro-RO"/>
              </w:rPr>
            </w:pPr>
            <w:r w:rsidRPr="00BF2262">
              <w:rPr>
                <w:szCs w:val="22"/>
                <w:lang w:val="ro-RO"/>
              </w:rPr>
              <w:t>Supravieţ</w:t>
            </w:r>
            <w:r w:rsidR="00F57E19" w:rsidRPr="00BF2262">
              <w:rPr>
                <w:szCs w:val="22"/>
                <w:lang w:val="ro-RO"/>
              </w:rPr>
              <w:t>uire fără semne de boală</w:t>
            </w:r>
            <w:r w:rsidRPr="00BF2262">
              <w:rPr>
                <w:szCs w:val="22"/>
                <w:lang w:val="ro-RO"/>
              </w:rPr>
              <w:t xml:space="preserve"> (SFSB</w:t>
            </w:r>
            <w:r w:rsidR="00F57E19" w:rsidRPr="00BF2262">
              <w:rPr>
                <w:szCs w:val="22"/>
                <w:lang w:val="ro-RO"/>
              </w:rPr>
              <w:t>)**</w:t>
            </w:r>
          </w:p>
        </w:tc>
        <w:tc>
          <w:tcPr>
            <w:tcW w:w="1448" w:type="dxa"/>
            <w:tcBorders>
              <w:top w:val="single" w:sz="4" w:space="0" w:color="auto"/>
              <w:left w:val="single" w:sz="4" w:space="0" w:color="auto"/>
              <w:bottom w:val="single" w:sz="4" w:space="0" w:color="auto"/>
              <w:right w:val="single" w:sz="4" w:space="0" w:color="auto"/>
            </w:tcBorders>
          </w:tcPr>
          <w:p w14:paraId="5DF5B119" w14:textId="77777777" w:rsidR="00F57E19" w:rsidRPr="00BF2262" w:rsidRDefault="00F57E19" w:rsidP="00200714">
            <w:pPr>
              <w:keepNext/>
              <w:keepLines/>
              <w:jc w:val="center"/>
              <w:rPr>
                <w:szCs w:val="22"/>
                <w:lang w:val="ro-RO"/>
              </w:rPr>
            </w:pPr>
            <w:r w:rsidRPr="00BF2262">
              <w:rPr>
                <w:szCs w:val="22"/>
                <w:lang w:val="ro-RO"/>
              </w:rPr>
              <w:t>42,2</w:t>
            </w:r>
          </w:p>
        </w:tc>
        <w:tc>
          <w:tcPr>
            <w:tcW w:w="1379" w:type="dxa"/>
            <w:tcBorders>
              <w:top w:val="single" w:sz="4" w:space="0" w:color="auto"/>
              <w:left w:val="single" w:sz="4" w:space="0" w:color="auto"/>
              <w:bottom w:val="single" w:sz="4" w:space="0" w:color="auto"/>
              <w:right w:val="single" w:sz="4" w:space="0" w:color="auto"/>
            </w:tcBorders>
          </w:tcPr>
          <w:p w14:paraId="3598047E" w14:textId="77777777" w:rsidR="00F57E19" w:rsidRPr="00BF2262" w:rsidRDefault="00F57E19" w:rsidP="00200714">
            <w:pPr>
              <w:keepNext/>
              <w:keepLines/>
              <w:jc w:val="center"/>
              <w:rPr>
                <w:szCs w:val="22"/>
                <w:lang w:val="ro-RO"/>
              </w:rPr>
            </w:pPr>
            <w:r w:rsidRPr="00BF2262">
              <w:rPr>
                <w:szCs w:val="22"/>
                <w:lang w:val="ro-RO"/>
              </w:rPr>
              <w:t>39,6</w:t>
            </w:r>
          </w:p>
        </w:tc>
        <w:tc>
          <w:tcPr>
            <w:tcW w:w="1283" w:type="dxa"/>
            <w:tcBorders>
              <w:top w:val="single" w:sz="4" w:space="0" w:color="auto"/>
              <w:left w:val="single" w:sz="4" w:space="0" w:color="auto"/>
              <w:bottom w:val="single" w:sz="4" w:space="0" w:color="auto"/>
              <w:right w:val="single" w:sz="4" w:space="0" w:color="auto"/>
            </w:tcBorders>
          </w:tcPr>
          <w:p w14:paraId="23F12BA5" w14:textId="77777777" w:rsidR="00F57E19" w:rsidRPr="00BF2262" w:rsidRDefault="00F57E19" w:rsidP="00200714">
            <w:pPr>
              <w:keepNext/>
              <w:keepLines/>
              <w:jc w:val="center"/>
              <w:rPr>
                <w:szCs w:val="22"/>
                <w:lang w:val="ro-RO"/>
              </w:rPr>
            </w:pPr>
            <w:r w:rsidRPr="00BF2262">
              <w:rPr>
                <w:szCs w:val="22"/>
                <w:lang w:val="ro-RO"/>
              </w:rPr>
              <w:t>0,8842</w:t>
            </w:r>
          </w:p>
        </w:tc>
        <w:tc>
          <w:tcPr>
            <w:tcW w:w="1424" w:type="dxa"/>
            <w:tcBorders>
              <w:top w:val="single" w:sz="4" w:space="0" w:color="auto"/>
              <w:left w:val="single" w:sz="4" w:space="0" w:color="auto"/>
              <w:bottom w:val="single" w:sz="4" w:space="0" w:color="auto"/>
              <w:right w:val="single" w:sz="6" w:space="0" w:color="000000"/>
            </w:tcBorders>
          </w:tcPr>
          <w:p w14:paraId="7624128F" w14:textId="77777777" w:rsidR="00F57E19" w:rsidRPr="00BF2262" w:rsidRDefault="00F57E19" w:rsidP="00200714">
            <w:pPr>
              <w:keepNext/>
              <w:keepLines/>
              <w:jc w:val="center"/>
              <w:rPr>
                <w:szCs w:val="22"/>
                <w:lang w:val="ro-RO"/>
              </w:rPr>
            </w:pPr>
            <w:r w:rsidRPr="00BF2262">
              <w:rPr>
                <w:szCs w:val="22"/>
                <w:lang w:val="ro-RO"/>
              </w:rPr>
              <w:t>-6%</w:t>
            </w:r>
          </w:p>
        </w:tc>
      </w:tr>
      <w:tr w:rsidR="00F57E19" w:rsidRPr="00BF2262" w14:paraId="0E3F9AE2" w14:textId="77777777" w:rsidTr="00DE52CF">
        <w:trPr>
          <w:trHeight w:val="526"/>
        </w:trPr>
        <w:tc>
          <w:tcPr>
            <w:tcW w:w="3124" w:type="dxa"/>
            <w:tcBorders>
              <w:top w:val="single" w:sz="4" w:space="0" w:color="auto"/>
              <w:left w:val="single" w:sz="4" w:space="0" w:color="auto"/>
              <w:bottom w:val="single" w:sz="4" w:space="0" w:color="auto"/>
              <w:right w:val="single" w:sz="4" w:space="0" w:color="auto"/>
            </w:tcBorders>
          </w:tcPr>
          <w:p w14:paraId="62B036EB" w14:textId="77777777" w:rsidR="00F57E19" w:rsidRPr="00BF2262" w:rsidRDefault="00F57E19" w:rsidP="00200714">
            <w:pPr>
              <w:keepNext/>
              <w:keepLines/>
              <w:rPr>
                <w:szCs w:val="22"/>
                <w:lang w:val="ro-RO"/>
              </w:rPr>
            </w:pPr>
            <w:r w:rsidRPr="00BF2262">
              <w:rPr>
                <w:szCs w:val="22"/>
                <w:lang w:val="ro-RO"/>
              </w:rPr>
              <w:t xml:space="preserve">Timp până la un nou tratament </w:t>
            </w:r>
            <w:r w:rsidR="00D70435" w:rsidRPr="00BF2262">
              <w:rPr>
                <w:szCs w:val="22"/>
                <w:lang w:val="ro-RO"/>
              </w:rPr>
              <w:t xml:space="preserve">pentru </w:t>
            </w:r>
            <w:r w:rsidRPr="00BF2262">
              <w:rPr>
                <w:szCs w:val="22"/>
                <w:lang w:val="ro-RO"/>
              </w:rPr>
              <w:t>LLC</w:t>
            </w:r>
          </w:p>
        </w:tc>
        <w:tc>
          <w:tcPr>
            <w:tcW w:w="1448" w:type="dxa"/>
            <w:tcBorders>
              <w:top w:val="single" w:sz="4" w:space="0" w:color="auto"/>
              <w:left w:val="single" w:sz="4" w:space="0" w:color="auto"/>
              <w:bottom w:val="single" w:sz="4" w:space="0" w:color="auto"/>
              <w:right w:val="single" w:sz="4" w:space="0" w:color="auto"/>
            </w:tcBorders>
          </w:tcPr>
          <w:p w14:paraId="1D37C252" w14:textId="77777777" w:rsidR="00F57E19" w:rsidRPr="00BF2262" w:rsidRDefault="00F57E19" w:rsidP="00200714">
            <w:pPr>
              <w:keepNext/>
              <w:keepLines/>
              <w:jc w:val="center"/>
              <w:rPr>
                <w:szCs w:val="22"/>
                <w:lang w:val="ro-RO"/>
              </w:rPr>
            </w:pPr>
            <w:r w:rsidRPr="00BF2262">
              <w:rPr>
                <w:szCs w:val="22"/>
                <w:lang w:val="ro-RO"/>
              </w:rPr>
              <w:t>34,2</w:t>
            </w:r>
          </w:p>
        </w:tc>
        <w:tc>
          <w:tcPr>
            <w:tcW w:w="1379" w:type="dxa"/>
            <w:tcBorders>
              <w:top w:val="single" w:sz="4" w:space="0" w:color="auto"/>
              <w:left w:val="single" w:sz="4" w:space="0" w:color="auto"/>
              <w:bottom w:val="single" w:sz="4" w:space="0" w:color="auto"/>
              <w:right w:val="single" w:sz="4" w:space="0" w:color="auto"/>
            </w:tcBorders>
          </w:tcPr>
          <w:p w14:paraId="7F267B4F" w14:textId="77777777" w:rsidR="00F57E19" w:rsidRPr="00BF2262" w:rsidRDefault="00F57E19" w:rsidP="00200714">
            <w:pPr>
              <w:keepNext/>
              <w:keepLines/>
              <w:jc w:val="center"/>
              <w:rPr>
                <w:szCs w:val="22"/>
                <w:lang w:val="ro-RO"/>
              </w:rPr>
            </w:pPr>
            <w:r w:rsidRPr="00BF2262">
              <w:rPr>
                <w:szCs w:val="22"/>
                <w:lang w:val="ro-RO"/>
              </w:rPr>
              <w:t>NR</w:t>
            </w:r>
          </w:p>
        </w:tc>
        <w:tc>
          <w:tcPr>
            <w:tcW w:w="1283" w:type="dxa"/>
            <w:tcBorders>
              <w:top w:val="single" w:sz="4" w:space="0" w:color="auto"/>
              <w:left w:val="single" w:sz="4" w:space="0" w:color="auto"/>
              <w:bottom w:val="single" w:sz="4" w:space="0" w:color="auto"/>
              <w:right w:val="single" w:sz="4" w:space="0" w:color="auto"/>
            </w:tcBorders>
          </w:tcPr>
          <w:p w14:paraId="02557665" w14:textId="77777777" w:rsidR="00F57E19" w:rsidRPr="00BF2262" w:rsidRDefault="00F57E19" w:rsidP="00200714">
            <w:pPr>
              <w:keepNext/>
              <w:keepLines/>
              <w:jc w:val="center"/>
              <w:rPr>
                <w:szCs w:val="22"/>
                <w:lang w:val="ro-RO"/>
              </w:rPr>
            </w:pPr>
            <w:r w:rsidRPr="00BF2262">
              <w:rPr>
                <w:szCs w:val="22"/>
                <w:lang w:val="ro-RO"/>
              </w:rPr>
              <w:t>0,0024</w:t>
            </w:r>
          </w:p>
        </w:tc>
        <w:tc>
          <w:tcPr>
            <w:tcW w:w="1424" w:type="dxa"/>
            <w:tcBorders>
              <w:top w:val="single" w:sz="4" w:space="0" w:color="auto"/>
              <w:left w:val="single" w:sz="4" w:space="0" w:color="auto"/>
              <w:bottom w:val="single" w:sz="4" w:space="0" w:color="auto"/>
              <w:right w:val="single" w:sz="6" w:space="0" w:color="000000"/>
            </w:tcBorders>
          </w:tcPr>
          <w:p w14:paraId="23ABBB5D" w14:textId="77777777" w:rsidR="00F57E19" w:rsidRPr="00BF2262" w:rsidRDefault="00F57E19" w:rsidP="00200714">
            <w:pPr>
              <w:keepNext/>
              <w:keepLines/>
              <w:jc w:val="center"/>
              <w:rPr>
                <w:szCs w:val="22"/>
                <w:lang w:val="ro-RO"/>
              </w:rPr>
            </w:pPr>
            <w:r w:rsidRPr="00BF2262">
              <w:rPr>
                <w:szCs w:val="22"/>
                <w:lang w:val="ro-RO"/>
              </w:rPr>
              <w:t>35%</w:t>
            </w:r>
          </w:p>
        </w:tc>
      </w:tr>
    </w:tbl>
    <w:p w14:paraId="39258E25" w14:textId="77777777" w:rsidR="00F57E19" w:rsidRPr="00DE793B" w:rsidRDefault="00F57E19" w:rsidP="001E0A84">
      <w:pPr>
        <w:rPr>
          <w:sz w:val="18"/>
          <w:szCs w:val="18"/>
          <w:lang w:val="ro-RO"/>
        </w:rPr>
      </w:pPr>
      <w:r w:rsidRPr="00785E6E">
        <w:rPr>
          <w:sz w:val="18"/>
          <w:szCs w:val="18"/>
          <w:lang w:val="ro-RO"/>
        </w:rPr>
        <w:t>R</w:t>
      </w:r>
      <w:r w:rsidR="00D70435" w:rsidRPr="009921D5">
        <w:rPr>
          <w:sz w:val="18"/>
          <w:szCs w:val="18"/>
          <w:lang w:val="ro-RO"/>
        </w:rPr>
        <w:t>atele de răspuns ş</w:t>
      </w:r>
      <w:r w:rsidRPr="006F57C2">
        <w:rPr>
          <w:sz w:val="18"/>
          <w:szCs w:val="18"/>
          <w:lang w:val="ro-RO"/>
        </w:rPr>
        <w:t xml:space="preserve">i ratele </w:t>
      </w:r>
      <w:r w:rsidR="00D70435" w:rsidRPr="00F761A2">
        <w:rPr>
          <w:sz w:val="18"/>
          <w:szCs w:val="18"/>
          <w:lang w:val="ro-RO"/>
        </w:rPr>
        <w:t>RC</w:t>
      </w:r>
      <w:r w:rsidRPr="003269AA">
        <w:rPr>
          <w:sz w:val="18"/>
          <w:szCs w:val="18"/>
          <w:lang w:val="ro-RO"/>
        </w:rPr>
        <w:t xml:space="preserve"> analiza</w:t>
      </w:r>
      <w:r w:rsidRPr="00DE793B">
        <w:rPr>
          <w:sz w:val="18"/>
          <w:szCs w:val="18"/>
          <w:lang w:val="ro-RO"/>
        </w:rPr>
        <w:t xml:space="preserve">te folosind testul Chi-pătrat. </w:t>
      </w:r>
    </w:p>
    <w:p w14:paraId="70CAE433" w14:textId="77777777" w:rsidR="005159B6" w:rsidRPr="00282F3C" w:rsidRDefault="005159B6" w:rsidP="001E0A84">
      <w:pPr>
        <w:rPr>
          <w:sz w:val="18"/>
          <w:szCs w:val="18"/>
          <w:lang w:val="ro-RO"/>
        </w:rPr>
      </w:pPr>
    </w:p>
    <w:p w14:paraId="32A172A9" w14:textId="77777777" w:rsidR="00F57E19" w:rsidRPr="00BF29C1" w:rsidRDefault="00F57E19" w:rsidP="001E0A84">
      <w:pPr>
        <w:rPr>
          <w:sz w:val="18"/>
          <w:szCs w:val="18"/>
          <w:lang w:val="ro-RO"/>
        </w:rPr>
      </w:pPr>
      <w:r w:rsidRPr="0070373D">
        <w:rPr>
          <w:sz w:val="18"/>
          <w:szCs w:val="18"/>
          <w:lang w:val="ro-RO"/>
        </w:rPr>
        <w:t>*: se aplică numai pacien</w:t>
      </w:r>
      <w:r w:rsidR="00D70435" w:rsidRPr="005270DC">
        <w:rPr>
          <w:sz w:val="18"/>
          <w:szCs w:val="18"/>
          <w:lang w:val="ro-RO"/>
        </w:rPr>
        <w:t>ţilor care realizează un RC, nRP</w:t>
      </w:r>
      <w:r w:rsidRPr="005270DC">
        <w:rPr>
          <w:sz w:val="18"/>
          <w:szCs w:val="18"/>
          <w:lang w:val="ro-RO"/>
        </w:rPr>
        <w:t xml:space="preserve">, </w:t>
      </w:r>
      <w:r w:rsidR="00D70435" w:rsidRPr="005D5A8A">
        <w:rPr>
          <w:sz w:val="18"/>
          <w:szCs w:val="18"/>
          <w:lang w:val="ro-RO"/>
        </w:rPr>
        <w:t>RP</w:t>
      </w:r>
      <w:r w:rsidR="005159B6" w:rsidRPr="005D5A8A">
        <w:rPr>
          <w:sz w:val="18"/>
          <w:szCs w:val="18"/>
          <w:lang w:val="ro-RO"/>
        </w:rPr>
        <w:tab/>
      </w:r>
      <w:r w:rsidR="005159B6" w:rsidRPr="005D5A8A">
        <w:rPr>
          <w:sz w:val="18"/>
          <w:szCs w:val="18"/>
          <w:lang w:val="ro-RO"/>
        </w:rPr>
        <w:tab/>
        <w:t xml:space="preserve">NR: nerealizat  </w:t>
      </w:r>
      <w:r w:rsidR="005159B6" w:rsidRPr="005D5A8A">
        <w:rPr>
          <w:sz w:val="18"/>
          <w:szCs w:val="18"/>
          <w:lang w:val="ro-RO"/>
        </w:rPr>
        <w:tab/>
        <w:t xml:space="preserve"> n.a.: nu se aplică</w:t>
      </w:r>
    </w:p>
    <w:p w14:paraId="76B89A3A" w14:textId="77777777" w:rsidR="00F57E19" w:rsidRPr="001564FC" w:rsidRDefault="00F57E19" w:rsidP="001E0A84">
      <w:pPr>
        <w:rPr>
          <w:sz w:val="18"/>
          <w:szCs w:val="18"/>
          <w:lang w:val="ro-RO"/>
        </w:rPr>
      </w:pPr>
      <w:r w:rsidRPr="005C0AA2">
        <w:rPr>
          <w:sz w:val="18"/>
          <w:szCs w:val="18"/>
          <w:lang w:val="ro-RO"/>
        </w:rPr>
        <w:t xml:space="preserve">**: </w:t>
      </w:r>
      <w:r w:rsidR="00D70435" w:rsidRPr="005A3D11">
        <w:rPr>
          <w:sz w:val="18"/>
          <w:szCs w:val="18"/>
          <w:lang w:val="ro-RO"/>
        </w:rPr>
        <w:t xml:space="preserve">se aplică </w:t>
      </w:r>
      <w:r w:rsidR="0073443E" w:rsidRPr="00D04BAC">
        <w:rPr>
          <w:sz w:val="18"/>
          <w:szCs w:val="18"/>
          <w:lang w:val="ro-RO"/>
        </w:rPr>
        <w:t>numai</w:t>
      </w:r>
      <w:r w:rsidR="00D70435" w:rsidRPr="00D04BAC">
        <w:rPr>
          <w:sz w:val="18"/>
          <w:szCs w:val="18"/>
          <w:lang w:val="ro-RO"/>
        </w:rPr>
        <w:t xml:space="preserve"> pacienţ</w:t>
      </w:r>
      <w:r w:rsidRPr="00D04BAC">
        <w:rPr>
          <w:sz w:val="18"/>
          <w:szCs w:val="18"/>
          <w:lang w:val="ro-RO"/>
        </w:rPr>
        <w:t xml:space="preserve">ilor care realizează </w:t>
      </w:r>
      <w:r w:rsidR="00D70435" w:rsidRPr="005F3B14">
        <w:rPr>
          <w:sz w:val="18"/>
          <w:szCs w:val="18"/>
          <w:lang w:val="ro-RO"/>
        </w:rPr>
        <w:t>un RC</w:t>
      </w:r>
    </w:p>
    <w:p w14:paraId="2301A54C" w14:textId="77777777" w:rsidR="00F57E19" w:rsidRPr="001564FC" w:rsidRDefault="00F57E19" w:rsidP="001E0A84">
      <w:pPr>
        <w:widowControl w:val="0"/>
        <w:autoSpaceDE w:val="0"/>
        <w:autoSpaceDN w:val="0"/>
        <w:adjustRightInd w:val="0"/>
        <w:rPr>
          <w:rFonts w:eastAsia="SimSun"/>
          <w:szCs w:val="22"/>
          <w:lang w:val="ro-RO" w:eastAsia="zh-CN"/>
        </w:rPr>
      </w:pPr>
    </w:p>
    <w:p w14:paraId="112F22C3" w14:textId="77777777" w:rsidR="00740D4B" w:rsidRPr="00A96092" w:rsidRDefault="00740D4B" w:rsidP="00740D4B">
      <w:pPr>
        <w:rPr>
          <w:szCs w:val="22"/>
          <w:lang w:val="ro-RO"/>
        </w:rPr>
      </w:pPr>
      <w:r w:rsidRPr="009D2151">
        <w:rPr>
          <w:szCs w:val="22"/>
          <w:lang w:val="ro-RO"/>
        </w:rPr>
        <w:t xml:space="preserve">Rezultatele din alte studii de suport care folosesc MabThera în asociere cu alte scheme de chimioterapie (inclusiv CHOP, FCM, PC, PCM, bendamustină şi cladribină) pentru tratamentul pacienţilor cu LLC netratată anterior şi/sau </w:t>
      </w:r>
      <w:r w:rsidRPr="006D4CB1">
        <w:rPr>
          <w:rFonts w:eastAsia="MS Mincho"/>
          <w:szCs w:val="22"/>
          <w:lang w:val="ro-RO"/>
        </w:rPr>
        <w:t xml:space="preserve">cu </w:t>
      </w:r>
      <w:r w:rsidRPr="006D4CB1">
        <w:rPr>
          <w:szCs w:val="22"/>
          <w:lang w:val="ro-RO"/>
        </w:rPr>
        <w:t xml:space="preserve">recăderi/refractară au demonstrat, de asemenea, rate de răspuns global cu beneficiu în termenii ratelor </w:t>
      </w:r>
      <w:r w:rsidR="00211253" w:rsidRPr="002C113F">
        <w:rPr>
          <w:szCs w:val="22"/>
          <w:lang w:val="ro-RO"/>
        </w:rPr>
        <w:t>SFP</w:t>
      </w:r>
      <w:r w:rsidRPr="005D4E52">
        <w:rPr>
          <w:szCs w:val="22"/>
          <w:lang w:val="ro-RO"/>
        </w:rPr>
        <w:t>, deşi cu o toxicitate uşor mai crescută (în special mielotoxicitate). Aceste studii susţin utilizarea de</w:t>
      </w:r>
      <w:r w:rsidRPr="00A96092">
        <w:rPr>
          <w:szCs w:val="22"/>
          <w:lang w:val="ro-RO"/>
        </w:rPr>
        <w:t xml:space="preserve"> MabThera fără nicio chimioterapie.</w:t>
      </w:r>
    </w:p>
    <w:p w14:paraId="5855579F" w14:textId="77777777" w:rsidR="00F57E19" w:rsidRPr="00360F65" w:rsidRDefault="00740D4B" w:rsidP="00740D4B">
      <w:pPr>
        <w:widowControl w:val="0"/>
        <w:tabs>
          <w:tab w:val="left" w:pos="567"/>
        </w:tabs>
        <w:outlineLvl w:val="0"/>
        <w:rPr>
          <w:rFonts w:eastAsia="MS Mincho"/>
          <w:szCs w:val="22"/>
          <w:lang w:val="ro-RO" w:eastAsia="en-GB"/>
        </w:rPr>
      </w:pPr>
      <w:r w:rsidRPr="00A96092">
        <w:rPr>
          <w:szCs w:val="22"/>
          <w:lang w:val="ro-RO"/>
        </w:rPr>
        <w:t xml:space="preserve">Date de la aproximativ 180 pacienţi trataţi anterior cu MabThera au demonstrat beneficiu clinic (inclusiv </w:t>
      </w:r>
      <w:r w:rsidR="00A60D0A" w:rsidRPr="00A96092">
        <w:rPr>
          <w:szCs w:val="22"/>
          <w:lang w:val="ro-RO"/>
        </w:rPr>
        <w:t>RC</w:t>
      </w:r>
      <w:r w:rsidRPr="001A6071">
        <w:rPr>
          <w:szCs w:val="22"/>
          <w:lang w:val="ro-RO"/>
        </w:rPr>
        <w:t>) şi susţin repetarea tratamentului cu MabThera.</w:t>
      </w:r>
    </w:p>
    <w:p w14:paraId="5D0F6539" w14:textId="77777777" w:rsidR="00E0595D" w:rsidRPr="00BF2262" w:rsidRDefault="00E0595D" w:rsidP="00E0595D">
      <w:pPr>
        <w:widowControl w:val="0"/>
        <w:autoSpaceDE w:val="0"/>
        <w:autoSpaceDN w:val="0"/>
        <w:adjustRightInd w:val="0"/>
        <w:rPr>
          <w:rFonts w:eastAsia="SimSun"/>
          <w:szCs w:val="22"/>
          <w:lang w:val="ro-RO" w:eastAsia="zh-CN"/>
        </w:rPr>
      </w:pPr>
    </w:p>
    <w:p w14:paraId="32AB1C37" w14:textId="77777777" w:rsidR="00E0595D" w:rsidRPr="00BF2262" w:rsidRDefault="00E0595D" w:rsidP="00853CE1">
      <w:pPr>
        <w:keepNext/>
        <w:keepLines/>
        <w:tabs>
          <w:tab w:val="left" w:pos="567"/>
        </w:tabs>
        <w:outlineLvl w:val="0"/>
        <w:rPr>
          <w:szCs w:val="22"/>
          <w:u w:val="single"/>
          <w:lang w:val="ro-RO"/>
        </w:rPr>
      </w:pPr>
      <w:r w:rsidRPr="00BF2262">
        <w:rPr>
          <w:szCs w:val="22"/>
          <w:u w:val="single"/>
          <w:lang w:val="ro-RO"/>
        </w:rPr>
        <w:t>Copii şi adolescenţi</w:t>
      </w:r>
    </w:p>
    <w:p w14:paraId="69664205" w14:textId="77777777" w:rsidR="00E0595D" w:rsidRPr="00BF2262" w:rsidRDefault="00E0595D" w:rsidP="00853CE1">
      <w:pPr>
        <w:keepNext/>
        <w:keepLines/>
        <w:tabs>
          <w:tab w:val="left" w:pos="567"/>
        </w:tabs>
        <w:outlineLvl w:val="0"/>
        <w:rPr>
          <w:szCs w:val="22"/>
          <w:lang w:val="ro-RO"/>
        </w:rPr>
      </w:pPr>
    </w:p>
    <w:p w14:paraId="12FFA411" w14:textId="77777777" w:rsidR="00E0595D" w:rsidRPr="00BF2262" w:rsidRDefault="00E0595D" w:rsidP="00853CE1">
      <w:pPr>
        <w:keepNext/>
        <w:keepLines/>
        <w:tabs>
          <w:tab w:val="left" w:pos="567"/>
        </w:tabs>
        <w:outlineLvl w:val="0"/>
        <w:rPr>
          <w:szCs w:val="22"/>
          <w:lang w:val="ro-RO"/>
        </w:rPr>
      </w:pPr>
      <w:r w:rsidRPr="00BF2262">
        <w:rPr>
          <w:szCs w:val="22"/>
          <w:lang w:val="ro-RO"/>
        </w:rPr>
        <w:t xml:space="preserve">Agenţia Europeană a Medicamentului a acordat o derogare de la obligaţia de depunere a rezultatelor studiilor efectuate cu rituximab la toate subgrupele de copii şi adolescenţi cu </w:t>
      </w:r>
      <w:r w:rsidR="00CA5D92" w:rsidRPr="00BF2262">
        <w:rPr>
          <w:szCs w:val="22"/>
          <w:lang w:val="ro-RO"/>
        </w:rPr>
        <w:t>LLC</w:t>
      </w:r>
      <w:r w:rsidRPr="00BF2262">
        <w:rPr>
          <w:szCs w:val="22"/>
          <w:lang w:val="ro-RO"/>
        </w:rPr>
        <w:t>. Vezi pct. 4.2 pentru informaţii privind utilizarea la copii şi adolescenţi.</w:t>
      </w:r>
    </w:p>
    <w:p w14:paraId="7445E961" w14:textId="77777777" w:rsidR="00E0595D" w:rsidRPr="00BF2262" w:rsidRDefault="00E0595D" w:rsidP="00E0595D">
      <w:pPr>
        <w:widowControl w:val="0"/>
        <w:tabs>
          <w:tab w:val="left" w:pos="567"/>
        </w:tabs>
        <w:ind w:left="567" w:hanging="567"/>
        <w:outlineLvl w:val="0"/>
        <w:rPr>
          <w:b/>
          <w:szCs w:val="22"/>
          <w:lang w:val="ro-RO"/>
        </w:rPr>
      </w:pPr>
    </w:p>
    <w:p w14:paraId="391719D6" w14:textId="77777777" w:rsidR="00E0595D" w:rsidRPr="00BF2262" w:rsidRDefault="00E0595D" w:rsidP="00B9678F">
      <w:pPr>
        <w:tabs>
          <w:tab w:val="left" w:pos="567"/>
        </w:tabs>
        <w:ind w:left="562" w:hanging="562"/>
        <w:outlineLvl w:val="0"/>
        <w:rPr>
          <w:b/>
          <w:szCs w:val="22"/>
          <w:lang w:val="ro-RO"/>
        </w:rPr>
      </w:pPr>
      <w:r w:rsidRPr="00BF2262">
        <w:rPr>
          <w:b/>
          <w:szCs w:val="22"/>
          <w:lang w:val="ro-RO"/>
        </w:rPr>
        <w:t>5.2</w:t>
      </w:r>
      <w:r w:rsidRPr="00BF2262">
        <w:rPr>
          <w:b/>
          <w:szCs w:val="22"/>
          <w:lang w:val="ro-RO"/>
        </w:rPr>
        <w:tab/>
        <w:t>Proprietăţi farmacocinetice</w:t>
      </w:r>
    </w:p>
    <w:p w14:paraId="4646FA4A" w14:textId="77777777" w:rsidR="00E0595D" w:rsidRPr="00BF2262" w:rsidRDefault="00E0595D" w:rsidP="00B9678F">
      <w:pPr>
        <w:widowControl w:val="0"/>
        <w:tabs>
          <w:tab w:val="left" w:pos="567"/>
        </w:tabs>
        <w:rPr>
          <w:b/>
          <w:szCs w:val="22"/>
          <w:lang w:val="ro-RO"/>
        </w:rPr>
      </w:pPr>
    </w:p>
    <w:p w14:paraId="2BFCB0AA" w14:textId="77777777" w:rsidR="00E0595D" w:rsidRPr="00BF2262" w:rsidRDefault="00E0595D" w:rsidP="00B9678F">
      <w:pPr>
        <w:widowControl w:val="0"/>
        <w:tabs>
          <w:tab w:val="left" w:pos="567"/>
        </w:tabs>
        <w:outlineLvl w:val="0"/>
        <w:rPr>
          <w:szCs w:val="22"/>
          <w:u w:val="single"/>
          <w:lang w:val="ro-RO"/>
        </w:rPr>
      </w:pPr>
      <w:r w:rsidRPr="00BF2262">
        <w:rPr>
          <w:szCs w:val="22"/>
          <w:u w:val="single"/>
          <w:lang w:val="ro-RO"/>
        </w:rPr>
        <w:t>Absorbţie</w:t>
      </w:r>
    </w:p>
    <w:p w14:paraId="1812440D" w14:textId="77777777" w:rsidR="00E0595D" w:rsidRPr="00BF2262" w:rsidRDefault="00E0595D" w:rsidP="00B9678F">
      <w:pPr>
        <w:tabs>
          <w:tab w:val="left" w:pos="567"/>
        </w:tabs>
        <w:outlineLvl w:val="0"/>
        <w:rPr>
          <w:szCs w:val="22"/>
          <w:lang w:val="ro-RO"/>
        </w:rPr>
      </w:pPr>
    </w:p>
    <w:p w14:paraId="0FC9557B" w14:textId="77777777" w:rsidR="00FD0CB4" w:rsidRPr="00DE793B" w:rsidRDefault="00465230" w:rsidP="00B9678F">
      <w:pPr>
        <w:tabs>
          <w:tab w:val="left" w:pos="567"/>
        </w:tabs>
        <w:outlineLvl w:val="0"/>
        <w:rPr>
          <w:szCs w:val="22"/>
          <w:lang w:val="ro-RO"/>
        </w:rPr>
      </w:pPr>
      <w:r w:rsidRPr="00BF2262">
        <w:rPr>
          <w:lang w:val="ro-RO"/>
        </w:rPr>
        <w:t>MabThera a fost administrat subcutanat în doză fixă de 1600 mg, la interval de 4 săptămâni, timp de</w:t>
      </w:r>
      <w:r w:rsidR="00FD0CB4" w:rsidRPr="00BF2262">
        <w:rPr>
          <w:szCs w:val="22"/>
          <w:lang w:val="ro-RO"/>
        </w:rPr>
        <w:t xml:space="preserve"> 5 cicluri, după primul ciclu de </w:t>
      </w:r>
      <w:r w:rsidRPr="00BF2262">
        <w:rPr>
          <w:lang w:val="ro-RO"/>
        </w:rPr>
        <w:t xml:space="preserve">MabThera forma farmaceutică intravenoasă, la pacienţii cu LLC netratată anterior, în asociere cu chimioterapie </w:t>
      </w:r>
      <w:r w:rsidR="00FD0CB4" w:rsidRPr="00BF2262">
        <w:rPr>
          <w:szCs w:val="22"/>
          <w:lang w:val="ro-RO"/>
        </w:rPr>
        <w:t xml:space="preserve">(fludarabină şi ciclofosfamidă (FC). </w:t>
      </w:r>
      <w:r w:rsidR="00FD1294" w:rsidRPr="00BF2262">
        <w:rPr>
          <w:lang w:val="ro-RO"/>
        </w:rPr>
        <w:t>C</w:t>
      </w:r>
      <w:r w:rsidR="00FD1294" w:rsidRPr="00BF2262">
        <w:rPr>
          <w:vertAlign w:val="subscript"/>
          <w:lang w:val="ro-RO"/>
        </w:rPr>
        <w:t>max</w:t>
      </w:r>
      <w:r w:rsidR="00FD0CB4" w:rsidRPr="00785E6E">
        <w:rPr>
          <w:szCs w:val="22"/>
          <w:lang w:val="ro-RO"/>
        </w:rPr>
        <w:t xml:space="preserve"> serică a </w:t>
      </w:r>
      <w:r w:rsidRPr="009921D5">
        <w:rPr>
          <w:lang w:val="ro-RO"/>
        </w:rPr>
        <w:t xml:space="preserve">MabThera </w:t>
      </w:r>
      <w:r w:rsidR="00FD0CB4" w:rsidRPr="006F57C2">
        <w:rPr>
          <w:szCs w:val="22"/>
          <w:lang w:val="ro-RO"/>
        </w:rPr>
        <w:t>la Ciclul 6 a fost mai scăzută în braţul cu administrare subcutanată faţă de cel cu administrare intravenoasă, cu valori ale mediei geometrice  (CV%) de 202</w:t>
      </w:r>
      <w:r w:rsidR="00FD0CB4" w:rsidRPr="00F761A2">
        <w:rPr>
          <w:szCs w:val="22"/>
          <w:lang w:val="ro-RO"/>
        </w:rPr>
        <w:t xml:space="preserve"> (36,1) μg/ml şi 280 (24,6) μg/ml cu raportul mediei geometrice rezultat  (</w:t>
      </w:r>
      <w:r w:rsidR="00FD1294" w:rsidRPr="00BF2262">
        <w:rPr>
          <w:lang w:val="ro-RO"/>
        </w:rPr>
        <w:t>C</w:t>
      </w:r>
      <w:r w:rsidR="00FD1294" w:rsidRPr="00BF2262">
        <w:rPr>
          <w:vertAlign w:val="subscript"/>
          <w:lang w:val="ro-RO"/>
        </w:rPr>
        <w:t>max</w:t>
      </w:r>
      <w:r w:rsidR="00FD0CB4" w:rsidRPr="00785E6E">
        <w:rPr>
          <w:szCs w:val="22"/>
          <w:lang w:val="ro-RO"/>
        </w:rPr>
        <w:t>, </w:t>
      </w:r>
      <w:r w:rsidR="0056367A" w:rsidRPr="009921D5">
        <w:rPr>
          <w:szCs w:val="22"/>
          <w:lang w:val="ro-RO"/>
        </w:rPr>
        <w:t>s.c.</w:t>
      </w:r>
      <w:r w:rsidR="00FD0CB4" w:rsidRPr="006F57C2">
        <w:rPr>
          <w:szCs w:val="22"/>
          <w:lang w:val="ro-RO"/>
        </w:rPr>
        <w:t>/</w:t>
      </w:r>
      <w:r w:rsidR="00FD1294" w:rsidRPr="00BF2262">
        <w:rPr>
          <w:lang w:val="ro-RO"/>
        </w:rPr>
        <w:t xml:space="preserve"> C</w:t>
      </w:r>
      <w:r w:rsidR="00FD1294" w:rsidRPr="00BF2262">
        <w:rPr>
          <w:vertAlign w:val="subscript"/>
          <w:lang w:val="ro-RO"/>
        </w:rPr>
        <w:t>max</w:t>
      </w:r>
      <w:r w:rsidR="00FD0CB4" w:rsidRPr="00785E6E">
        <w:rPr>
          <w:szCs w:val="22"/>
          <w:lang w:val="ro-RO"/>
        </w:rPr>
        <w:t>, </w:t>
      </w:r>
      <w:r w:rsidR="0056367A" w:rsidRPr="009921D5">
        <w:rPr>
          <w:szCs w:val="22"/>
          <w:lang w:val="ro-RO"/>
        </w:rPr>
        <w:t>i.v.</w:t>
      </w:r>
      <w:r w:rsidR="00FD0CB4" w:rsidRPr="006F57C2">
        <w:rPr>
          <w:szCs w:val="22"/>
          <w:lang w:val="ro-RO"/>
        </w:rPr>
        <w:t>) din 0,719 (</w:t>
      </w:r>
      <w:r w:rsidR="0056367A" w:rsidRPr="00F761A2">
        <w:rPr>
          <w:szCs w:val="22"/>
          <w:lang w:val="ro-RO"/>
        </w:rPr>
        <w:t xml:space="preserve">IÎ </w:t>
      </w:r>
      <w:r w:rsidR="00FD0CB4" w:rsidRPr="003269AA">
        <w:rPr>
          <w:szCs w:val="22"/>
          <w:lang w:val="ro-RO"/>
        </w:rPr>
        <w:t xml:space="preserve">90%: 0,653, 0,792). </w:t>
      </w:r>
      <w:r w:rsidR="00FD0CB4" w:rsidRPr="00DE793B">
        <w:rPr>
          <w:szCs w:val="22"/>
          <w:lang w:val="ro-RO"/>
        </w:rPr>
        <w:t xml:space="preserve">Media geometrică </w:t>
      </w:r>
      <w:r w:rsidR="0056367A" w:rsidRPr="00DE793B">
        <w:rPr>
          <w:szCs w:val="22"/>
          <w:lang w:val="ro-RO"/>
        </w:rPr>
        <w:t xml:space="preserve">a </w:t>
      </w:r>
      <w:r w:rsidR="00FD0CB4" w:rsidRPr="00282F3C">
        <w:rPr>
          <w:szCs w:val="22"/>
          <w:lang w:val="ro-RO"/>
        </w:rPr>
        <w:t>t</w:t>
      </w:r>
      <w:r w:rsidRPr="0070373D">
        <w:rPr>
          <w:lang w:val="ro-RO"/>
        </w:rPr>
        <w:t>max</w:t>
      </w:r>
      <w:r w:rsidR="00FD0CB4" w:rsidRPr="005270DC">
        <w:rPr>
          <w:szCs w:val="22"/>
          <w:lang w:val="ro-RO"/>
        </w:rPr>
        <w:t xml:space="preserve"> în grupul </w:t>
      </w:r>
      <w:r w:rsidR="0056367A" w:rsidRPr="005270DC">
        <w:rPr>
          <w:szCs w:val="22"/>
          <w:lang w:val="ro-RO"/>
        </w:rPr>
        <w:t xml:space="preserve">cu </w:t>
      </w:r>
      <w:r w:rsidRPr="005270DC">
        <w:rPr>
          <w:lang w:val="ro-RO"/>
        </w:rPr>
        <w:t xml:space="preserve">MabThera administrat subcutanat a fost de aproximativ </w:t>
      </w:r>
      <w:r w:rsidR="00FD0CB4" w:rsidRPr="005D5A8A">
        <w:rPr>
          <w:szCs w:val="22"/>
          <w:lang w:val="ro-RO"/>
        </w:rPr>
        <w:t xml:space="preserve">3 </w:t>
      </w:r>
      <w:r w:rsidR="0056367A" w:rsidRPr="005D5A8A">
        <w:rPr>
          <w:szCs w:val="22"/>
          <w:lang w:val="ro-RO"/>
        </w:rPr>
        <w:t>zile în comparaţ</w:t>
      </w:r>
      <w:r w:rsidR="00FD0CB4" w:rsidRPr="00BF29C1">
        <w:rPr>
          <w:szCs w:val="22"/>
          <w:lang w:val="ro-RO"/>
        </w:rPr>
        <w:t>ie cu t</w:t>
      </w:r>
      <w:r w:rsidRPr="005C0AA2">
        <w:rPr>
          <w:lang w:val="ro-RO"/>
        </w:rPr>
        <w:t>max</w:t>
      </w:r>
      <w:r w:rsidR="00FD0CB4" w:rsidRPr="005A3D11">
        <w:rPr>
          <w:szCs w:val="22"/>
          <w:lang w:val="ro-RO"/>
        </w:rPr>
        <w:t xml:space="preserve"> </w:t>
      </w:r>
      <w:r w:rsidR="0056367A" w:rsidRPr="00D04BAC">
        <w:rPr>
          <w:szCs w:val="22"/>
          <w:lang w:val="ro-RO"/>
        </w:rPr>
        <w:t>de</w:t>
      </w:r>
      <w:r w:rsidR="00FD0CB4" w:rsidRPr="00D04BAC">
        <w:rPr>
          <w:szCs w:val="22"/>
          <w:lang w:val="ro-RO"/>
        </w:rPr>
        <w:t xml:space="preserve"> la </w:t>
      </w:r>
      <w:r w:rsidR="0056367A" w:rsidRPr="00D04BAC">
        <w:rPr>
          <w:szCs w:val="22"/>
          <w:lang w:val="ro-RO"/>
        </w:rPr>
        <w:t>sfârşitul sau aproape</w:t>
      </w:r>
      <w:r w:rsidR="0056367A" w:rsidRPr="005F3B14">
        <w:rPr>
          <w:szCs w:val="22"/>
          <w:lang w:val="ro-RO"/>
        </w:rPr>
        <w:t xml:space="preserve"> de sfârş</w:t>
      </w:r>
      <w:r w:rsidR="00FD0CB4" w:rsidRPr="001564FC">
        <w:rPr>
          <w:szCs w:val="22"/>
          <w:lang w:val="ro-RO"/>
        </w:rPr>
        <w:t xml:space="preserve">itul perfuziei pentru grupul </w:t>
      </w:r>
      <w:r w:rsidR="0056367A" w:rsidRPr="001564FC">
        <w:rPr>
          <w:szCs w:val="22"/>
          <w:lang w:val="ro-RO"/>
        </w:rPr>
        <w:t xml:space="preserve">cu </w:t>
      </w:r>
      <w:r w:rsidRPr="009D2151">
        <w:rPr>
          <w:lang w:val="ro-RO"/>
        </w:rPr>
        <w:t xml:space="preserve">MabThera administrat intravenos. Valorile mediei geometrice ale </w:t>
      </w:r>
      <w:r w:rsidR="00FD1294" w:rsidRPr="00BF2262">
        <w:rPr>
          <w:lang w:val="ro-RO"/>
        </w:rPr>
        <w:t>C</w:t>
      </w:r>
      <w:r w:rsidR="00FD1294" w:rsidRPr="00BF2262">
        <w:rPr>
          <w:vertAlign w:val="subscript"/>
          <w:lang w:val="ro-RO"/>
        </w:rPr>
        <w:t>min</w:t>
      </w:r>
      <w:r w:rsidR="00FD0CB4" w:rsidRPr="00785E6E">
        <w:rPr>
          <w:szCs w:val="22"/>
          <w:lang w:val="ro-RO"/>
        </w:rPr>
        <w:t xml:space="preserve"> (CV%) la Ciclul 5 (</w:t>
      </w:r>
      <w:r w:rsidR="0056367A" w:rsidRPr="009921D5">
        <w:rPr>
          <w:szCs w:val="22"/>
          <w:lang w:val="ro-RO"/>
        </w:rPr>
        <w:t>doza dinaintea</w:t>
      </w:r>
      <w:r w:rsidR="00FD0CB4" w:rsidRPr="006F57C2">
        <w:rPr>
          <w:szCs w:val="22"/>
          <w:lang w:val="ro-RO"/>
        </w:rPr>
        <w:t xml:space="preserve"> Ciclul</w:t>
      </w:r>
      <w:r w:rsidR="0056367A" w:rsidRPr="006F57C2">
        <w:rPr>
          <w:szCs w:val="22"/>
          <w:lang w:val="ro-RO"/>
        </w:rPr>
        <w:t>ui </w:t>
      </w:r>
      <w:r w:rsidR="00FD0CB4" w:rsidRPr="00F761A2">
        <w:rPr>
          <w:szCs w:val="22"/>
          <w:lang w:val="ro-RO"/>
        </w:rPr>
        <w:t>6) a</w:t>
      </w:r>
      <w:r w:rsidR="00FD0CB4" w:rsidRPr="003269AA">
        <w:rPr>
          <w:szCs w:val="22"/>
          <w:lang w:val="ro-RO"/>
        </w:rPr>
        <w:t xml:space="preserve">u fost mai mari în grupul </w:t>
      </w:r>
      <w:r w:rsidR="0056367A" w:rsidRPr="00DE793B">
        <w:rPr>
          <w:szCs w:val="22"/>
          <w:lang w:val="ro-RO"/>
        </w:rPr>
        <w:t xml:space="preserve">cu </w:t>
      </w:r>
      <w:r w:rsidR="00FD0CB4" w:rsidRPr="00DE793B">
        <w:rPr>
          <w:szCs w:val="22"/>
          <w:lang w:val="ro-RO"/>
        </w:rPr>
        <w:t xml:space="preserve">MabThera </w:t>
      </w:r>
      <w:r w:rsidR="0056367A" w:rsidRPr="00DE793B">
        <w:rPr>
          <w:szCs w:val="22"/>
          <w:lang w:val="ro-RO"/>
        </w:rPr>
        <w:t>administrat</w:t>
      </w:r>
      <w:r w:rsidR="00FD0CB4" w:rsidRPr="00282F3C">
        <w:rPr>
          <w:szCs w:val="22"/>
          <w:lang w:val="ro-RO"/>
        </w:rPr>
        <w:t xml:space="preserve"> subcutan</w:t>
      </w:r>
      <w:r w:rsidR="0056367A" w:rsidRPr="0070373D">
        <w:rPr>
          <w:szCs w:val="22"/>
          <w:lang w:val="ro-RO"/>
        </w:rPr>
        <w:t>at</w:t>
      </w:r>
      <w:r w:rsidR="00FD0CB4" w:rsidRPr="005270DC">
        <w:rPr>
          <w:szCs w:val="22"/>
          <w:lang w:val="ro-RO"/>
        </w:rPr>
        <w:t xml:space="preserve"> decât în grupul </w:t>
      </w:r>
      <w:r w:rsidR="0056367A" w:rsidRPr="005270DC">
        <w:rPr>
          <w:szCs w:val="22"/>
          <w:lang w:val="ro-RO"/>
        </w:rPr>
        <w:t xml:space="preserve">cu </w:t>
      </w:r>
      <w:r w:rsidR="00FD0CB4" w:rsidRPr="005270DC">
        <w:rPr>
          <w:szCs w:val="22"/>
          <w:lang w:val="ro-RO"/>
        </w:rPr>
        <w:t xml:space="preserve">MabThera </w:t>
      </w:r>
      <w:r w:rsidR="0056367A" w:rsidRPr="005D5A8A">
        <w:rPr>
          <w:szCs w:val="22"/>
          <w:lang w:val="ro-RO"/>
        </w:rPr>
        <w:t>administrat intravenos</w:t>
      </w:r>
      <w:r w:rsidRPr="005D5A8A">
        <w:rPr>
          <w:lang w:val="ro-RO"/>
        </w:rPr>
        <w:t xml:space="preserve"> </w:t>
      </w:r>
      <w:r w:rsidR="00FD0CB4" w:rsidRPr="00BF29C1">
        <w:rPr>
          <w:szCs w:val="22"/>
          <w:lang w:val="ro-RO"/>
        </w:rPr>
        <w:t xml:space="preserve">; 97,5 </w:t>
      </w:r>
      <w:r w:rsidRPr="005C0AA2">
        <w:rPr>
          <w:lang w:val="ro-RO"/>
        </w:rPr>
        <w:t>(</w:t>
      </w:r>
      <w:r w:rsidR="0056367A" w:rsidRPr="005A3D11">
        <w:rPr>
          <w:szCs w:val="22"/>
          <w:lang w:val="ro-RO"/>
        </w:rPr>
        <w:t>g/ml</w:t>
      </w:r>
      <w:r w:rsidR="00FD0CB4" w:rsidRPr="00D04BAC">
        <w:rPr>
          <w:szCs w:val="22"/>
          <w:lang w:val="ro-RO"/>
        </w:rPr>
        <w:t xml:space="preserve"> (42,6) comparativ cu 61,5 </w:t>
      </w:r>
      <w:r w:rsidRPr="00D04BAC">
        <w:rPr>
          <w:lang w:val="ro-RO"/>
        </w:rPr>
        <w:t>(</w:t>
      </w:r>
      <w:r w:rsidR="0056367A" w:rsidRPr="00D04BAC">
        <w:rPr>
          <w:szCs w:val="22"/>
          <w:lang w:val="ro-RO"/>
        </w:rPr>
        <w:t>g/ml</w:t>
      </w:r>
      <w:r w:rsidR="00FD0CB4" w:rsidRPr="005F3B14">
        <w:rPr>
          <w:szCs w:val="22"/>
          <w:lang w:val="ro-RO"/>
        </w:rPr>
        <w:t xml:space="preserve"> (63,9)</w:t>
      </w:r>
      <w:r w:rsidR="0056367A" w:rsidRPr="001564FC">
        <w:rPr>
          <w:szCs w:val="22"/>
          <w:lang w:val="ro-RO"/>
        </w:rPr>
        <w:t>,</w:t>
      </w:r>
      <w:r w:rsidR="00FD0CB4" w:rsidRPr="001564FC">
        <w:rPr>
          <w:szCs w:val="22"/>
          <w:lang w:val="ro-RO"/>
        </w:rPr>
        <w:t xml:space="preserve"> </w:t>
      </w:r>
      <w:r w:rsidR="00240805" w:rsidRPr="009D2151">
        <w:rPr>
          <w:szCs w:val="22"/>
          <w:lang w:val="ro-RO"/>
        </w:rPr>
        <w:t>respectiv,</w:t>
      </w:r>
      <w:r w:rsidR="00FD0CB4" w:rsidRPr="009D2151">
        <w:rPr>
          <w:szCs w:val="22"/>
          <w:lang w:val="ro-RO"/>
        </w:rPr>
        <w:t xml:space="preserve"> cu un raport rezultat al mediei geometrice ajustate [</w:t>
      </w:r>
      <w:r w:rsidR="0056367A" w:rsidRPr="006D4CB1">
        <w:rPr>
          <w:szCs w:val="22"/>
          <w:lang w:val="ro-RO"/>
        </w:rPr>
        <w:t xml:space="preserve">IÎ </w:t>
      </w:r>
      <w:r w:rsidR="00FD0CB4" w:rsidRPr="006D4CB1">
        <w:rPr>
          <w:szCs w:val="22"/>
          <w:lang w:val="ro-RO"/>
        </w:rPr>
        <w:t xml:space="preserve">90%] </w:t>
      </w:r>
      <w:r w:rsidR="00240805" w:rsidRPr="002C113F">
        <w:rPr>
          <w:szCs w:val="22"/>
          <w:lang w:val="ro-RO"/>
        </w:rPr>
        <w:t>din</w:t>
      </w:r>
      <w:r w:rsidR="00FD0CB4" w:rsidRPr="005D4E52">
        <w:rPr>
          <w:szCs w:val="22"/>
          <w:lang w:val="ro-RO"/>
        </w:rPr>
        <w:t xml:space="preserve"> 1,53 [1,27-1,85]</w:t>
      </w:r>
      <w:r w:rsidRPr="00A96092">
        <w:rPr>
          <w:lang w:val="ro-RO"/>
        </w:rPr>
        <w:t xml:space="preserve">. </w:t>
      </w:r>
      <w:r w:rsidR="00FD0CB4" w:rsidRPr="00A96092">
        <w:rPr>
          <w:szCs w:val="22"/>
          <w:lang w:val="ro-RO"/>
        </w:rPr>
        <w:t>În mod similar, valorile mediei geometrice</w:t>
      </w:r>
      <w:r w:rsidR="0056367A" w:rsidRPr="00A96092">
        <w:rPr>
          <w:szCs w:val="22"/>
          <w:lang w:val="ro-RO"/>
        </w:rPr>
        <w:t xml:space="preserve"> ale AS</w:t>
      </w:r>
      <w:r w:rsidR="00FD0CB4" w:rsidRPr="001A6071">
        <w:rPr>
          <w:szCs w:val="22"/>
          <w:lang w:val="ro-RO"/>
        </w:rPr>
        <w:t>C (CV%) în Ciclul 6 au fost mai mari în grupul cu administrare sub</w:t>
      </w:r>
      <w:r w:rsidR="00FD0CB4" w:rsidRPr="00360F65">
        <w:rPr>
          <w:szCs w:val="22"/>
          <w:lang w:val="ro-RO"/>
        </w:rPr>
        <w:t xml:space="preserve">cutanată </w:t>
      </w:r>
      <w:r w:rsidRPr="00BF2262">
        <w:rPr>
          <w:lang w:val="ro-RO"/>
        </w:rPr>
        <w:t>decât în grupul cu administrare intravenoasă</w:t>
      </w:r>
      <w:r w:rsidR="00FD0CB4" w:rsidRPr="00BF2262">
        <w:rPr>
          <w:szCs w:val="22"/>
          <w:lang w:val="ro-RO"/>
        </w:rPr>
        <w:t>; 4088 µg</w:t>
      </w:r>
      <w:r w:rsidR="00ED0DE2" w:rsidRPr="00BF2262">
        <w:rPr>
          <w:rFonts w:ascii="Symbol" w:hAnsi="Symbol"/>
          <w:lang w:val="ro-RO"/>
        </w:rPr>
        <w:sym w:font="Symbol" w:char="F0B7"/>
      </w:r>
      <w:r w:rsidR="00FD0CB4" w:rsidRPr="00785E6E">
        <w:rPr>
          <w:szCs w:val="22"/>
          <w:lang w:val="ro-RO"/>
        </w:rPr>
        <w:t>zi</w:t>
      </w:r>
      <w:r w:rsidR="0056367A" w:rsidRPr="009921D5">
        <w:rPr>
          <w:szCs w:val="22"/>
          <w:lang w:val="ro-RO"/>
        </w:rPr>
        <w:t>/ml</w:t>
      </w:r>
      <w:r w:rsidR="00FD0CB4" w:rsidRPr="006F57C2">
        <w:rPr>
          <w:szCs w:val="22"/>
          <w:lang w:val="ro-RO"/>
        </w:rPr>
        <w:t xml:space="preserve"> (34,2) </w:t>
      </w:r>
      <w:r w:rsidR="00240805" w:rsidRPr="00F761A2">
        <w:rPr>
          <w:szCs w:val="22"/>
          <w:lang w:val="ro-RO"/>
        </w:rPr>
        <w:t>comparativ cu</w:t>
      </w:r>
      <w:r w:rsidR="00FD0CB4" w:rsidRPr="003269AA">
        <w:rPr>
          <w:szCs w:val="22"/>
          <w:lang w:val="ro-RO"/>
        </w:rPr>
        <w:t xml:space="preserve"> 3630 µg</w:t>
      </w:r>
      <w:r w:rsidR="00ED0DE2" w:rsidRPr="00BF2262">
        <w:rPr>
          <w:rFonts w:ascii="Symbol" w:hAnsi="Symbol"/>
          <w:lang w:val="ro-RO"/>
        </w:rPr>
        <w:sym w:font="Symbol" w:char="F0B7"/>
      </w:r>
      <w:r w:rsidR="00FD0CB4" w:rsidRPr="00785E6E">
        <w:rPr>
          <w:szCs w:val="22"/>
          <w:lang w:val="ro-RO"/>
        </w:rPr>
        <w:t>zi</w:t>
      </w:r>
      <w:r w:rsidR="0056367A" w:rsidRPr="009921D5">
        <w:rPr>
          <w:szCs w:val="22"/>
          <w:lang w:val="ro-RO"/>
        </w:rPr>
        <w:t>/ml</w:t>
      </w:r>
      <w:r w:rsidR="00FD0CB4" w:rsidRPr="006F57C2">
        <w:rPr>
          <w:szCs w:val="22"/>
          <w:lang w:val="ro-RO"/>
        </w:rPr>
        <w:t xml:space="preserve"> (32,8)</w:t>
      </w:r>
      <w:r w:rsidR="00240805" w:rsidRPr="00F761A2">
        <w:rPr>
          <w:szCs w:val="22"/>
          <w:lang w:val="ro-RO"/>
        </w:rPr>
        <w:t>,</w:t>
      </w:r>
      <w:r w:rsidR="00FD0CB4" w:rsidRPr="003269AA">
        <w:rPr>
          <w:szCs w:val="22"/>
          <w:lang w:val="ro-RO"/>
        </w:rPr>
        <w:t xml:space="preserve"> respectiv cu un raport rez</w:t>
      </w:r>
      <w:r w:rsidR="00FD0CB4" w:rsidRPr="00DE793B">
        <w:rPr>
          <w:szCs w:val="22"/>
          <w:lang w:val="ro-RO"/>
        </w:rPr>
        <w:t>ultat al mediei geometrice ajustate [</w:t>
      </w:r>
      <w:r w:rsidR="0056367A" w:rsidRPr="00DE793B">
        <w:rPr>
          <w:szCs w:val="22"/>
          <w:lang w:val="ro-RO"/>
        </w:rPr>
        <w:t>IÎ 90%</w:t>
      </w:r>
      <w:r w:rsidR="00FD0CB4" w:rsidRPr="00DE793B">
        <w:rPr>
          <w:szCs w:val="22"/>
          <w:lang w:val="ro-RO"/>
        </w:rPr>
        <w:t>] din 1,10 [0,98-1,24].</w:t>
      </w:r>
    </w:p>
    <w:p w14:paraId="39E11059" w14:textId="77777777" w:rsidR="00FD0CB4" w:rsidRPr="0070373D" w:rsidRDefault="00FD0CB4" w:rsidP="00FD0CB4">
      <w:pPr>
        <w:keepNext/>
        <w:keepLines/>
        <w:tabs>
          <w:tab w:val="left" w:pos="567"/>
        </w:tabs>
        <w:outlineLvl w:val="0"/>
        <w:rPr>
          <w:szCs w:val="22"/>
          <w:lang w:val="ro-RO"/>
        </w:rPr>
      </w:pPr>
      <w:r w:rsidRPr="00282F3C">
        <w:rPr>
          <w:szCs w:val="22"/>
          <w:lang w:val="ro-RO"/>
        </w:rPr>
        <w:t>Pe baza</w:t>
      </w:r>
      <w:r w:rsidRPr="0070373D">
        <w:rPr>
          <w:szCs w:val="22"/>
          <w:lang w:val="ro-RO"/>
        </w:rPr>
        <w:t xml:space="preserve"> analizei popPK din studiul BO25341 (SAWYER), a fost estimată o biodisponibilitate absolută de 68,4%.</w:t>
      </w:r>
    </w:p>
    <w:p w14:paraId="0A3CF6CF" w14:textId="77777777" w:rsidR="00FD0CB4" w:rsidRPr="005D5A8A" w:rsidRDefault="00FD0CB4" w:rsidP="00FD0CB4">
      <w:pPr>
        <w:rPr>
          <w:szCs w:val="22"/>
          <w:lang w:val="ro-RO"/>
        </w:rPr>
      </w:pPr>
    </w:p>
    <w:p w14:paraId="5FD519D2" w14:textId="77777777" w:rsidR="00E0595D" w:rsidRPr="005D5A8A" w:rsidRDefault="00E0595D" w:rsidP="00E0595D">
      <w:pPr>
        <w:rPr>
          <w:szCs w:val="22"/>
          <w:u w:val="single"/>
          <w:lang w:val="ro-RO"/>
        </w:rPr>
      </w:pPr>
      <w:r w:rsidRPr="005D5A8A">
        <w:rPr>
          <w:szCs w:val="22"/>
          <w:u w:val="single"/>
          <w:lang w:val="ro-RO"/>
        </w:rPr>
        <w:t>Distribuţie/Eliminare</w:t>
      </w:r>
    </w:p>
    <w:p w14:paraId="0D4C7717" w14:textId="77777777" w:rsidR="00E0595D" w:rsidRPr="00BF29C1" w:rsidRDefault="00E0595D" w:rsidP="00E0595D">
      <w:pPr>
        <w:rPr>
          <w:szCs w:val="22"/>
          <w:u w:val="single"/>
          <w:lang w:val="ro-RO"/>
        </w:rPr>
      </w:pPr>
    </w:p>
    <w:p w14:paraId="4981731D" w14:textId="77777777" w:rsidR="0056367A" w:rsidRPr="00D04BAC" w:rsidRDefault="0056367A" w:rsidP="0056367A">
      <w:pPr>
        <w:rPr>
          <w:szCs w:val="22"/>
          <w:lang w:val="ro-RO"/>
        </w:rPr>
      </w:pPr>
      <w:r w:rsidRPr="005C0AA2">
        <w:rPr>
          <w:szCs w:val="22"/>
          <w:lang w:val="ro-RO"/>
        </w:rPr>
        <w:t>Timpul de înjumătăţire estimat al Mab</w:t>
      </w:r>
      <w:r w:rsidR="00C10E47">
        <w:rPr>
          <w:szCs w:val="22"/>
          <w:lang w:val="ro-RO"/>
        </w:rPr>
        <w:t>T</w:t>
      </w:r>
      <w:r w:rsidRPr="005C0AA2">
        <w:rPr>
          <w:szCs w:val="22"/>
          <w:lang w:val="ro-RO"/>
        </w:rPr>
        <w:t xml:space="preserve">hera 1600 mg forma farmaceutică cu admnistrare subcutanată este de 30 de zile, </w:t>
      </w:r>
      <w:r w:rsidRPr="00D04BAC">
        <w:rPr>
          <w:szCs w:val="22"/>
          <w:lang w:val="ro-RO"/>
        </w:rPr>
        <w:t>clearance-ul estimat este 0,22 l/zi şi volumul de distribuţie al compartimentului central este 4,65 l.</w:t>
      </w:r>
    </w:p>
    <w:p w14:paraId="0629FD80" w14:textId="77777777" w:rsidR="0056367A" w:rsidRPr="005F3B14" w:rsidRDefault="0056367A" w:rsidP="0056367A">
      <w:pPr>
        <w:rPr>
          <w:szCs w:val="22"/>
          <w:lang w:val="ro-RO"/>
        </w:rPr>
      </w:pPr>
    </w:p>
    <w:p w14:paraId="13EEC270" w14:textId="77777777" w:rsidR="00E0595D" w:rsidRPr="001564FC" w:rsidRDefault="0056367A" w:rsidP="00E0595D">
      <w:pPr>
        <w:rPr>
          <w:szCs w:val="22"/>
          <w:u w:val="single"/>
          <w:lang w:val="ro-RO"/>
        </w:rPr>
      </w:pPr>
      <w:r w:rsidRPr="001564FC">
        <w:rPr>
          <w:szCs w:val="22"/>
          <w:u w:val="single"/>
          <w:lang w:val="ro-RO"/>
        </w:rPr>
        <w:t>Gr</w:t>
      </w:r>
      <w:r w:rsidR="00E0595D" w:rsidRPr="001564FC">
        <w:rPr>
          <w:szCs w:val="22"/>
          <w:u w:val="single"/>
          <w:lang w:val="ro-RO"/>
        </w:rPr>
        <w:t>upe speciale de pacienţi</w:t>
      </w:r>
    </w:p>
    <w:p w14:paraId="49A5F93C" w14:textId="77777777" w:rsidR="00E0595D" w:rsidRPr="009D2151" w:rsidRDefault="00E0595D" w:rsidP="00E0595D">
      <w:pPr>
        <w:rPr>
          <w:szCs w:val="22"/>
          <w:lang w:val="ro-RO"/>
        </w:rPr>
      </w:pPr>
    </w:p>
    <w:p w14:paraId="7F5755A0" w14:textId="77777777" w:rsidR="0056367A" w:rsidRPr="006F57C2" w:rsidRDefault="0056367A" w:rsidP="00C67FAD">
      <w:pPr>
        <w:rPr>
          <w:szCs w:val="22"/>
          <w:lang w:val="ro-RO"/>
        </w:rPr>
      </w:pPr>
      <w:r w:rsidRPr="009D2151">
        <w:rPr>
          <w:szCs w:val="22"/>
          <w:lang w:val="ro-RO"/>
        </w:rPr>
        <w:t>A</w:t>
      </w:r>
      <w:r w:rsidR="00332707" w:rsidRPr="006D4CB1">
        <w:rPr>
          <w:szCs w:val="22"/>
          <w:lang w:val="ro-RO"/>
        </w:rPr>
        <w:t>ş</w:t>
      </w:r>
      <w:r w:rsidRPr="006D4CB1">
        <w:rPr>
          <w:szCs w:val="22"/>
          <w:lang w:val="ro-RO"/>
        </w:rPr>
        <w:t>a cum este tipic pentru anticorpii monoclonali, parametrii</w:t>
      </w:r>
      <w:r w:rsidR="00332707" w:rsidRPr="002C113F">
        <w:rPr>
          <w:szCs w:val="22"/>
          <w:lang w:val="ro-RO"/>
        </w:rPr>
        <w:t xml:space="preserve"> PK ai </w:t>
      </w:r>
      <w:r w:rsidRPr="005D4E52">
        <w:rPr>
          <w:szCs w:val="22"/>
          <w:lang w:val="ro-RO"/>
        </w:rPr>
        <w:t>rituximab</w:t>
      </w:r>
      <w:r w:rsidR="00332707" w:rsidRPr="00A96092">
        <w:rPr>
          <w:szCs w:val="22"/>
          <w:lang w:val="ro-RO"/>
        </w:rPr>
        <w:t xml:space="preserve"> </w:t>
      </w:r>
      <w:r w:rsidRPr="00A96092">
        <w:rPr>
          <w:szCs w:val="22"/>
          <w:lang w:val="ro-RO"/>
        </w:rPr>
        <w:t>au depi</w:t>
      </w:r>
      <w:r w:rsidR="00332707" w:rsidRPr="00A96092">
        <w:rPr>
          <w:szCs w:val="22"/>
          <w:lang w:val="ro-RO"/>
        </w:rPr>
        <w:t>ns de dimensiunile corpului. Toţ</w:t>
      </w:r>
      <w:r w:rsidRPr="001A6071">
        <w:rPr>
          <w:szCs w:val="22"/>
          <w:lang w:val="ro-RO"/>
        </w:rPr>
        <w:t xml:space="preserve">i parametrii de clearance </w:t>
      </w:r>
      <w:r w:rsidR="00332707" w:rsidRPr="00360F65">
        <w:rPr>
          <w:szCs w:val="22"/>
          <w:lang w:val="ro-RO"/>
        </w:rPr>
        <w:t>şi</w:t>
      </w:r>
      <w:r w:rsidRPr="00BF2262">
        <w:rPr>
          <w:szCs w:val="22"/>
          <w:lang w:val="ro-RO"/>
        </w:rPr>
        <w:t xml:space="preserve"> volum au crescut cu </w:t>
      </w:r>
      <w:r w:rsidR="00332707" w:rsidRPr="00BF2262">
        <w:rPr>
          <w:szCs w:val="22"/>
          <w:lang w:val="ro-RO"/>
        </w:rPr>
        <w:t>aria suprafeţei corporale.</w:t>
      </w:r>
      <w:r w:rsidRPr="00BF2262">
        <w:rPr>
          <w:szCs w:val="22"/>
          <w:lang w:val="ro-RO"/>
        </w:rPr>
        <w:t xml:space="preserve"> În </w:t>
      </w:r>
      <w:r w:rsidR="00332707" w:rsidRPr="00BF2262">
        <w:rPr>
          <w:szCs w:val="22"/>
          <w:lang w:val="ro-RO"/>
        </w:rPr>
        <w:t>plus, volumul central a fost puţ</w:t>
      </w:r>
      <w:r w:rsidRPr="00BF2262">
        <w:rPr>
          <w:szCs w:val="22"/>
          <w:lang w:val="ro-RO"/>
        </w:rPr>
        <w:t xml:space="preserve">in mai mic (9%) </w:t>
      </w:r>
      <w:r w:rsidR="00332707" w:rsidRPr="00BF2262">
        <w:rPr>
          <w:szCs w:val="22"/>
          <w:lang w:val="ro-RO"/>
        </w:rPr>
        <w:t>la femei decât la bărbaţi. Parametrii de absorbţ</w:t>
      </w:r>
      <w:r w:rsidRPr="00BF2262">
        <w:rPr>
          <w:szCs w:val="22"/>
          <w:lang w:val="ro-RO"/>
        </w:rPr>
        <w:t xml:space="preserve">ie ai </w:t>
      </w:r>
      <w:r w:rsidR="00332707" w:rsidRPr="00BF2262">
        <w:rPr>
          <w:szCs w:val="22"/>
          <w:lang w:val="ro-RO"/>
        </w:rPr>
        <w:t>formei farmaceutice cu administrare subcutanată</w:t>
      </w:r>
      <w:r w:rsidRPr="00BF2262">
        <w:rPr>
          <w:szCs w:val="22"/>
          <w:lang w:val="ro-RO"/>
        </w:rPr>
        <w:t xml:space="preserve"> au scăzut odată</w:t>
      </w:r>
      <w:r w:rsidR="00332707" w:rsidRPr="00BF2262">
        <w:rPr>
          <w:szCs w:val="22"/>
          <w:lang w:val="ro-RO"/>
        </w:rPr>
        <w:t xml:space="preserve"> cu creş</w:t>
      </w:r>
      <w:r w:rsidRPr="00BF2262">
        <w:rPr>
          <w:szCs w:val="22"/>
          <w:lang w:val="ro-RO"/>
        </w:rPr>
        <w:t xml:space="preserve">terea </w:t>
      </w:r>
      <w:r w:rsidR="00332707" w:rsidRPr="00BF2262">
        <w:rPr>
          <w:szCs w:val="22"/>
          <w:lang w:val="ro-RO"/>
        </w:rPr>
        <w:t xml:space="preserve">IMC. </w:t>
      </w:r>
      <w:r w:rsidRPr="00BF2262">
        <w:rPr>
          <w:szCs w:val="22"/>
          <w:lang w:val="ro-RO"/>
        </w:rPr>
        <w:t xml:space="preserve">Simulările </w:t>
      </w:r>
      <w:r w:rsidR="00332707" w:rsidRPr="00BF2262">
        <w:rPr>
          <w:szCs w:val="22"/>
          <w:lang w:val="ro-RO"/>
        </w:rPr>
        <w:t>în anumite condiţii</w:t>
      </w:r>
      <w:r w:rsidRPr="00BF2262">
        <w:rPr>
          <w:szCs w:val="22"/>
          <w:lang w:val="ro-RO"/>
        </w:rPr>
        <w:t xml:space="preserve"> care au suma</w:t>
      </w:r>
      <w:r w:rsidR="00332707" w:rsidRPr="00BF2262">
        <w:rPr>
          <w:szCs w:val="22"/>
          <w:lang w:val="ro-RO"/>
        </w:rPr>
        <w:t>rizat impactul tuturor dependenţ</w:t>
      </w:r>
      <w:r w:rsidRPr="00BF2262">
        <w:rPr>
          <w:szCs w:val="22"/>
          <w:lang w:val="ro-RO"/>
        </w:rPr>
        <w:t xml:space="preserve">elor legate de dimensiunile corpului asupra expunerii rituximab au demonstrat că, în </w:t>
      </w:r>
      <w:r w:rsidR="00FA468A" w:rsidRPr="00BF2262">
        <w:rPr>
          <w:szCs w:val="22"/>
          <w:lang w:val="ro-RO"/>
        </w:rPr>
        <w:t>ciuda faptului că</w:t>
      </w:r>
      <w:r w:rsidRPr="00BF2262">
        <w:rPr>
          <w:szCs w:val="22"/>
          <w:lang w:val="ro-RO"/>
        </w:rPr>
        <w:t xml:space="preserve"> dozele fixe subcutanate conduc la diferen</w:t>
      </w:r>
      <w:r w:rsidR="00332707" w:rsidRPr="00BF2262">
        <w:rPr>
          <w:szCs w:val="22"/>
          <w:lang w:val="ro-RO"/>
        </w:rPr>
        <w:t>ţ</w:t>
      </w:r>
      <w:r w:rsidRPr="00BF2262">
        <w:rPr>
          <w:szCs w:val="22"/>
          <w:lang w:val="ro-RO"/>
        </w:rPr>
        <w:t>e mai mari ale expunerii (</w:t>
      </w:r>
      <w:r w:rsidR="00ED0DE2" w:rsidRPr="00BF2262">
        <w:rPr>
          <w:lang w:val="ro-RO"/>
        </w:rPr>
        <w:t>C</w:t>
      </w:r>
      <w:r w:rsidR="00ED0DE2" w:rsidRPr="00BF2262">
        <w:rPr>
          <w:vertAlign w:val="subscript"/>
          <w:lang w:val="ro-RO"/>
        </w:rPr>
        <w:t>min</w:t>
      </w:r>
      <w:r w:rsidRPr="00785E6E">
        <w:rPr>
          <w:szCs w:val="22"/>
          <w:lang w:val="ro-RO"/>
        </w:rPr>
        <w:t xml:space="preserve"> </w:t>
      </w:r>
      <w:r w:rsidR="00332707" w:rsidRPr="009921D5">
        <w:rPr>
          <w:szCs w:val="22"/>
          <w:lang w:val="ro-RO"/>
        </w:rPr>
        <w:t>ş</w:t>
      </w:r>
      <w:r w:rsidRPr="006F57C2">
        <w:rPr>
          <w:szCs w:val="22"/>
          <w:lang w:val="ro-RO"/>
        </w:rPr>
        <w:t xml:space="preserve">i </w:t>
      </w:r>
      <w:r w:rsidR="00332707" w:rsidRPr="00F761A2">
        <w:rPr>
          <w:szCs w:val="22"/>
          <w:lang w:val="ro-RO"/>
        </w:rPr>
        <w:t>AS</w:t>
      </w:r>
      <w:r w:rsidRPr="003269AA">
        <w:rPr>
          <w:szCs w:val="22"/>
          <w:lang w:val="ro-RO"/>
        </w:rPr>
        <w:t xml:space="preserve">Cτ) între </w:t>
      </w:r>
      <w:r w:rsidR="00332707" w:rsidRPr="00DE793B">
        <w:rPr>
          <w:szCs w:val="22"/>
          <w:lang w:val="ro-RO"/>
        </w:rPr>
        <w:t>pacienţ</w:t>
      </w:r>
      <w:r w:rsidRPr="00DE793B">
        <w:rPr>
          <w:szCs w:val="22"/>
          <w:lang w:val="ro-RO"/>
        </w:rPr>
        <w:t>ii c</w:t>
      </w:r>
      <w:r w:rsidR="0056553A" w:rsidRPr="00DE793B">
        <w:rPr>
          <w:szCs w:val="22"/>
          <w:lang w:val="ro-RO"/>
        </w:rPr>
        <w:t>u dimensiuni ale corpului mici ş</w:t>
      </w:r>
      <w:r w:rsidRPr="00282F3C">
        <w:rPr>
          <w:szCs w:val="22"/>
          <w:lang w:val="ro-RO"/>
        </w:rPr>
        <w:t xml:space="preserve">i mari comparativ cu </w:t>
      </w:r>
      <w:r w:rsidR="00FA468A" w:rsidRPr="0070373D">
        <w:rPr>
          <w:szCs w:val="22"/>
          <w:lang w:val="ro-RO"/>
        </w:rPr>
        <w:t>dozele ajustate la greutatea corporală administrate intravenos,</w:t>
      </w:r>
      <w:r w:rsidRPr="005270DC">
        <w:rPr>
          <w:szCs w:val="22"/>
          <w:lang w:val="ro-RO"/>
        </w:rPr>
        <w:t xml:space="preserve"> </w:t>
      </w:r>
      <w:r w:rsidR="00FA468A" w:rsidRPr="005270DC">
        <w:rPr>
          <w:szCs w:val="22"/>
          <w:lang w:val="ro-RO"/>
        </w:rPr>
        <w:t>acestea permit menţ</w:t>
      </w:r>
      <w:r w:rsidRPr="005270DC">
        <w:rPr>
          <w:szCs w:val="22"/>
          <w:lang w:val="ro-RO"/>
        </w:rPr>
        <w:t xml:space="preserve">inerea valorilor </w:t>
      </w:r>
      <w:r w:rsidR="00ED0DE2" w:rsidRPr="00BF2262">
        <w:rPr>
          <w:lang w:val="ro-RO"/>
        </w:rPr>
        <w:t>C</w:t>
      </w:r>
      <w:r w:rsidR="00ED0DE2" w:rsidRPr="00BF2262">
        <w:rPr>
          <w:vertAlign w:val="subscript"/>
          <w:lang w:val="ro-RO"/>
        </w:rPr>
        <w:t>min</w:t>
      </w:r>
      <w:r w:rsidRPr="00785E6E">
        <w:rPr>
          <w:szCs w:val="22"/>
          <w:lang w:val="ro-RO"/>
        </w:rPr>
        <w:t xml:space="preserve"> </w:t>
      </w:r>
      <w:r w:rsidR="00FA468A" w:rsidRPr="009921D5">
        <w:rPr>
          <w:szCs w:val="22"/>
          <w:lang w:val="ro-RO"/>
        </w:rPr>
        <w:t>ş</w:t>
      </w:r>
      <w:r w:rsidRPr="006F57C2">
        <w:rPr>
          <w:szCs w:val="22"/>
          <w:lang w:val="ro-RO"/>
        </w:rPr>
        <w:t>i</w:t>
      </w:r>
      <w:r w:rsidR="00FA468A" w:rsidRPr="00F761A2">
        <w:rPr>
          <w:szCs w:val="22"/>
          <w:lang w:val="ro-RO"/>
        </w:rPr>
        <w:t xml:space="preserve"> AS</w:t>
      </w:r>
      <w:r w:rsidRPr="003269AA">
        <w:rPr>
          <w:szCs w:val="22"/>
          <w:lang w:val="ro-RO"/>
        </w:rPr>
        <w:t>Cτ pentru t</w:t>
      </w:r>
      <w:r w:rsidRPr="00DE793B">
        <w:rPr>
          <w:szCs w:val="22"/>
          <w:lang w:val="ro-RO"/>
        </w:rPr>
        <w:t xml:space="preserve">oate grupele de dimensiuni corporale la </w:t>
      </w:r>
      <w:r w:rsidR="00FA468A" w:rsidRPr="00DE793B">
        <w:rPr>
          <w:szCs w:val="22"/>
          <w:lang w:val="ro-RO"/>
        </w:rPr>
        <w:t>valori</w:t>
      </w:r>
      <w:r w:rsidRPr="00DE793B">
        <w:rPr>
          <w:szCs w:val="22"/>
          <w:lang w:val="ro-RO"/>
        </w:rPr>
        <w:t xml:space="preserve"> care nu sunt mai mici decât </w:t>
      </w:r>
      <w:r w:rsidR="00FA468A" w:rsidRPr="00282F3C">
        <w:rPr>
          <w:szCs w:val="22"/>
          <w:lang w:val="ro-RO"/>
        </w:rPr>
        <w:t>valorile</w:t>
      </w:r>
      <w:r w:rsidRPr="0070373D">
        <w:rPr>
          <w:szCs w:val="22"/>
          <w:lang w:val="ro-RO"/>
        </w:rPr>
        <w:t xml:space="preserve"> </w:t>
      </w:r>
      <w:r w:rsidR="00FA468A" w:rsidRPr="005270DC">
        <w:rPr>
          <w:szCs w:val="22"/>
          <w:lang w:val="ro-RO"/>
        </w:rPr>
        <w:t>obţi</w:t>
      </w:r>
      <w:r w:rsidRPr="005270DC">
        <w:rPr>
          <w:szCs w:val="22"/>
          <w:lang w:val="ro-RO"/>
        </w:rPr>
        <w:t xml:space="preserve">nute </w:t>
      </w:r>
      <w:r w:rsidR="00FA468A" w:rsidRPr="005270DC">
        <w:rPr>
          <w:szCs w:val="22"/>
          <w:lang w:val="ro-RO"/>
        </w:rPr>
        <w:t>în urma administrării intravenoase, atingând astfel cel puţ</w:t>
      </w:r>
      <w:r w:rsidRPr="005270DC">
        <w:rPr>
          <w:szCs w:val="22"/>
          <w:lang w:val="ro-RO"/>
        </w:rPr>
        <w:t>in aceea</w:t>
      </w:r>
      <w:r w:rsidR="00FA468A" w:rsidRPr="005D5A8A">
        <w:rPr>
          <w:szCs w:val="22"/>
          <w:lang w:val="ro-RO"/>
        </w:rPr>
        <w:t>şi saturaţ</w:t>
      </w:r>
      <w:r w:rsidRPr="005D5A8A">
        <w:rPr>
          <w:szCs w:val="22"/>
          <w:lang w:val="ro-RO"/>
        </w:rPr>
        <w:t xml:space="preserve">ie </w:t>
      </w:r>
      <w:r w:rsidR="00FA468A" w:rsidRPr="00BF29C1">
        <w:rPr>
          <w:szCs w:val="22"/>
          <w:lang w:val="ro-RO"/>
        </w:rPr>
        <w:t>ţ</w:t>
      </w:r>
      <w:r w:rsidRPr="005C0AA2">
        <w:rPr>
          <w:szCs w:val="22"/>
          <w:lang w:val="ro-RO"/>
        </w:rPr>
        <w:t>intă ca pentru dozele administrate intravenos.</w:t>
      </w:r>
      <w:r w:rsidR="00FA468A" w:rsidRPr="005A3D11">
        <w:rPr>
          <w:szCs w:val="22"/>
          <w:lang w:val="ro-RO"/>
        </w:rPr>
        <w:t xml:space="preserve"> Pentru </w:t>
      </w:r>
      <w:r w:rsidR="00F854E7" w:rsidRPr="00D04BAC">
        <w:rPr>
          <w:szCs w:val="22"/>
          <w:lang w:val="ro-RO"/>
        </w:rPr>
        <w:t>pacienţ</w:t>
      </w:r>
      <w:r w:rsidR="00FA468A" w:rsidRPr="00D04BAC">
        <w:rPr>
          <w:szCs w:val="22"/>
          <w:lang w:val="ro-RO"/>
        </w:rPr>
        <w:t>ii cu greutatea</w:t>
      </w:r>
      <w:r w:rsidRPr="00D04BAC">
        <w:rPr>
          <w:szCs w:val="22"/>
          <w:lang w:val="ro-RO"/>
        </w:rPr>
        <w:t xml:space="preserve"> </w:t>
      </w:r>
      <w:r w:rsidR="00F854E7" w:rsidRPr="005F3B14">
        <w:rPr>
          <w:szCs w:val="22"/>
          <w:lang w:val="ro-RO"/>
        </w:rPr>
        <w:t>corporală</w:t>
      </w:r>
      <w:r w:rsidRPr="001564FC">
        <w:rPr>
          <w:szCs w:val="22"/>
          <w:lang w:val="ro-RO"/>
        </w:rPr>
        <w:t> </w:t>
      </w:r>
      <w:r w:rsidRPr="00785E6E">
        <w:rPr>
          <w:szCs w:val="22"/>
          <w:lang w:val="ro-RO"/>
        </w:rPr>
        <w:sym w:font="Symbol" w:char="F03E"/>
      </w:r>
      <w:r w:rsidRPr="00785E6E">
        <w:rPr>
          <w:szCs w:val="22"/>
          <w:lang w:val="ro-RO"/>
        </w:rPr>
        <w:t xml:space="preserve"> 90 kg, valorile </w:t>
      </w:r>
      <w:r w:rsidR="00ED0DE2" w:rsidRPr="00BF2262">
        <w:rPr>
          <w:lang w:val="ro-RO"/>
        </w:rPr>
        <w:t>C</w:t>
      </w:r>
      <w:r w:rsidR="00ED0DE2" w:rsidRPr="00BF2262">
        <w:rPr>
          <w:vertAlign w:val="subscript"/>
          <w:lang w:val="ro-RO"/>
        </w:rPr>
        <w:t>min</w:t>
      </w:r>
      <w:r w:rsidRPr="00785E6E">
        <w:rPr>
          <w:szCs w:val="22"/>
          <w:lang w:val="ro-RO"/>
        </w:rPr>
        <w:t xml:space="preserve"> </w:t>
      </w:r>
      <w:r w:rsidR="00FA468A" w:rsidRPr="009921D5">
        <w:rPr>
          <w:szCs w:val="22"/>
          <w:lang w:val="ro-RO"/>
        </w:rPr>
        <w:t>au fost aceleaş</w:t>
      </w:r>
      <w:r w:rsidRPr="006F57C2">
        <w:rPr>
          <w:szCs w:val="22"/>
          <w:lang w:val="ro-RO"/>
        </w:rPr>
        <w:t xml:space="preserve">i </w:t>
      </w:r>
      <w:r w:rsidR="00F854E7" w:rsidRPr="00F761A2">
        <w:rPr>
          <w:szCs w:val="22"/>
          <w:lang w:val="ro-RO"/>
        </w:rPr>
        <w:t>în cazul</w:t>
      </w:r>
      <w:r w:rsidRPr="003269AA">
        <w:rPr>
          <w:szCs w:val="22"/>
          <w:lang w:val="ro-RO"/>
        </w:rPr>
        <w:t xml:space="preserve"> scheme</w:t>
      </w:r>
      <w:r w:rsidR="00F854E7" w:rsidRPr="00DE793B">
        <w:rPr>
          <w:szCs w:val="22"/>
          <w:lang w:val="ro-RO"/>
        </w:rPr>
        <w:t>lor</w:t>
      </w:r>
      <w:r w:rsidRPr="00DE793B">
        <w:rPr>
          <w:szCs w:val="22"/>
          <w:lang w:val="ro-RO"/>
        </w:rPr>
        <w:t xml:space="preserve"> de administrare </w:t>
      </w:r>
      <w:r w:rsidR="00F854E7" w:rsidRPr="00DE793B">
        <w:rPr>
          <w:szCs w:val="22"/>
          <w:lang w:val="ro-RO"/>
        </w:rPr>
        <w:t>intravenoasă ş</w:t>
      </w:r>
      <w:r w:rsidRPr="00282F3C">
        <w:rPr>
          <w:szCs w:val="22"/>
          <w:lang w:val="ro-RO"/>
        </w:rPr>
        <w:t>i su</w:t>
      </w:r>
      <w:r w:rsidR="00F562CB" w:rsidRPr="0070373D">
        <w:rPr>
          <w:szCs w:val="22"/>
          <w:lang w:val="ro-RO"/>
        </w:rPr>
        <w:t>b</w:t>
      </w:r>
      <w:r w:rsidRPr="005270DC">
        <w:rPr>
          <w:szCs w:val="22"/>
          <w:lang w:val="ro-RO"/>
        </w:rPr>
        <w:t xml:space="preserve">cutanată. </w:t>
      </w:r>
      <w:r w:rsidR="00F854E7" w:rsidRPr="005270DC">
        <w:rPr>
          <w:szCs w:val="22"/>
          <w:lang w:val="ro-RO"/>
        </w:rPr>
        <w:t>Pentru pacienţii cu greutatea</w:t>
      </w:r>
      <w:r w:rsidRPr="005270DC">
        <w:rPr>
          <w:szCs w:val="22"/>
          <w:lang w:val="ro-RO"/>
        </w:rPr>
        <w:t xml:space="preserve">  60-90 kg </w:t>
      </w:r>
      <w:r w:rsidR="00F854E7" w:rsidRPr="005270DC">
        <w:rPr>
          <w:szCs w:val="22"/>
          <w:lang w:val="ro-RO"/>
        </w:rPr>
        <w:t>ş</w:t>
      </w:r>
      <w:r w:rsidRPr="005D5A8A">
        <w:rPr>
          <w:szCs w:val="22"/>
          <w:lang w:val="ro-RO"/>
        </w:rPr>
        <w:t xml:space="preserve">i </w:t>
      </w:r>
      <w:r w:rsidRPr="00785E6E">
        <w:rPr>
          <w:szCs w:val="22"/>
          <w:lang w:val="ro-RO"/>
        </w:rPr>
        <w:sym w:font="Symbol" w:char="F03C"/>
      </w:r>
      <w:r w:rsidRPr="00785E6E">
        <w:rPr>
          <w:szCs w:val="22"/>
          <w:lang w:val="ro-RO"/>
        </w:rPr>
        <w:t xml:space="preserve"> 60 kg, valorile </w:t>
      </w:r>
      <w:r w:rsidR="00F854E7" w:rsidRPr="009921D5">
        <w:rPr>
          <w:szCs w:val="22"/>
          <w:lang w:val="ro-RO"/>
        </w:rPr>
        <w:t xml:space="preserve">medii ale </w:t>
      </w:r>
      <w:r w:rsidR="00ED0DE2" w:rsidRPr="00BF2262">
        <w:rPr>
          <w:lang w:val="ro-RO"/>
        </w:rPr>
        <w:t>C</w:t>
      </w:r>
      <w:r w:rsidR="00ED0DE2" w:rsidRPr="00BF2262">
        <w:rPr>
          <w:vertAlign w:val="subscript"/>
          <w:lang w:val="ro-RO"/>
        </w:rPr>
        <w:t>min</w:t>
      </w:r>
      <w:r w:rsidRPr="00785E6E">
        <w:rPr>
          <w:szCs w:val="22"/>
          <w:lang w:val="ro-RO"/>
        </w:rPr>
        <w:t xml:space="preserve"> </w:t>
      </w:r>
      <w:r w:rsidR="00F854E7" w:rsidRPr="009921D5">
        <w:rPr>
          <w:szCs w:val="22"/>
          <w:lang w:val="ro-RO"/>
        </w:rPr>
        <w:t xml:space="preserve">obţinute </w:t>
      </w:r>
      <w:r w:rsidRPr="006F57C2">
        <w:rPr>
          <w:szCs w:val="22"/>
          <w:lang w:val="ro-RO"/>
        </w:rPr>
        <w:t xml:space="preserve">în urma dozei administrate intravenos au fost cu aproximativ 16% </w:t>
      </w:r>
      <w:r w:rsidR="00F854E7" w:rsidRPr="00F761A2">
        <w:rPr>
          <w:szCs w:val="22"/>
          <w:lang w:val="ro-RO"/>
        </w:rPr>
        <w:t>ş</w:t>
      </w:r>
      <w:r w:rsidRPr="003269AA">
        <w:rPr>
          <w:szCs w:val="22"/>
          <w:lang w:val="ro-RO"/>
        </w:rPr>
        <w:t xml:space="preserve">i respectiv 34% mai mici comparativ cu schema de administrare subcutanată. În mod similar, pentru </w:t>
      </w:r>
      <w:r w:rsidR="00F854E7" w:rsidRPr="00DE793B">
        <w:rPr>
          <w:szCs w:val="22"/>
          <w:lang w:val="ro-RO"/>
        </w:rPr>
        <w:t xml:space="preserve">pacienţii </w:t>
      </w:r>
      <w:r w:rsidRPr="00DE793B">
        <w:rPr>
          <w:szCs w:val="22"/>
          <w:lang w:val="ro-RO"/>
        </w:rPr>
        <w:t xml:space="preserve">din </w:t>
      </w:r>
      <w:r w:rsidR="00CB2634" w:rsidRPr="00DE793B">
        <w:rPr>
          <w:szCs w:val="22"/>
          <w:lang w:val="ro-RO"/>
        </w:rPr>
        <w:t>tertila</w:t>
      </w:r>
      <w:r w:rsidRPr="00282F3C">
        <w:rPr>
          <w:szCs w:val="22"/>
          <w:lang w:val="ro-RO"/>
        </w:rPr>
        <w:t xml:space="preserve"> </w:t>
      </w:r>
      <w:r w:rsidR="00CB2634" w:rsidRPr="0070373D">
        <w:rPr>
          <w:szCs w:val="22"/>
          <w:lang w:val="ro-RO"/>
        </w:rPr>
        <w:t>mare privind SC</w:t>
      </w:r>
      <w:r w:rsidRPr="005270DC">
        <w:rPr>
          <w:szCs w:val="22"/>
          <w:lang w:val="ro-RO"/>
        </w:rPr>
        <w:t xml:space="preserve">, valorile </w:t>
      </w:r>
      <w:r w:rsidR="00ED0DE2" w:rsidRPr="00BF2262">
        <w:rPr>
          <w:lang w:val="ro-RO"/>
        </w:rPr>
        <w:t>C</w:t>
      </w:r>
      <w:r w:rsidR="00ED0DE2" w:rsidRPr="00BF2262">
        <w:rPr>
          <w:vertAlign w:val="subscript"/>
          <w:lang w:val="ro-RO"/>
        </w:rPr>
        <w:t>min</w:t>
      </w:r>
      <w:r w:rsidRPr="00785E6E">
        <w:rPr>
          <w:szCs w:val="22"/>
          <w:lang w:val="ro-RO"/>
        </w:rPr>
        <w:t xml:space="preserve"> au fost acelea</w:t>
      </w:r>
      <w:r w:rsidR="00F854E7" w:rsidRPr="009921D5">
        <w:rPr>
          <w:szCs w:val="22"/>
          <w:lang w:val="ro-RO"/>
        </w:rPr>
        <w:t>ş</w:t>
      </w:r>
      <w:r w:rsidRPr="006F57C2">
        <w:rPr>
          <w:szCs w:val="22"/>
          <w:lang w:val="ro-RO"/>
        </w:rPr>
        <w:t>i pentru schemel</w:t>
      </w:r>
      <w:r w:rsidR="00F854E7" w:rsidRPr="00F761A2">
        <w:rPr>
          <w:szCs w:val="22"/>
          <w:lang w:val="ro-RO"/>
        </w:rPr>
        <w:t>e de administrare intravenoasă ş</w:t>
      </w:r>
      <w:r w:rsidRPr="003269AA">
        <w:rPr>
          <w:szCs w:val="22"/>
          <w:lang w:val="ro-RO"/>
        </w:rPr>
        <w:t xml:space="preserve">i subcutanată. Pentru </w:t>
      </w:r>
      <w:r w:rsidR="00F854E7" w:rsidRPr="00DE793B">
        <w:rPr>
          <w:szCs w:val="22"/>
          <w:lang w:val="ro-RO"/>
        </w:rPr>
        <w:t xml:space="preserve">pacienţii </w:t>
      </w:r>
      <w:r w:rsidRPr="00DE793B">
        <w:rPr>
          <w:szCs w:val="22"/>
          <w:lang w:val="ro-RO"/>
        </w:rPr>
        <w:t>din tertile</w:t>
      </w:r>
      <w:r w:rsidR="00343DA3" w:rsidRPr="00282F3C">
        <w:rPr>
          <w:szCs w:val="22"/>
          <w:lang w:val="ro-RO"/>
        </w:rPr>
        <w:t>le</w:t>
      </w:r>
      <w:r w:rsidRPr="0070373D">
        <w:rPr>
          <w:szCs w:val="22"/>
          <w:lang w:val="ro-RO"/>
        </w:rPr>
        <w:t xml:space="preserve"> </w:t>
      </w:r>
      <w:r w:rsidR="00343DA3" w:rsidRPr="005270DC">
        <w:rPr>
          <w:szCs w:val="22"/>
          <w:lang w:val="ro-RO"/>
        </w:rPr>
        <w:t>medii şi joase privind</w:t>
      </w:r>
      <w:r w:rsidR="00CB2634" w:rsidRPr="005270DC">
        <w:rPr>
          <w:szCs w:val="22"/>
          <w:lang w:val="ro-RO"/>
        </w:rPr>
        <w:t xml:space="preserve"> SC</w:t>
      </w:r>
      <w:r w:rsidRPr="005270DC">
        <w:rPr>
          <w:szCs w:val="22"/>
          <w:lang w:val="ro-RO"/>
        </w:rPr>
        <w:t xml:space="preserve">, valorile </w:t>
      </w:r>
      <w:r w:rsidR="00F854E7" w:rsidRPr="005270DC">
        <w:rPr>
          <w:szCs w:val="22"/>
          <w:lang w:val="ro-RO"/>
        </w:rPr>
        <w:t xml:space="preserve">medii ale </w:t>
      </w:r>
      <w:r w:rsidR="00ED0DE2" w:rsidRPr="00BF2262">
        <w:rPr>
          <w:lang w:val="ro-RO"/>
        </w:rPr>
        <w:t>C</w:t>
      </w:r>
      <w:r w:rsidR="00ED0DE2" w:rsidRPr="00BF2262">
        <w:rPr>
          <w:vertAlign w:val="subscript"/>
          <w:lang w:val="ro-RO"/>
        </w:rPr>
        <w:t>min</w:t>
      </w:r>
      <w:r w:rsidRPr="00785E6E">
        <w:rPr>
          <w:szCs w:val="22"/>
          <w:lang w:val="ro-RO"/>
        </w:rPr>
        <w:t xml:space="preserve"> în urma dozei cu administrare intravenoasă au fost cu aproximativ 12% </w:t>
      </w:r>
      <w:r w:rsidR="00F854E7" w:rsidRPr="009921D5">
        <w:rPr>
          <w:szCs w:val="22"/>
          <w:lang w:val="ro-RO"/>
        </w:rPr>
        <w:t>ş</w:t>
      </w:r>
      <w:r w:rsidRPr="006F57C2">
        <w:rPr>
          <w:szCs w:val="22"/>
          <w:lang w:val="ro-RO"/>
        </w:rPr>
        <w:t xml:space="preserve">i 26% mai mici comparativ cu schema de administrare subcutanată. </w:t>
      </w:r>
    </w:p>
    <w:p w14:paraId="547CCB5E" w14:textId="77777777" w:rsidR="00F854E7" w:rsidRPr="00F761A2" w:rsidRDefault="00F854E7" w:rsidP="00C67FAD">
      <w:pPr>
        <w:rPr>
          <w:szCs w:val="22"/>
          <w:lang w:val="ro-RO"/>
        </w:rPr>
      </w:pPr>
    </w:p>
    <w:p w14:paraId="5292B2E2" w14:textId="77777777" w:rsidR="00E0595D" w:rsidRPr="00BF2262" w:rsidRDefault="0056367A" w:rsidP="00C67FAD">
      <w:pPr>
        <w:rPr>
          <w:szCs w:val="22"/>
          <w:lang w:val="ro-RO"/>
        </w:rPr>
      </w:pPr>
      <w:r w:rsidRPr="003269AA">
        <w:rPr>
          <w:szCs w:val="22"/>
          <w:lang w:val="ro-RO"/>
        </w:rPr>
        <w:t>Pe lângă dependen</w:t>
      </w:r>
      <w:r w:rsidR="00BA4AE3" w:rsidRPr="00DE793B">
        <w:rPr>
          <w:szCs w:val="22"/>
          <w:lang w:val="ro-RO"/>
        </w:rPr>
        <w:t>ţ</w:t>
      </w:r>
      <w:r w:rsidRPr="00DE793B">
        <w:rPr>
          <w:szCs w:val="22"/>
          <w:lang w:val="ro-RO"/>
        </w:rPr>
        <w:t xml:space="preserve">a de dimensiunea corpului, clearance-ul dependent de timp a fost mai mare la </w:t>
      </w:r>
      <w:r w:rsidR="00BA4AE3" w:rsidRPr="00282F3C">
        <w:rPr>
          <w:szCs w:val="22"/>
          <w:lang w:val="ro-RO"/>
        </w:rPr>
        <w:t>pacienţii</w:t>
      </w:r>
      <w:r w:rsidRPr="0070373D">
        <w:rPr>
          <w:szCs w:val="22"/>
          <w:lang w:val="ro-RO"/>
        </w:rPr>
        <w:t xml:space="preserve"> cu dimensiunea tumorii mai </w:t>
      </w:r>
      <w:r w:rsidRPr="005270DC">
        <w:rPr>
          <w:szCs w:val="22"/>
          <w:lang w:val="ro-RO"/>
        </w:rPr>
        <w:t xml:space="preserve">mare </w:t>
      </w:r>
      <w:r w:rsidR="00BA4AE3" w:rsidRPr="005270DC">
        <w:rPr>
          <w:szCs w:val="22"/>
          <w:lang w:val="ro-RO"/>
        </w:rPr>
        <w:t>la momentul iniţial, care este în concordanţă</w:t>
      </w:r>
      <w:r w:rsidRPr="005270DC">
        <w:rPr>
          <w:szCs w:val="22"/>
          <w:lang w:val="ro-RO"/>
        </w:rPr>
        <w:t xml:space="preserve"> cu eliminarea </w:t>
      </w:r>
      <w:r w:rsidR="00BA4AE3" w:rsidRPr="005D5A8A">
        <w:rPr>
          <w:szCs w:val="22"/>
          <w:lang w:val="ro-RO"/>
        </w:rPr>
        <w:t>mediată de către ţ</w:t>
      </w:r>
      <w:r w:rsidRPr="005D5A8A">
        <w:rPr>
          <w:szCs w:val="22"/>
          <w:lang w:val="ro-RO"/>
        </w:rPr>
        <w:t xml:space="preserve">intă. Clearance-ul dependent de timp mai mare la </w:t>
      </w:r>
      <w:r w:rsidR="00BA4AE3" w:rsidRPr="00BF29C1">
        <w:rPr>
          <w:szCs w:val="22"/>
          <w:lang w:val="ro-RO"/>
        </w:rPr>
        <w:t>pacienţii</w:t>
      </w:r>
      <w:r w:rsidRPr="005C0AA2">
        <w:rPr>
          <w:szCs w:val="22"/>
          <w:lang w:val="ro-RO"/>
        </w:rPr>
        <w:t xml:space="preserve"> cu </w:t>
      </w:r>
      <w:r w:rsidR="0053772F" w:rsidRPr="005A3D11">
        <w:rPr>
          <w:szCs w:val="22"/>
          <w:lang w:val="ro-RO"/>
        </w:rPr>
        <w:t>un grad de</w:t>
      </w:r>
      <w:r w:rsidRPr="00D04BAC">
        <w:rPr>
          <w:szCs w:val="22"/>
          <w:lang w:val="ro-RO"/>
        </w:rPr>
        <w:t xml:space="preserve"> </w:t>
      </w:r>
      <w:r w:rsidR="006B6519" w:rsidRPr="00D04BAC">
        <w:rPr>
          <w:szCs w:val="22"/>
          <w:lang w:val="ro-RO"/>
        </w:rPr>
        <w:t>afectare mai mare</w:t>
      </w:r>
      <w:r w:rsidRPr="005F3B14">
        <w:rPr>
          <w:szCs w:val="22"/>
          <w:lang w:val="ro-RO"/>
        </w:rPr>
        <w:t xml:space="preserve"> a</w:t>
      </w:r>
      <w:r w:rsidR="0053772F" w:rsidRPr="001564FC">
        <w:rPr>
          <w:szCs w:val="22"/>
          <w:lang w:val="ro-RO"/>
        </w:rPr>
        <w:t>l</w:t>
      </w:r>
      <w:r w:rsidRPr="001564FC">
        <w:rPr>
          <w:szCs w:val="22"/>
          <w:lang w:val="ro-RO"/>
        </w:rPr>
        <w:t xml:space="preserve"> bolii mai mare </w:t>
      </w:r>
      <w:r w:rsidR="006837E5" w:rsidRPr="009D2151">
        <w:rPr>
          <w:szCs w:val="22"/>
          <w:lang w:val="ro-RO"/>
        </w:rPr>
        <w:t>ar conduce la o expunere iniţ</w:t>
      </w:r>
      <w:r w:rsidRPr="009D2151">
        <w:rPr>
          <w:szCs w:val="22"/>
          <w:lang w:val="ro-RO"/>
        </w:rPr>
        <w:t xml:space="preserve">ială mai mică </w:t>
      </w:r>
      <w:r w:rsidR="006837E5" w:rsidRPr="006D4CB1">
        <w:rPr>
          <w:szCs w:val="22"/>
          <w:lang w:val="ro-RO"/>
        </w:rPr>
        <w:t>ş</w:t>
      </w:r>
      <w:r w:rsidRPr="006D4CB1">
        <w:rPr>
          <w:szCs w:val="22"/>
          <w:lang w:val="ro-RO"/>
        </w:rPr>
        <w:t>i un timp mai ma</w:t>
      </w:r>
      <w:r w:rsidR="006837E5" w:rsidRPr="002C113F">
        <w:rPr>
          <w:szCs w:val="22"/>
          <w:lang w:val="ro-RO"/>
        </w:rPr>
        <w:t>re necesar pentru a realiza aceeaş</w:t>
      </w:r>
      <w:r w:rsidRPr="005D4E52">
        <w:rPr>
          <w:szCs w:val="22"/>
          <w:lang w:val="ro-RO"/>
        </w:rPr>
        <w:t xml:space="preserve">i expunere ca </w:t>
      </w:r>
      <w:r w:rsidRPr="00A96092">
        <w:rPr>
          <w:szCs w:val="22"/>
          <w:lang w:val="ro-RO"/>
        </w:rPr>
        <w:t>în cazul pac</w:t>
      </w:r>
      <w:r w:rsidR="006837E5" w:rsidRPr="00A96092">
        <w:rPr>
          <w:szCs w:val="22"/>
          <w:lang w:val="ro-RO"/>
        </w:rPr>
        <w:t>ienţ</w:t>
      </w:r>
      <w:r w:rsidRPr="00A96092">
        <w:rPr>
          <w:szCs w:val="22"/>
          <w:lang w:val="ro-RO"/>
        </w:rPr>
        <w:t xml:space="preserve">ilor cu </w:t>
      </w:r>
      <w:r w:rsidR="0053772F" w:rsidRPr="001A6071">
        <w:rPr>
          <w:szCs w:val="22"/>
          <w:lang w:val="ro-RO"/>
        </w:rPr>
        <w:t>un grad de</w:t>
      </w:r>
      <w:r w:rsidRPr="00360F65">
        <w:rPr>
          <w:szCs w:val="22"/>
          <w:lang w:val="ro-RO"/>
        </w:rPr>
        <w:t xml:space="preserve"> </w:t>
      </w:r>
      <w:r w:rsidR="006B6519" w:rsidRPr="00BF2262">
        <w:rPr>
          <w:szCs w:val="22"/>
          <w:lang w:val="ro-RO"/>
        </w:rPr>
        <w:t>afectare</w:t>
      </w:r>
      <w:r w:rsidR="0053772F" w:rsidRPr="00BF2262">
        <w:rPr>
          <w:szCs w:val="22"/>
          <w:lang w:val="ro-RO"/>
        </w:rPr>
        <w:t xml:space="preserve"> mai mic al</w:t>
      </w:r>
      <w:r w:rsidRPr="00BF2262">
        <w:rPr>
          <w:szCs w:val="22"/>
          <w:lang w:val="ro-RO"/>
        </w:rPr>
        <w:t xml:space="preserve"> bolii.</w:t>
      </w:r>
    </w:p>
    <w:p w14:paraId="60E56ADB" w14:textId="77777777" w:rsidR="00E0595D" w:rsidRPr="00BF2262" w:rsidRDefault="00E0595D" w:rsidP="00E0595D">
      <w:pPr>
        <w:widowControl w:val="0"/>
        <w:rPr>
          <w:szCs w:val="22"/>
          <w:lang w:val="ro-RO"/>
        </w:rPr>
      </w:pPr>
    </w:p>
    <w:p w14:paraId="5C413CD5" w14:textId="77777777" w:rsidR="00E0595D" w:rsidRPr="00BF2262" w:rsidRDefault="00E0595D" w:rsidP="00E0595D">
      <w:pPr>
        <w:keepNext/>
        <w:keepLines/>
        <w:tabs>
          <w:tab w:val="left" w:pos="567"/>
        </w:tabs>
        <w:ind w:left="567" w:hanging="567"/>
        <w:outlineLvl w:val="0"/>
        <w:rPr>
          <w:b/>
          <w:szCs w:val="22"/>
          <w:lang w:val="ro-RO"/>
        </w:rPr>
      </w:pPr>
      <w:r w:rsidRPr="00BF2262">
        <w:rPr>
          <w:b/>
          <w:szCs w:val="22"/>
          <w:lang w:val="ro-RO"/>
        </w:rPr>
        <w:t>5.3</w:t>
      </w:r>
      <w:r w:rsidRPr="00BF2262">
        <w:rPr>
          <w:b/>
          <w:szCs w:val="22"/>
          <w:lang w:val="ro-RO"/>
        </w:rPr>
        <w:tab/>
        <w:t>Date preclinice de siguranţă</w:t>
      </w:r>
    </w:p>
    <w:p w14:paraId="4DC79916" w14:textId="77777777" w:rsidR="00E0595D" w:rsidRPr="00BF2262" w:rsidRDefault="00E0595D" w:rsidP="00E0595D">
      <w:pPr>
        <w:keepNext/>
        <w:keepLines/>
        <w:tabs>
          <w:tab w:val="left" w:pos="567"/>
        </w:tabs>
        <w:rPr>
          <w:b/>
          <w:szCs w:val="22"/>
          <w:lang w:val="ro-RO"/>
        </w:rPr>
      </w:pPr>
    </w:p>
    <w:p w14:paraId="7D48B56F" w14:textId="77777777" w:rsidR="00E0595D" w:rsidRPr="00BF2262" w:rsidRDefault="00E0595D" w:rsidP="00E0595D">
      <w:pPr>
        <w:keepNext/>
        <w:keepLines/>
        <w:widowControl w:val="0"/>
        <w:tabs>
          <w:tab w:val="left" w:pos="567"/>
        </w:tabs>
        <w:rPr>
          <w:szCs w:val="22"/>
          <w:lang w:val="ro-RO"/>
        </w:rPr>
      </w:pPr>
      <w:r w:rsidRPr="00BF2262">
        <w:rPr>
          <w:szCs w:val="22"/>
          <w:lang w:val="ro-RO"/>
        </w:rPr>
        <w:t>Rituximab a demonstrat o specificitate accentuată pentru antigenul CD20 de pe celulele</w:t>
      </w:r>
      <w:r w:rsidR="00CA4DE8">
        <w:rPr>
          <w:szCs w:val="22"/>
          <w:lang w:val="ro-RO"/>
        </w:rPr>
        <w:t>-</w:t>
      </w:r>
      <w:r w:rsidRPr="00BF2262">
        <w:rPr>
          <w:szCs w:val="22"/>
          <w:lang w:val="ro-RO"/>
        </w:rPr>
        <w:t>B. Studiile de toxicitate efectuate pe maimuţele cynomolgus nu au arătat alt efect decât depleţia farmacologică aşteptată a celulelor</w:t>
      </w:r>
      <w:r w:rsidR="00CA4DE8">
        <w:rPr>
          <w:szCs w:val="22"/>
          <w:lang w:val="ro-RO"/>
        </w:rPr>
        <w:t>-</w:t>
      </w:r>
      <w:r w:rsidRPr="00BF2262">
        <w:rPr>
          <w:szCs w:val="22"/>
          <w:lang w:val="ro-RO"/>
        </w:rPr>
        <w:t>B în circulaţia periferică şi în ţesuturile limfatice.</w:t>
      </w:r>
    </w:p>
    <w:p w14:paraId="6965585C" w14:textId="77777777" w:rsidR="00E0595D" w:rsidRPr="00BF2262" w:rsidRDefault="00E0595D" w:rsidP="00E0595D">
      <w:pPr>
        <w:widowControl w:val="0"/>
        <w:tabs>
          <w:tab w:val="left" w:pos="567"/>
        </w:tabs>
        <w:rPr>
          <w:szCs w:val="22"/>
          <w:lang w:val="ro-RO"/>
        </w:rPr>
      </w:pPr>
      <w:r w:rsidRPr="00BF2262">
        <w:rPr>
          <w:szCs w:val="22"/>
          <w:lang w:val="ro-RO"/>
        </w:rPr>
        <w:t>Studiile de toxicitate, efectuate pe maimuţele cynomolgus, cu doze până la 100 mg/kg rituximab (tratament în zilele de gestaţie 20-50) au arătat că nu există toxicitate asupra fătului datorată rituximab. Totuşi, depleţia farmacologică a celulelor</w:t>
      </w:r>
      <w:r w:rsidR="00CA4DE8">
        <w:rPr>
          <w:szCs w:val="22"/>
          <w:lang w:val="ro-RO"/>
        </w:rPr>
        <w:t>-</w:t>
      </w:r>
      <w:r w:rsidRPr="00BF2262">
        <w:rPr>
          <w:szCs w:val="22"/>
          <w:lang w:val="ro-RO"/>
        </w:rPr>
        <w:t>B dependentă de doză a fost observată în organele limfoide ale fătului, care a persistat în perioada post-natală şi a fost asociată cu o scădere a nivelului IgG la nou-născuţii afectaţi. Numărul celulelor</w:t>
      </w:r>
      <w:r w:rsidR="00CA4DE8">
        <w:rPr>
          <w:szCs w:val="22"/>
          <w:lang w:val="ro-RO"/>
        </w:rPr>
        <w:t>-</w:t>
      </w:r>
      <w:r w:rsidRPr="00BF2262">
        <w:rPr>
          <w:szCs w:val="22"/>
          <w:lang w:val="ro-RO"/>
        </w:rPr>
        <w:t>B revine la normal la aceste animale, în decurs de 6 luni de la naştere şi nu compromite reacţia de imunizare.</w:t>
      </w:r>
    </w:p>
    <w:p w14:paraId="6FFBB722" w14:textId="77777777" w:rsidR="00E0595D" w:rsidRPr="00BF2262" w:rsidRDefault="00E0595D" w:rsidP="00E0595D">
      <w:pPr>
        <w:tabs>
          <w:tab w:val="left" w:pos="567"/>
        </w:tabs>
        <w:rPr>
          <w:szCs w:val="22"/>
          <w:lang w:val="ro-RO"/>
        </w:rPr>
      </w:pPr>
    </w:p>
    <w:p w14:paraId="26AD7AE8" w14:textId="77777777" w:rsidR="00E0595D" w:rsidRPr="00BF2262" w:rsidRDefault="00E0595D" w:rsidP="00E0595D">
      <w:pPr>
        <w:tabs>
          <w:tab w:val="left" w:pos="567"/>
        </w:tabs>
        <w:rPr>
          <w:szCs w:val="22"/>
          <w:lang w:val="ro-RO"/>
        </w:rPr>
      </w:pPr>
      <w:r w:rsidRPr="00BF2262">
        <w:rPr>
          <w:szCs w:val="22"/>
          <w:lang w:val="ro-RO"/>
        </w:rPr>
        <w:t>Nu s-au efectuat teste standard pentru investigarea mutagenezei, deoarece asemenea teste nu sunt relevante pentru această moleculă. Nu s-au efectuat studii pe termen lung la animale pentru a stabili potenţialul carcinogen al rituximab.</w:t>
      </w:r>
    </w:p>
    <w:p w14:paraId="6850CAF4" w14:textId="77777777" w:rsidR="00E0595D" w:rsidRPr="00BF2262" w:rsidRDefault="00E0595D" w:rsidP="00E0595D">
      <w:pPr>
        <w:tabs>
          <w:tab w:val="left" w:pos="567"/>
        </w:tabs>
        <w:rPr>
          <w:szCs w:val="22"/>
          <w:lang w:val="ro-RO"/>
        </w:rPr>
      </w:pPr>
      <w:r w:rsidRPr="00BF2262">
        <w:rPr>
          <w:szCs w:val="22"/>
          <w:lang w:val="ro-RO"/>
        </w:rPr>
        <w:t>Nu au fost efectuate studii specifice pentru a determina efectele rituximab sau rHuPH20 asupra fertilităţii. În studiile de toxicitate generală la maimuţele cynomolgus nu au fost observate efecte negative asupra organelor de reproducere la masculi sau la femele. În plus, pentru rHuPH20 nu au fost observate efecte asupra calităţii spermei.</w:t>
      </w:r>
    </w:p>
    <w:p w14:paraId="7E86E713" w14:textId="77777777" w:rsidR="00E0595D" w:rsidRPr="00BF2262" w:rsidRDefault="00E0595D" w:rsidP="00E0595D">
      <w:pPr>
        <w:tabs>
          <w:tab w:val="left" w:pos="567"/>
        </w:tabs>
        <w:rPr>
          <w:szCs w:val="22"/>
          <w:lang w:val="ro-RO"/>
        </w:rPr>
      </w:pPr>
    </w:p>
    <w:p w14:paraId="185BCE73" w14:textId="77777777" w:rsidR="00E0595D" w:rsidRPr="00BF2262" w:rsidRDefault="00E0595D" w:rsidP="00E0595D">
      <w:pPr>
        <w:tabs>
          <w:tab w:val="left" w:pos="567"/>
        </w:tabs>
        <w:rPr>
          <w:szCs w:val="22"/>
          <w:lang w:val="ro-RO"/>
        </w:rPr>
      </w:pPr>
      <w:r w:rsidRPr="00BF2262">
        <w:rPr>
          <w:szCs w:val="22"/>
          <w:lang w:val="ro-RO"/>
        </w:rPr>
        <w:t>În studiile de dezvoltare embriofetală la şoareci, rHuPH20 a cauzat scăderea greutăţii fetale şi pierderea implantărilor la expuneri sistemice suficient de mari faţă de expunerea terapeutică la om.</w:t>
      </w:r>
    </w:p>
    <w:p w14:paraId="150BBFB6" w14:textId="77777777" w:rsidR="00E0595D" w:rsidRPr="00BF2262" w:rsidRDefault="00E0595D" w:rsidP="00E0595D">
      <w:pPr>
        <w:widowControl w:val="0"/>
        <w:tabs>
          <w:tab w:val="left" w:pos="567"/>
        </w:tabs>
        <w:rPr>
          <w:szCs w:val="22"/>
          <w:lang w:val="ro-RO"/>
        </w:rPr>
      </w:pPr>
      <w:r w:rsidRPr="00BF2262">
        <w:rPr>
          <w:szCs w:val="22"/>
          <w:lang w:val="ro-RO"/>
        </w:rPr>
        <w:t>Nu există nici o dovadă de dismorfogeneză (de exemplu, efecte teratogene) care rezultă din expunerea sistemică la rHuPH20.</w:t>
      </w:r>
    </w:p>
    <w:p w14:paraId="7EC669DA" w14:textId="77777777" w:rsidR="00E0595D" w:rsidRPr="00BF2262" w:rsidRDefault="00E0595D" w:rsidP="00E0595D">
      <w:pPr>
        <w:widowControl w:val="0"/>
        <w:tabs>
          <w:tab w:val="left" w:pos="567"/>
        </w:tabs>
        <w:rPr>
          <w:szCs w:val="22"/>
          <w:lang w:val="ro-RO"/>
        </w:rPr>
      </w:pPr>
    </w:p>
    <w:p w14:paraId="1CD7CE01" w14:textId="77777777" w:rsidR="00E0595D" w:rsidRPr="00BF2262" w:rsidRDefault="00E0595D" w:rsidP="00E0595D">
      <w:pPr>
        <w:widowControl w:val="0"/>
        <w:tabs>
          <w:tab w:val="left" w:pos="567"/>
        </w:tabs>
        <w:rPr>
          <w:szCs w:val="22"/>
          <w:lang w:val="ro-RO"/>
        </w:rPr>
      </w:pPr>
    </w:p>
    <w:p w14:paraId="1E06AEF1" w14:textId="77777777" w:rsidR="00E0595D" w:rsidRPr="00BF2262" w:rsidRDefault="00E0595D" w:rsidP="00E0595D">
      <w:pPr>
        <w:widowControl w:val="0"/>
        <w:tabs>
          <w:tab w:val="left" w:pos="567"/>
        </w:tabs>
        <w:ind w:left="567" w:hanging="567"/>
        <w:outlineLvl w:val="0"/>
        <w:rPr>
          <w:b/>
          <w:szCs w:val="22"/>
          <w:lang w:val="ro-RO"/>
        </w:rPr>
      </w:pPr>
      <w:r w:rsidRPr="00BF2262">
        <w:rPr>
          <w:b/>
          <w:szCs w:val="22"/>
          <w:lang w:val="ro-RO"/>
        </w:rPr>
        <w:t>6.</w:t>
      </w:r>
      <w:r w:rsidRPr="00BF2262">
        <w:rPr>
          <w:b/>
          <w:szCs w:val="22"/>
          <w:lang w:val="ro-RO"/>
        </w:rPr>
        <w:tab/>
        <w:t>PROPRIETĂŢI FARMACEUTICE</w:t>
      </w:r>
    </w:p>
    <w:p w14:paraId="01721E55" w14:textId="77777777" w:rsidR="00E0595D" w:rsidRPr="00BF2262" w:rsidRDefault="00E0595D" w:rsidP="00E0595D">
      <w:pPr>
        <w:widowControl w:val="0"/>
        <w:tabs>
          <w:tab w:val="left" w:pos="567"/>
        </w:tabs>
        <w:rPr>
          <w:b/>
          <w:szCs w:val="22"/>
          <w:lang w:val="ro-RO"/>
        </w:rPr>
      </w:pPr>
    </w:p>
    <w:p w14:paraId="120260FF" w14:textId="77777777" w:rsidR="00E0595D" w:rsidRPr="00BF2262" w:rsidRDefault="00E0595D" w:rsidP="00E0595D">
      <w:pPr>
        <w:widowControl w:val="0"/>
        <w:tabs>
          <w:tab w:val="left" w:pos="567"/>
        </w:tabs>
        <w:ind w:left="567" w:hanging="567"/>
        <w:outlineLvl w:val="0"/>
        <w:rPr>
          <w:b/>
          <w:szCs w:val="22"/>
          <w:lang w:val="ro-RO"/>
        </w:rPr>
      </w:pPr>
      <w:r w:rsidRPr="00BF2262">
        <w:rPr>
          <w:b/>
          <w:szCs w:val="22"/>
          <w:lang w:val="ro-RO"/>
        </w:rPr>
        <w:t>6.1</w:t>
      </w:r>
      <w:r w:rsidRPr="00BF2262">
        <w:rPr>
          <w:b/>
          <w:szCs w:val="22"/>
          <w:lang w:val="ro-RO"/>
        </w:rPr>
        <w:tab/>
        <w:t>Lista excipienţilor</w:t>
      </w:r>
    </w:p>
    <w:p w14:paraId="004FE05F" w14:textId="77777777" w:rsidR="00E0595D" w:rsidRPr="00BF2262" w:rsidRDefault="00E0595D" w:rsidP="00E0595D">
      <w:pPr>
        <w:widowControl w:val="0"/>
        <w:tabs>
          <w:tab w:val="left" w:pos="567"/>
        </w:tabs>
        <w:rPr>
          <w:b/>
          <w:szCs w:val="22"/>
          <w:lang w:val="ro-RO"/>
        </w:rPr>
      </w:pPr>
    </w:p>
    <w:p w14:paraId="135F514D" w14:textId="77777777" w:rsidR="00E0595D" w:rsidRPr="00BF2262" w:rsidRDefault="00E0595D" w:rsidP="00E0595D">
      <w:pPr>
        <w:widowControl w:val="0"/>
        <w:tabs>
          <w:tab w:val="left" w:pos="567"/>
        </w:tabs>
        <w:ind w:left="567" w:hanging="567"/>
        <w:rPr>
          <w:szCs w:val="22"/>
          <w:lang w:val="ro-RO"/>
        </w:rPr>
      </w:pPr>
      <w:r w:rsidRPr="00BF2262">
        <w:rPr>
          <w:szCs w:val="22"/>
          <w:lang w:val="ro-RO"/>
        </w:rPr>
        <w:t>Hialuronidază umană recombinantă (rHuPH20)</w:t>
      </w:r>
    </w:p>
    <w:p w14:paraId="4ABEBC52" w14:textId="6C3BC9AA" w:rsidR="00E0595D" w:rsidRPr="00BF2262" w:rsidRDefault="00E0595D" w:rsidP="00E0595D">
      <w:pPr>
        <w:widowControl w:val="0"/>
        <w:tabs>
          <w:tab w:val="left" w:pos="567"/>
        </w:tabs>
        <w:ind w:left="567" w:hanging="567"/>
        <w:rPr>
          <w:szCs w:val="22"/>
          <w:lang w:val="ro-RO"/>
        </w:rPr>
      </w:pPr>
      <w:del w:id="771" w:author="Author">
        <w:r w:rsidRPr="00BF2262" w:rsidDel="00B22A3F">
          <w:rPr>
            <w:szCs w:val="22"/>
            <w:lang w:val="ro-RO"/>
          </w:rPr>
          <w:delText>L-h</w:delText>
        </w:r>
      </w:del>
      <w:ins w:id="772" w:author="Author">
        <w:r w:rsidR="00B22A3F">
          <w:rPr>
            <w:szCs w:val="22"/>
            <w:lang w:val="ro-RO"/>
          </w:rPr>
          <w:t>H</w:t>
        </w:r>
      </w:ins>
      <w:r w:rsidRPr="00BF2262">
        <w:rPr>
          <w:szCs w:val="22"/>
          <w:lang w:val="ro-RO"/>
        </w:rPr>
        <w:t>istidină</w:t>
      </w:r>
    </w:p>
    <w:p w14:paraId="124B6EFA" w14:textId="185DCECA" w:rsidR="00E0595D" w:rsidRPr="00BF2262" w:rsidRDefault="00E0595D" w:rsidP="00E0595D">
      <w:pPr>
        <w:widowControl w:val="0"/>
        <w:tabs>
          <w:tab w:val="left" w:pos="567"/>
        </w:tabs>
        <w:ind w:left="567" w:hanging="567"/>
        <w:rPr>
          <w:szCs w:val="22"/>
          <w:lang w:val="ro-RO"/>
        </w:rPr>
      </w:pPr>
      <w:r w:rsidRPr="00BF2262">
        <w:rPr>
          <w:szCs w:val="22"/>
          <w:lang w:val="ro-RO"/>
        </w:rPr>
        <w:t xml:space="preserve">Clorhidrat de </w:t>
      </w:r>
      <w:del w:id="773" w:author="Author">
        <w:r w:rsidRPr="00BF2262" w:rsidDel="00B22A3F">
          <w:rPr>
            <w:szCs w:val="22"/>
            <w:lang w:val="ro-RO"/>
          </w:rPr>
          <w:delText>L-</w:delText>
        </w:r>
      </w:del>
      <w:r w:rsidRPr="00BF2262">
        <w:rPr>
          <w:szCs w:val="22"/>
          <w:lang w:val="ro-RO"/>
        </w:rPr>
        <w:t>histidină monohidrat</w:t>
      </w:r>
    </w:p>
    <w:p w14:paraId="72ED1E45" w14:textId="77777777" w:rsidR="00E0595D" w:rsidRPr="00785E6E" w:rsidRDefault="00E0595D" w:rsidP="00E0595D">
      <w:pPr>
        <w:widowControl w:val="0"/>
        <w:tabs>
          <w:tab w:val="left" w:pos="567"/>
        </w:tabs>
        <w:ind w:left="567" w:hanging="567"/>
        <w:rPr>
          <w:szCs w:val="22"/>
          <w:lang w:val="ro-RO"/>
        </w:rPr>
      </w:pPr>
      <w:r w:rsidRPr="00785E6E">
        <w:rPr>
          <w:szCs w:val="22"/>
          <w:lang w:val="ro-RO"/>
        </w:rPr>
        <w:sym w:font="Symbol" w:char="0061"/>
      </w:r>
      <w:r w:rsidRPr="00785E6E">
        <w:rPr>
          <w:szCs w:val="22"/>
          <w:lang w:val="ro-RO"/>
        </w:rPr>
        <w:t xml:space="preserve">, </w:t>
      </w:r>
      <w:r w:rsidRPr="00785E6E">
        <w:rPr>
          <w:szCs w:val="22"/>
          <w:lang w:val="ro-RO"/>
        </w:rPr>
        <w:sym w:font="Symbol" w:char="0061"/>
      </w:r>
      <w:r w:rsidRPr="00785E6E">
        <w:rPr>
          <w:szCs w:val="22"/>
          <w:lang w:val="ro-RO"/>
        </w:rPr>
        <w:t>-trehaloză dihidrat</w:t>
      </w:r>
    </w:p>
    <w:p w14:paraId="0DAF38C7" w14:textId="5134BD40" w:rsidR="00E0595D" w:rsidRPr="009921D5" w:rsidRDefault="00E0595D" w:rsidP="00E0595D">
      <w:pPr>
        <w:widowControl w:val="0"/>
        <w:tabs>
          <w:tab w:val="left" w:pos="567"/>
        </w:tabs>
        <w:ind w:left="567" w:hanging="567"/>
        <w:rPr>
          <w:szCs w:val="22"/>
          <w:lang w:val="ro-RO"/>
        </w:rPr>
      </w:pPr>
      <w:del w:id="774" w:author="Author">
        <w:r w:rsidRPr="009921D5" w:rsidDel="00B22A3F">
          <w:rPr>
            <w:szCs w:val="22"/>
            <w:lang w:val="ro-RO"/>
          </w:rPr>
          <w:delText>L-m</w:delText>
        </w:r>
      </w:del>
      <w:ins w:id="775" w:author="Author">
        <w:r w:rsidR="00B22A3F">
          <w:rPr>
            <w:szCs w:val="22"/>
            <w:lang w:val="ro-RO"/>
          </w:rPr>
          <w:t>M</w:t>
        </w:r>
      </w:ins>
      <w:r w:rsidRPr="009921D5">
        <w:rPr>
          <w:szCs w:val="22"/>
          <w:lang w:val="ro-RO"/>
        </w:rPr>
        <w:t>etionină</w:t>
      </w:r>
    </w:p>
    <w:p w14:paraId="1621D993" w14:textId="77777777" w:rsidR="00E0595D" w:rsidRPr="003269AA" w:rsidRDefault="00E0595D" w:rsidP="00E0595D">
      <w:pPr>
        <w:widowControl w:val="0"/>
        <w:tabs>
          <w:tab w:val="left" w:pos="567"/>
        </w:tabs>
        <w:ind w:left="567" w:hanging="567"/>
        <w:rPr>
          <w:szCs w:val="22"/>
          <w:lang w:val="ro-RO"/>
        </w:rPr>
      </w:pPr>
      <w:r w:rsidRPr="006F57C2">
        <w:rPr>
          <w:szCs w:val="22"/>
          <w:lang w:val="ro-RO"/>
        </w:rPr>
        <w:t>Polisorbat 80</w:t>
      </w:r>
      <w:r w:rsidR="005159B6" w:rsidRPr="00F761A2">
        <w:rPr>
          <w:szCs w:val="22"/>
          <w:lang w:val="ro-RO"/>
        </w:rPr>
        <w:t xml:space="preserve"> (E433)</w:t>
      </w:r>
    </w:p>
    <w:p w14:paraId="2BA4A77B" w14:textId="77777777" w:rsidR="00E0595D" w:rsidRPr="00DE793B" w:rsidRDefault="00E0595D" w:rsidP="00E0595D">
      <w:pPr>
        <w:widowControl w:val="0"/>
        <w:tabs>
          <w:tab w:val="left" w:pos="567"/>
        </w:tabs>
        <w:ind w:left="567" w:hanging="567"/>
        <w:rPr>
          <w:szCs w:val="22"/>
          <w:lang w:val="ro-RO"/>
        </w:rPr>
      </w:pPr>
      <w:r w:rsidRPr="00DE793B">
        <w:rPr>
          <w:szCs w:val="22"/>
          <w:lang w:val="ro-RO"/>
        </w:rPr>
        <w:t>Apă pentru preparate injectabile</w:t>
      </w:r>
    </w:p>
    <w:p w14:paraId="66B9F3AC" w14:textId="77777777" w:rsidR="00E0595D" w:rsidRPr="00282F3C" w:rsidRDefault="00E0595D" w:rsidP="00E0595D">
      <w:pPr>
        <w:widowControl w:val="0"/>
        <w:tabs>
          <w:tab w:val="left" w:pos="567"/>
        </w:tabs>
        <w:ind w:left="567" w:hanging="567"/>
        <w:rPr>
          <w:szCs w:val="22"/>
          <w:lang w:val="ro-RO"/>
        </w:rPr>
      </w:pPr>
    </w:p>
    <w:p w14:paraId="06C5ED19" w14:textId="77777777" w:rsidR="00E0595D" w:rsidRPr="0070373D" w:rsidRDefault="00E0595D" w:rsidP="00E0595D">
      <w:pPr>
        <w:widowControl w:val="0"/>
        <w:tabs>
          <w:tab w:val="left" w:pos="567"/>
        </w:tabs>
        <w:ind w:left="567" w:hanging="567"/>
        <w:outlineLvl w:val="0"/>
        <w:rPr>
          <w:b/>
          <w:szCs w:val="22"/>
          <w:lang w:val="ro-RO"/>
        </w:rPr>
      </w:pPr>
      <w:r w:rsidRPr="0070373D">
        <w:rPr>
          <w:b/>
          <w:szCs w:val="22"/>
          <w:lang w:val="ro-RO"/>
        </w:rPr>
        <w:t>6.2</w:t>
      </w:r>
      <w:r w:rsidRPr="0070373D">
        <w:rPr>
          <w:b/>
          <w:szCs w:val="22"/>
          <w:lang w:val="ro-RO"/>
        </w:rPr>
        <w:tab/>
        <w:t>Incompatibilităţi</w:t>
      </w:r>
    </w:p>
    <w:p w14:paraId="722582DD" w14:textId="77777777" w:rsidR="00E0595D" w:rsidRPr="005D5A8A" w:rsidRDefault="00E0595D" w:rsidP="00E0595D">
      <w:pPr>
        <w:widowControl w:val="0"/>
        <w:tabs>
          <w:tab w:val="left" w:pos="567"/>
        </w:tabs>
        <w:rPr>
          <w:b/>
          <w:szCs w:val="22"/>
          <w:lang w:val="ro-RO"/>
        </w:rPr>
      </w:pPr>
    </w:p>
    <w:p w14:paraId="241A4DA0" w14:textId="77777777" w:rsidR="00E0595D" w:rsidRPr="005C0AA2" w:rsidRDefault="00E0595D" w:rsidP="00E0595D">
      <w:pPr>
        <w:widowControl w:val="0"/>
        <w:tabs>
          <w:tab w:val="left" w:pos="567"/>
        </w:tabs>
        <w:rPr>
          <w:szCs w:val="22"/>
          <w:lang w:val="ro-RO"/>
        </w:rPr>
      </w:pPr>
      <w:r w:rsidRPr="005D5A8A">
        <w:rPr>
          <w:szCs w:val="22"/>
          <w:lang w:val="ro-RO"/>
        </w:rPr>
        <w:t xml:space="preserve">Nu au fost observate incompatibilităţi între MabThera forma farmaceutică subcutanată şi materialul seringii polipropilenă sau policarbonat sau acele de transfer </w:t>
      </w:r>
      <w:r w:rsidRPr="00BF29C1">
        <w:rPr>
          <w:szCs w:val="22"/>
          <w:lang w:val="ro-RO"/>
        </w:rPr>
        <w:t>din oţel inoxidabil şi acele de</w:t>
      </w:r>
      <w:r w:rsidRPr="005C0AA2">
        <w:rPr>
          <w:szCs w:val="22"/>
          <w:lang w:val="ro-RO"/>
        </w:rPr>
        <w:t xml:space="preserve"> injecţie şi dopurile din polietilenă con Luer.</w:t>
      </w:r>
    </w:p>
    <w:p w14:paraId="2020B7FD" w14:textId="77777777" w:rsidR="00E0595D" w:rsidRPr="005A3D11" w:rsidRDefault="00E0595D" w:rsidP="00E0595D">
      <w:pPr>
        <w:tabs>
          <w:tab w:val="left" w:pos="567"/>
        </w:tabs>
        <w:rPr>
          <w:szCs w:val="22"/>
          <w:lang w:val="ro-RO"/>
        </w:rPr>
      </w:pPr>
    </w:p>
    <w:p w14:paraId="223F159E" w14:textId="77777777" w:rsidR="00E0595D" w:rsidRPr="00D04BAC" w:rsidRDefault="00E0595D" w:rsidP="00E0595D">
      <w:pPr>
        <w:tabs>
          <w:tab w:val="left" w:pos="567"/>
        </w:tabs>
        <w:ind w:left="567" w:hanging="567"/>
        <w:outlineLvl w:val="0"/>
        <w:rPr>
          <w:b/>
          <w:szCs w:val="22"/>
          <w:lang w:val="ro-RO"/>
        </w:rPr>
      </w:pPr>
      <w:r w:rsidRPr="00D04BAC">
        <w:rPr>
          <w:b/>
          <w:szCs w:val="22"/>
          <w:lang w:val="ro-RO"/>
        </w:rPr>
        <w:t>6.3</w:t>
      </w:r>
      <w:r w:rsidRPr="00D04BAC">
        <w:rPr>
          <w:b/>
          <w:szCs w:val="22"/>
          <w:lang w:val="ro-RO"/>
        </w:rPr>
        <w:tab/>
        <w:t>Perioada de valabilitate</w:t>
      </w:r>
    </w:p>
    <w:p w14:paraId="692D046B" w14:textId="77777777" w:rsidR="00E0595D" w:rsidRPr="005F3B14" w:rsidRDefault="00E0595D" w:rsidP="00E0595D">
      <w:pPr>
        <w:tabs>
          <w:tab w:val="left" w:pos="567"/>
        </w:tabs>
        <w:rPr>
          <w:b/>
          <w:szCs w:val="22"/>
          <w:lang w:val="ro-RO"/>
        </w:rPr>
      </w:pPr>
    </w:p>
    <w:p w14:paraId="7F0F7BA5" w14:textId="77777777" w:rsidR="006837E5" w:rsidRPr="001564FC" w:rsidRDefault="006837E5" w:rsidP="00E0595D">
      <w:pPr>
        <w:tabs>
          <w:tab w:val="left" w:pos="567"/>
        </w:tabs>
        <w:rPr>
          <w:szCs w:val="22"/>
          <w:u w:val="single"/>
          <w:lang w:val="ro-RO"/>
        </w:rPr>
      </w:pPr>
      <w:r w:rsidRPr="001564FC">
        <w:rPr>
          <w:szCs w:val="22"/>
          <w:u w:val="single"/>
          <w:lang w:val="ro-RO"/>
        </w:rPr>
        <w:t>Flacon nedeschis</w:t>
      </w:r>
    </w:p>
    <w:p w14:paraId="10077609" w14:textId="77777777" w:rsidR="00E0595D" w:rsidRPr="009D2151" w:rsidRDefault="00E0595D" w:rsidP="00E0595D">
      <w:pPr>
        <w:tabs>
          <w:tab w:val="left" w:pos="567"/>
        </w:tabs>
        <w:rPr>
          <w:szCs w:val="22"/>
          <w:lang w:val="ro-RO"/>
        </w:rPr>
      </w:pPr>
      <w:r w:rsidRPr="001564FC">
        <w:rPr>
          <w:szCs w:val="22"/>
          <w:lang w:val="ro-RO"/>
        </w:rPr>
        <w:t>3</w:t>
      </w:r>
      <w:r w:rsidR="00D93F50" w:rsidRPr="009D2151">
        <w:rPr>
          <w:szCs w:val="22"/>
          <w:lang w:val="ro-RO"/>
        </w:rPr>
        <w:t xml:space="preserve"> ani</w:t>
      </w:r>
    </w:p>
    <w:p w14:paraId="0947EBF3" w14:textId="77777777" w:rsidR="00E0595D" w:rsidRPr="006D4CB1" w:rsidRDefault="00E0595D" w:rsidP="00E0595D">
      <w:pPr>
        <w:tabs>
          <w:tab w:val="left" w:pos="567"/>
        </w:tabs>
        <w:rPr>
          <w:szCs w:val="22"/>
          <w:lang w:val="ro-RO"/>
        </w:rPr>
      </w:pPr>
    </w:p>
    <w:p w14:paraId="273370FE" w14:textId="77777777" w:rsidR="006837E5" w:rsidRPr="006D4CB1" w:rsidRDefault="006837E5" w:rsidP="00E0595D">
      <w:pPr>
        <w:tabs>
          <w:tab w:val="left" w:pos="567"/>
        </w:tabs>
        <w:rPr>
          <w:szCs w:val="22"/>
          <w:u w:val="single"/>
          <w:lang w:val="ro-RO"/>
        </w:rPr>
      </w:pPr>
      <w:r w:rsidRPr="006D4CB1">
        <w:rPr>
          <w:szCs w:val="22"/>
          <w:u w:val="single"/>
          <w:lang w:val="ro-RO"/>
        </w:rPr>
        <w:t>După prima deschidere</w:t>
      </w:r>
    </w:p>
    <w:p w14:paraId="7B827E16" w14:textId="77777777" w:rsidR="00E0595D" w:rsidRPr="00785E6E" w:rsidRDefault="00E0595D" w:rsidP="00E0595D">
      <w:pPr>
        <w:tabs>
          <w:tab w:val="left" w:pos="567"/>
        </w:tabs>
        <w:rPr>
          <w:szCs w:val="22"/>
          <w:lang w:val="ro-RO"/>
        </w:rPr>
      </w:pPr>
      <w:r w:rsidRPr="002C113F">
        <w:rPr>
          <w:szCs w:val="22"/>
          <w:lang w:val="ro-RO"/>
        </w:rPr>
        <w:t>Odată transferată din flacon în seringă, soluţia de MabThera forma farmaceutică subcutanată este stabilă din punct de vedere fizic şi chimic tim</w:t>
      </w:r>
      <w:r w:rsidRPr="005D4E52">
        <w:rPr>
          <w:szCs w:val="22"/>
          <w:lang w:val="ro-RO"/>
        </w:rPr>
        <w:t>p de 48 de ore la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C şi pentru următoarele 8 ore la 30°C în lumină difuză.</w:t>
      </w:r>
    </w:p>
    <w:p w14:paraId="582C0C93" w14:textId="77777777" w:rsidR="00E0595D" w:rsidRPr="009921D5" w:rsidRDefault="00E0595D" w:rsidP="00E0595D">
      <w:pPr>
        <w:tabs>
          <w:tab w:val="left" w:pos="567"/>
        </w:tabs>
        <w:rPr>
          <w:szCs w:val="22"/>
          <w:lang w:val="ro-RO"/>
        </w:rPr>
      </w:pPr>
    </w:p>
    <w:p w14:paraId="2CEB4389" w14:textId="77777777" w:rsidR="00E0595D" w:rsidRPr="00F761A2" w:rsidRDefault="00E0595D" w:rsidP="00E0595D">
      <w:pPr>
        <w:tabs>
          <w:tab w:val="left" w:pos="567"/>
        </w:tabs>
        <w:rPr>
          <w:szCs w:val="22"/>
          <w:lang w:val="ro-RO"/>
        </w:rPr>
      </w:pPr>
      <w:r w:rsidRPr="006F57C2">
        <w:rPr>
          <w:szCs w:val="22"/>
          <w:lang w:val="ro-RO"/>
        </w:rPr>
        <w:t xml:space="preserve">Din punct de vedere microbiologic, soluţia trebuie utilizată imediat. Dacă nu este utilizată imediat, pregătirea trebuie să aibă </w:t>
      </w:r>
      <w:r w:rsidRPr="00F761A2">
        <w:rPr>
          <w:szCs w:val="22"/>
          <w:lang w:val="ro-RO"/>
        </w:rPr>
        <w:t>loc în condiţii aseptice controlate şi validate. Condiţiile de păstrare din timpul utilizării şi înainte de utilizare sunt responsabilitatea utilizatorului.</w:t>
      </w:r>
    </w:p>
    <w:p w14:paraId="588ABA55" w14:textId="77777777" w:rsidR="00E0595D" w:rsidRPr="003269AA" w:rsidRDefault="00E0595D" w:rsidP="00E0595D">
      <w:pPr>
        <w:tabs>
          <w:tab w:val="left" w:pos="567"/>
        </w:tabs>
        <w:rPr>
          <w:b/>
          <w:szCs w:val="22"/>
          <w:lang w:val="ro-RO"/>
        </w:rPr>
      </w:pPr>
    </w:p>
    <w:p w14:paraId="5D1B275E" w14:textId="77777777" w:rsidR="00E0595D" w:rsidRPr="00DE793B" w:rsidRDefault="00E0595D" w:rsidP="00E0595D">
      <w:pPr>
        <w:tabs>
          <w:tab w:val="left" w:pos="567"/>
        </w:tabs>
        <w:ind w:left="567" w:hanging="567"/>
        <w:outlineLvl w:val="0"/>
        <w:rPr>
          <w:b/>
          <w:szCs w:val="22"/>
          <w:lang w:val="ro-RO"/>
        </w:rPr>
      </w:pPr>
      <w:r w:rsidRPr="00DE793B">
        <w:rPr>
          <w:b/>
          <w:szCs w:val="22"/>
          <w:lang w:val="ro-RO"/>
        </w:rPr>
        <w:t>6.4</w:t>
      </w:r>
      <w:r w:rsidRPr="00DE793B">
        <w:rPr>
          <w:b/>
          <w:szCs w:val="22"/>
          <w:lang w:val="ro-RO"/>
        </w:rPr>
        <w:tab/>
        <w:t>Precauţii speciale pentru păstrare</w:t>
      </w:r>
    </w:p>
    <w:p w14:paraId="75C22ED7" w14:textId="77777777" w:rsidR="00E0595D" w:rsidRPr="00282F3C" w:rsidRDefault="00E0595D" w:rsidP="00E0595D">
      <w:pPr>
        <w:tabs>
          <w:tab w:val="left" w:pos="567"/>
        </w:tabs>
        <w:rPr>
          <w:b/>
          <w:szCs w:val="22"/>
          <w:lang w:val="ro-RO"/>
        </w:rPr>
      </w:pPr>
    </w:p>
    <w:p w14:paraId="358BEB50" w14:textId="77777777" w:rsidR="00E0595D" w:rsidRPr="00785E6E" w:rsidRDefault="00E0595D" w:rsidP="00E0595D">
      <w:pPr>
        <w:tabs>
          <w:tab w:val="left" w:pos="567"/>
        </w:tabs>
        <w:rPr>
          <w:szCs w:val="22"/>
          <w:lang w:val="ro-RO"/>
        </w:rPr>
      </w:pPr>
      <w:r w:rsidRPr="0070373D">
        <w:rPr>
          <w:szCs w:val="22"/>
          <w:lang w:val="ro-RO"/>
        </w:rPr>
        <w:t>A se păstra la frigider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 xml:space="preserve">C). </w:t>
      </w:r>
      <w:r w:rsidR="00CA4DE8" w:rsidRPr="0017036D">
        <w:rPr>
          <w:lang w:val="pt-PT"/>
        </w:rPr>
        <w:t xml:space="preserve">A nu se congela. </w:t>
      </w:r>
      <w:r w:rsidR="005A0422" w:rsidRPr="005A0422">
        <w:rPr>
          <w:szCs w:val="22"/>
          <w:lang w:val="ro-RO"/>
        </w:rPr>
        <w:t xml:space="preserve">A se </w:t>
      </w:r>
      <w:r w:rsidR="00E465F2">
        <w:rPr>
          <w:szCs w:val="22"/>
          <w:lang w:val="ro-RO"/>
        </w:rPr>
        <w:t>păstra</w:t>
      </w:r>
      <w:r w:rsidR="00C10E47">
        <w:rPr>
          <w:szCs w:val="22"/>
          <w:lang w:val="ro-RO"/>
        </w:rPr>
        <w:t xml:space="preserve"> </w:t>
      </w:r>
      <w:r w:rsidRPr="00785E6E">
        <w:rPr>
          <w:szCs w:val="22"/>
          <w:lang w:val="ro-RO"/>
        </w:rPr>
        <w:t>flaconul în cutie pentru a fi protejat de lumină.</w:t>
      </w:r>
    </w:p>
    <w:p w14:paraId="53CF239E" w14:textId="77777777" w:rsidR="00CA4DE8" w:rsidRDefault="00CA4DE8" w:rsidP="00E0595D">
      <w:pPr>
        <w:tabs>
          <w:tab w:val="left" w:pos="567"/>
        </w:tabs>
        <w:outlineLvl w:val="0"/>
        <w:rPr>
          <w:szCs w:val="22"/>
          <w:lang w:val="ro-RO"/>
        </w:rPr>
      </w:pPr>
    </w:p>
    <w:p w14:paraId="4C965025" w14:textId="77777777" w:rsidR="00E0595D" w:rsidRPr="006F57C2" w:rsidRDefault="00E0595D" w:rsidP="00E0595D">
      <w:pPr>
        <w:tabs>
          <w:tab w:val="left" w:pos="567"/>
        </w:tabs>
        <w:outlineLvl w:val="0"/>
        <w:rPr>
          <w:szCs w:val="22"/>
          <w:lang w:val="ro-RO"/>
        </w:rPr>
      </w:pPr>
      <w:r w:rsidRPr="009921D5">
        <w:rPr>
          <w:szCs w:val="22"/>
          <w:lang w:val="ro-RO"/>
        </w:rPr>
        <w:t>Pentru condiţii de p</w:t>
      </w:r>
      <w:r w:rsidRPr="006F57C2">
        <w:rPr>
          <w:szCs w:val="22"/>
          <w:lang w:val="ro-RO"/>
        </w:rPr>
        <w:t>ăstrare ale medicamentului după deschidere, vezi pct. 6.3.</w:t>
      </w:r>
    </w:p>
    <w:p w14:paraId="3D8D7CEC" w14:textId="77777777" w:rsidR="00E0595D" w:rsidRPr="00F761A2" w:rsidRDefault="00E0595D" w:rsidP="00E0595D">
      <w:pPr>
        <w:tabs>
          <w:tab w:val="left" w:pos="567"/>
        </w:tabs>
        <w:rPr>
          <w:szCs w:val="22"/>
          <w:lang w:val="ro-RO"/>
        </w:rPr>
      </w:pPr>
    </w:p>
    <w:p w14:paraId="77FE4FA2" w14:textId="77777777" w:rsidR="00E0595D" w:rsidRPr="003269AA" w:rsidRDefault="00E0595D" w:rsidP="00E0595D">
      <w:pPr>
        <w:keepNext/>
        <w:tabs>
          <w:tab w:val="left" w:pos="567"/>
        </w:tabs>
        <w:outlineLvl w:val="0"/>
        <w:rPr>
          <w:b/>
          <w:szCs w:val="22"/>
          <w:lang w:val="ro-RO"/>
        </w:rPr>
      </w:pPr>
      <w:r w:rsidRPr="003269AA">
        <w:rPr>
          <w:b/>
          <w:szCs w:val="22"/>
          <w:lang w:val="ro-RO"/>
        </w:rPr>
        <w:t>6.5</w:t>
      </w:r>
      <w:r w:rsidRPr="003269AA">
        <w:rPr>
          <w:b/>
          <w:szCs w:val="22"/>
          <w:lang w:val="ro-RO"/>
        </w:rPr>
        <w:tab/>
        <w:t>Natura şi conţinutul ambalajului</w:t>
      </w:r>
    </w:p>
    <w:p w14:paraId="7241FB40" w14:textId="77777777" w:rsidR="00E0595D" w:rsidRPr="00DE793B" w:rsidRDefault="00E0595D" w:rsidP="00E0595D">
      <w:pPr>
        <w:keepNext/>
        <w:tabs>
          <w:tab w:val="left" w:pos="567"/>
        </w:tabs>
        <w:rPr>
          <w:b/>
          <w:szCs w:val="22"/>
          <w:lang w:val="ro-RO"/>
        </w:rPr>
      </w:pPr>
    </w:p>
    <w:p w14:paraId="6850BAC3" w14:textId="77777777" w:rsidR="00E0595D" w:rsidRPr="005D5A8A" w:rsidRDefault="00E0595D" w:rsidP="00E0595D">
      <w:pPr>
        <w:rPr>
          <w:szCs w:val="22"/>
          <w:lang w:val="ro-RO"/>
        </w:rPr>
      </w:pPr>
      <w:r w:rsidRPr="00282F3C">
        <w:rPr>
          <w:szCs w:val="22"/>
          <w:lang w:val="ro-RO"/>
        </w:rPr>
        <w:t>Flacon din sticlă incoloră de tip I cu dop din cauciuc butilic cu sigiliu din aluminiu deasupra ş</w:t>
      </w:r>
      <w:r w:rsidRPr="0070373D">
        <w:rPr>
          <w:szCs w:val="22"/>
          <w:lang w:val="ro-RO"/>
        </w:rPr>
        <w:t>i capac flip-off din plasti</w:t>
      </w:r>
      <w:r w:rsidR="006837E5" w:rsidRPr="005270DC">
        <w:rPr>
          <w:szCs w:val="22"/>
          <w:lang w:val="ro-RO"/>
        </w:rPr>
        <w:t>c albastru, care conţine rituximab 1600 mg/13,4</w:t>
      </w:r>
      <w:r w:rsidRPr="005D5A8A">
        <w:rPr>
          <w:szCs w:val="22"/>
          <w:lang w:val="ro-RO"/>
        </w:rPr>
        <w:t xml:space="preserve"> ml. </w:t>
      </w:r>
    </w:p>
    <w:p w14:paraId="7C19B60F" w14:textId="77777777" w:rsidR="00E0595D" w:rsidRPr="005D5A8A" w:rsidRDefault="00E0595D" w:rsidP="00E0595D">
      <w:pPr>
        <w:rPr>
          <w:szCs w:val="22"/>
          <w:lang w:val="ro-RO"/>
        </w:rPr>
      </w:pPr>
    </w:p>
    <w:p w14:paraId="016A5AE2" w14:textId="77777777" w:rsidR="00E0595D" w:rsidRPr="00BF29C1" w:rsidRDefault="00E0595D" w:rsidP="00E0595D">
      <w:pPr>
        <w:rPr>
          <w:szCs w:val="22"/>
          <w:lang w:val="ro-RO"/>
        </w:rPr>
      </w:pPr>
      <w:r w:rsidRPr="00BF29C1">
        <w:rPr>
          <w:szCs w:val="22"/>
          <w:lang w:val="ro-RO"/>
        </w:rPr>
        <w:t>Fiecare cutie conţine un flacon.</w:t>
      </w:r>
    </w:p>
    <w:p w14:paraId="682D4646" w14:textId="77777777" w:rsidR="00E0595D" w:rsidRPr="00BF29C1" w:rsidRDefault="00E0595D" w:rsidP="00E0595D">
      <w:pPr>
        <w:rPr>
          <w:szCs w:val="22"/>
          <w:lang w:val="ro-RO"/>
        </w:rPr>
      </w:pPr>
    </w:p>
    <w:p w14:paraId="2BEDD1C9" w14:textId="77777777" w:rsidR="00E0595D" w:rsidRPr="005C0AA2" w:rsidRDefault="00E0595D" w:rsidP="00B9678F">
      <w:pPr>
        <w:keepNext/>
        <w:tabs>
          <w:tab w:val="left" w:pos="567"/>
        </w:tabs>
        <w:ind w:left="567" w:hanging="567"/>
        <w:outlineLvl w:val="0"/>
        <w:rPr>
          <w:b/>
          <w:szCs w:val="22"/>
          <w:lang w:val="ro-RO"/>
        </w:rPr>
      </w:pPr>
      <w:r w:rsidRPr="005C0AA2">
        <w:rPr>
          <w:b/>
          <w:szCs w:val="22"/>
          <w:lang w:val="ro-RO"/>
        </w:rPr>
        <w:t>6.6</w:t>
      </w:r>
      <w:r w:rsidRPr="005C0AA2">
        <w:rPr>
          <w:b/>
          <w:szCs w:val="22"/>
          <w:lang w:val="ro-RO"/>
        </w:rPr>
        <w:tab/>
        <w:t>Precauţii speciale pentru eliminarea reziduurilor şi alte instrucţiuni de manipulare</w:t>
      </w:r>
    </w:p>
    <w:p w14:paraId="5D95CF9A" w14:textId="77777777" w:rsidR="00E0595D" w:rsidRPr="005A3D11" w:rsidRDefault="00E0595D" w:rsidP="00E0595D">
      <w:pPr>
        <w:rPr>
          <w:szCs w:val="22"/>
          <w:lang w:val="ro-RO"/>
        </w:rPr>
      </w:pPr>
    </w:p>
    <w:p w14:paraId="574A4101" w14:textId="77777777" w:rsidR="00E0595D" w:rsidRPr="006F57C2" w:rsidRDefault="00E0595D" w:rsidP="00E0595D">
      <w:pPr>
        <w:tabs>
          <w:tab w:val="left" w:pos="567"/>
        </w:tabs>
        <w:rPr>
          <w:szCs w:val="22"/>
          <w:lang w:val="ro-RO"/>
        </w:rPr>
      </w:pPr>
      <w:r w:rsidRPr="00D04BAC">
        <w:rPr>
          <w:szCs w:val="22"/>
          <w:lang w:val="ro-RO"/>
        </w:rPr>
        <w:t xml:space="preserve">MabThera este disponibilă în flacoane sterile, fără conservanţi, apirogene, de unică folosinţă. </w:t>
      </w:r>
      <w:r w:rsidR="0051288A" w:rsidRPr="00BF2262">
        <w:rPr>
          <w:lang w:val="ro-RO"/>
        </w:rPr>
        <w:t xml:space="preserve">Pentru prepararea MabThera trebuie să se utilizeze un ac și o seringă, ambele sterile. </w:t>
      </w:r>
      <w:r w:rsidR="006837E5" w:rsidRPr="00785E6E">
        <w:rPr>
          <w:szCs w:val="22"/>
          <w:lang w:val="ro-RO"/>
        </w:rPr>
        <w:t>Pe flacon se găseşte un autocolant detaşabil, pe care sunt menţionate concentraţia, calea de administrare şi indicaţia terapeutică. Înainte de utilizare, acest autocolant trebuie îndepăr</w:t>
      </w:r>
      <w:r w:rsidR="006837E5" w:rsidRPr="009921D5">
        <w:rPr>
          <w:szCs w:val="22"/>
          <w:lang w:val="ro-RO"/>
        </w:rPr>
        <w:t xml:space="preserve">tat de pe flacon şi lipit pe seringă. </w:t>
      </w:r>
      <w:r w:rsidRPr="006F57C2">
        <w:rPr>
          <w:szCs w:val="22"/>
          <w:lang w:val="ro-RO"/>
        </w:rPr>
        <w:t>Următoarele puncte trebuie respectate cu stricteţe în ceea ce priveşte utilizarea şi eliminarea seringii şi a altor obiecte sanitare ascuţite:</w:t>
      </w:r>
    </w:p>
    <w:p w14:paraId="56AC9915" w14:textId="77777777" w:rsidR="00E0595D" w:rsidRPr="00785E6E" w:rsidRDefault="00E0595D" w:rsidP="00E0595D">
      <w:pPr>
        <w:tabs>
          <w:tab w:val="left" w:pos="567"/>
        </w:tabs>
        <w:ind w:left="547" w:hanging="547"/>
        <w:rPr>
          <w:szCs w:val="22"/>
          <w:lang w:val="ro-RO"/>
        </w:rPr>
      </w:pPr>
      <w:r w:rsidRPr="00785E6E">
        <w:rPr>
          <w:szCs w:val="22"/>
          <w:lang w:val="ro-RO"/>
        </w:rPr>
        <w:sym w:font="Symbol" w:char="F0B7"/>
      </w:r>
      <w:r w:rsidRPr="00785E6E">
        <w:rPr>
          <w:szCs w:val="22"/>
          <w:lang w:val="ro-RO"/>
        </w:rPr>
        <w:tab/>
        <w:t>Acele şi seringile nu trebuie refolosite niciodată</w:t>
      </w:r>
    </w:p>
    <w:p w14:paraId="36798CAD" w14:textId="77777777" w:rsidR="00E0595D" w:rsidRPr="009921D5" w:rsidRDefault="00E0595D" w:rsidP="00E0595D">
      <w:pPr>
        <w:tabs>
          <w:tab w:val="left" w:pos="567"/>
        </w:tabs>
        <w:ind w:left="562" w:hanging="562"/>
        <w:rPr>
          <w:szCs w:val="22"/>
          <w:lang w:val="ro-RO"/>
        </w:rPr>
      </w:pPr>
      <w:r w:rsidRPr="00785E6E">
        <w:rPr>
          <w:szCs w:val="22"/>
          <w:lang w:val="ro-RO"/>
        </w:rPr>
        <w:sym w:font="Symbol" w:char="F0B7"/>
      </w:r>
      <w:r w:rsidRPr="00785E6E">
        <w:rPr>
          <w:szCs w:val="22"/>
          <w:lang w:val="ro-RO"/>
        </w:rPr>
        <w:tab/>
        <w:t>Puneţi toate acele ş</w:t>
      </w:r>
      <w:r w:rsidRPr="009921D5">
        <w:rPr>
          <w:szCs w:val="22"/>
          <w:lang w:val="ro-RO"/>
        </w:rPr>
        <w:t>i seringile folosite într-un container pentru obiecte ascuţite (container de unică folosinţă rezistent la înţepături).</w:t>
      </w:r>
    </w:p>
    <w:p w14:paraId="70169EB6" w14:textId="77777777" w:rsidR="00E0595D" w:rsidRPr="006F57C2" w:rsidRDefault="00E0595D" w:rsidP="00E0595D">
      <w:pPr>
        <w:tabs>
          <w:tab w:val="left" w:pos="567"/>
        </w:tabs>
        <w:ind w:left="567"/>
        <w:rPr>
          <w:szCs w:val="22"/>
          <w:lang w:val="ro-RO"/>
        </w:rPr>
      </w:pPr>
    </w:p>
    <w:p w14:paraId="2ED3B277" w14:textId="77777777" w:rsidR="00E0595D" w:rsidRPr="00F761A2" w:rsidRDefault="00E0595D" w:rsidP="00E0595D">
      <w:pPr>
        <w:tabs>
          <w:tab w:val="left" w:pos="567"/>
        </w:tabs>
        <w:outlineLvl w:val="0"/>
        <w:rPr>
          <w:szCs w:val="22"/>
          <w:lang w:val="ro-RO"/>
        </w:rPr>
      </w:pPr>
      <w:r w:rsidRPr="00F761A2">
        <w:rPr>
          <w:szCs w:val="22"/>
          <w:lang w:val="ro-RO"/>
        </w:rPr>
        <w:t>Orice medicament neutilizat sau material rezidual trebuie eliminat în conformitate cu reglementările locale.</w:t>
      </w:r>
    </w:p>
    <w:p w14:paraId="0A724CEF" w14:textId="77777777" w:rsidR="00E0595D" w:rsidRPr="003269AA" w:rsidRDefault="00E0595D" w:rsidP="00E0595D">
      <w:pPr>
        <w:tabs>
          <w:tab w:val="left" w:pos="567"/>
        </w:tabs>
        <w:rPr>
          <w:szCs w:val="22"/>
          <w:lang w:val="ro-RO"/>
        </w:rPr>
      </w:pPr>
    </w:p>
    <w:p w14:paraId="5DFE2E29" w14:textId="77777777" w:rsidR="00E0595D" w:rsidRPr="00DE793B" w:rsidRDefault="00E0595D" w:rsidP="00E0595D">
      <w:pPr>
        <w:tabs>
          <w:tab w:val="left" w:pos="567"/>
        </w:tabs>
        <w:rPr>
          <w:szCs w:val="22"/>
          <w:lang w:val="ro-RO"/>
        </w:rPr>
      </w:pPr>
    </w:p>
    <w:p w14:paraId="7B3DC3B7" w14:textId="77777777" w:rsidR="00E0595D" w:rsidRPr="00282F3C" w:rsidRDefault="00E0595D" w:rsidP="00E0595D">
      <w:pPr>
        <w:keepNext/>
        <w:keepLines/>
        <w:tabs>
          <w:tab w:val="left" w:pos="567"/>
        </w:tabs>
        <w:ind w:left="567" w:hanging="567"/>
        <w:outlineLvl w:val="0"/>
        <w:rPr>
          <w:b/>
          <w:szCs w:val="22"/>
          <w:lang w:val="ro-RO"/>
        </w:rPr>
      </w:pPr>
      <w:r w:rsidRPr="00282F3C">
        <w:rPr>
          <w:b/>
          <w:szCs w:val="22"/>
          <w:lang w:val="ro-RO"/>
        </w:rPr>
        <w:t>7.</w:t>
      </w:r>
      <w:r w:rsidRPr="00282F3C">
        <w:rPr>
          <w:b/>
          <w:szCs w:val="22"/>
          <w:lang w:val="ro-RO"/>
        </w:rPr>
        <w:tab/>
        <w:t>DEŢINĂTORUL AUTORIZAŢIEI DE PUNERE PE PIAŢĂ</w:t>
      </w:r>
    </w:p>
    <w:p w14:paraId="0B8A481B" w14:textId="77777777" w:rsidR="00E0595D" w:rsidRPr="0070373D" w:rsidRDefault="00E0595D" w:rsidP="00E0595D">
      <w:pPr>
        <w:keepNext/>
        <w:keepLines/>
        <w:tabs>
          <w:tab w:val="left" w:pos="567"/>
        </w:tabs>
        <w:rPr>
          <w:b/>
          <w:szCs w:val="22"/>
          <w:lang w:val="ro-RO"/>
        </w:rPr>
      </w:pPr>
    </w:p>
    <w:p w14:paraId="52FCFAC4" w14:textId="77777777" w:rsidR="00C1002E" w:rsidRPr="00BF2262" w:rsidRDefault="00C1002E" w:rsidP="00C1002E">
      <w:pPr>
        <w:rPr>
          <w:lang w:val="ro-RO"/>
        </w:rPr>
      </w:pPr>
      <w:r w:rsidRPr="00BF2262">
        <w:rPr>
          <w:lang w:val="ro-RO"/>
        </w:rPr>
        <w:t xml:space="preserve">Roche Registration GmbH </w:t>
      </w:r>
    </w:p>
    <w:p w14:paraId="4E2D0B91" w14:textId="77777777" w:rsidR="00C1002E" w:rsidRPr="00BF2262" w:rsidRDefault="00C1002E" w:rsidP="00C1002E">
      <w:pPr>
        <w:rPr>
          <w:lang w:val="ro-RO"/>
        </w:rPr>
      </w:pPr>
      <w:r w:rsidRPr="00BF2262">
        <w:rPr>
          <w:lang w:val="ro-RO"/>
        </w:rPr>
        <w:t>Emil-Barell-Strasse 1</w:t>
      </w:r>
    </w:p>
    <w:p w14:paraId="312195C4" w14:textId="77777777" w:rsidR="00C1002E" w:rsidRPr="00BF2262" w:rsidRDefault="00C1002E" w:rsidP="00C1002E">
      <w:pPr>
        <w:rPr>
          <w:lang w:val="ro-RO"/>
        </w:rPr>
      </w:pPr>
      <w:r w:rsidRPr="00BF2262">
        <w:rPr>
          <w:lang w:val="ro-RO"/>
        </w:rPr>
        <w:t>79639 Grenzach-Wyhlen</w:t>
      </w:r>
    </w:p>
    <w:p w14:paraId="707B3CBE" w14:textId="77777777" w:rsidR="00C1002E" w:rsidRPr="00BF2262" w:rsidRDefault="00C1002E" w:rsidP="00C1002E">
      <w:pPr>
        <w:rPr>
          <w:lang w:val="ro-RO"/>
        </w:rPr>
      </w:pPr>
      <w:r w:rsidRPr="00BF2262">
        <w:rPr>
          <w:lang w:val="ro-RO"/>
        </w:rPr>
        <w:t>Germania</w:t>
      </w:r>
    </w:p>
    <w:p w14:paraId="42D63C3C" w14:textId="77777777" w:rsidR="00E0595D" w:rsidRPr="00785E6E" w:rsidRDefault="00E0595D" w:rsidP="00E0595D">
      <w:pPr>
        <w:tabs>
          <w:tab w:val="left" w:pos="567"/>
        </w:tabs>
        <w:rPr>
          <w:szCs w:val="22"/>
          <w:lang w:val="ro-RO"/>
        </w:rPr>
      </w:pPr>
    </w:p>
    <w:p w14:paraId="2FD1A356" w14:textId="77777777" w:rsidR="00E0595D" w:rsidRPr="009921D5" w:rsidRDefault="00E0595D" w:rsidP="00E0595D">
      <w:pPr>
        <w:tabs>
          <w:tab w:val="left" w:pos="567"/>
        </w:tabs>
        <w:rPr>
          <w:szCs w:val="22"/>
          <w:lang w:val="ro-RO"/>
        </w:rPr>
      </w:pPr>
    </w:p>
    <w:p w14:paraId="1873F668" w14:textId="77777777" w:rsidR="00E0595D" w:rsidRPr="006F57C2" w:rsidRDefault="00E0595D" w:rsidP="00E0595D">
      <w:pPr>
        <w:tabs>
          <w:tab w:val="left" w:pos="567"/>
        </w:tabs>
        <w:ind w:left="567" w:hanging="567"/>
        <w:outlineLvl w:val="0"/>
        <w:rPr>
          <w:b/>
          <w:szCs w:val="22"/>
          <w:lang w:val="ro-RO"/>
        </w:rPr>
      </w:pPr>
      <w:r w:rsidRPr="006F57C2">
        <w:rPr>
          <w:b/>
          <w:szCs w:val="22"/>
          <w:lang w:val="ro-RO"/>
        </w:rPr>
        <w:t>8.</w:t>
      </w:r>
      <w:r w:rsidRPr="006F57C2">
        <w:rPr>
          <w:b/>
          <w:szCs w:val="22"/>
          <w:lang w:val="ro-RO"/>
        </w:rPr>
        <w:tab/>
        <w:t>NUMĂRUL(ELE) AUTORIZAŢIEI DE PUNERE PE PIAŢĂ</w:t>
      </w:r>
    </w:p>
    <w:p w14:paraId="33C0B74B" w14:textId="77777777" w:rsidR="00E0595D" w:rsidRPr="00F761A2" w:rsidRDefault="00E0595D" w:rsidP="00E0595D">
      <w:pPr>
        <w:tabs>
          <w:tab w:val="left" w:pos="567"/>
        </w:tabs>
        <w:rPr>
          <w:szCs w:val="22"/>
          <w:lang w:val="ro-RO"/>
        </w:rPr>
      </w:pPr>
    </w:p>
    <w:p w14:paraId="034484FA" w14:textId="77777777" w:rsidR="00E0595D" w:rsidRPr="00DE793B" w:rsidRDefault="006837E5" w:rsidP="00E0595D">
      <w:pPr>
        <w:autoSpaceDE w:val="0"/>
        <w:autoSpaceDN w:val="0"/>
        <w:adjustRightInd w:val="0"/>
        <w:spacing w:before="100" w:after="100"/>
        <w:rPr>
          <w:szCs w:val="22"/>
          <w:lang w:val="ro-RO"/>
        </w:rPr>
      </w:pPr>
      <w:r w:rsidRPr="003269AA">
        <w:rPr>
          <w:szCs w:val="22"/>
          <w:lang w:val="ro-RO"/>
        </w:rPr>
        <w:t>EU/1/98/067/004</w:t>
      </w:r>
    </w:p>
    <w:p w14:paraId="76AE1E4B" w14:textId="77777777" w:rsidR="00E0595D" w:rsidRPr="00282F3C" w:rsidRDefault="00E0595D" w:rsidP="00E0595D">
      <w:pPr>
        <w:tabs>
          <w:tab w:val="left" w:pos="567"/>
        </w:tabs>
        <w:rPr>
          <w:szCs w:val="22"/>
          <w:lang w:val="ro-RO"/>
        </w:rPr>
      </w:pPr>
    </w:p>
    <w:p w14:paraId="10CD1B49" w14:textId="77777777" w:rsidR="00E0595D" w:rsidRPr="0070373D" w:rsidRDefault="00E0595D" w:rsidP="00E0595D">
      <w:pPr>
        <w:tabs>
          <w:tab w:val="left" w:pos="567"/>
        </w:tabs>
        <w:rPr>
          <w:szCs w:val="22"/>
          <w:lang w:val="ro-RO"/>
        </w:rPr>
      </w:pPr>
    </w:p>
    <w:p w14:paraId="279C89A0" w14:textId="77777777" w:rsidR="00E0595D" w:rsidRPr="005D5A8A" w:rsidRDefault="00E0595D" w:rsidP="00E0595D">
      <w:pPr>
        <w:tabs>
          <w:tab w:val="left" w:pos="567"/>
        </w:tabs>
        <w:ind w:left="567" w:hanging="567"/>
        <w:outlineLvl w:val="0"/>
        <w:rPr>
          <w:b/>
          <w:szCs w:val="22"/>
          <w:lang w:val="ro-RO"/>
        </w:rPr>
      </w:pPr>
      <w:r w:rsidRPr="005D5A8A">
        <w:rPr>
          <w:b/>
          <w:szCs w:val="22"/>
          <w:lang w:val="ro-RO"/>
        </w:rPr>
        <w:t>9.</w:t>
      </w:r>
      <w:r w:rsidRPr="005D5A8A">
        <w:rPr>
          <w:b/>
          <w:szCs w:val="22"/>
          <w:lang w:val="ro-RO"/>
        </w:rPr>
        <w:tab/>
        <w:t>DATA PRIMEI AUTORIZĂRI SAU A REÎNNOIRII AUTORIZAŢIEI</w:t>
      </w:r>
    </w:p>
    <w:p w14:paraId="3B588B41" w14:textId="77777777" w:rsidR="00E0595D" w:rsidRPr="00BF29C1" w:rsidRDefault="00E0595D" w:rsidP="00E0595D">
      <w:pPr>
        <w:tabs>
          <w:tab w:val="left" w:pos="567"/>
        </w:tabs>
        <w:ind w:left="567" w:hanging="567"/>
        <w:outlineLvl w:val="0"/>
        <w:rPr>
          <w:b/>
          <w:szCs w:val="22"/>
          <w:lang w:val="ro-RO"/>
        </w:rPr>
      </w:pPr>
    </w:p>
    <w:p w14:paraId="4EE30511" w14:textId="77777777" w:rsidR="00E0595D" w:rsidRPr="005C0AA2" w:rsidRDefault="00E0595D" w:rsidP="00E0595D">
      <w:pPr>
        <w:tabs>
          <w:tab w:val="left" w:pos="567"/>
        </w:tabs>
        <w:outlineLvl w:val="0"/>
        <w:rPr>
          <w:szCs w:val="22"/>
          <w:lang w:val="ro-RO"/>
        </w:rPr>
      </w:pPr>
      <w:r w:rsidRPr="005C0AA2">
        <w:rPr>
          <w:szCs w:val="22"/>
          <w:lang w:val="ro-RO"/>
        </w:rPr>
        <w:t>Data primei autorizări: 2 iunie 1998</w:t>
      </w:r>
    </w:p>
    <w:p w14:paraId="76464FD0" w14:textId="77777777" w:rsidR="00E0595D" w:rsidRPr="00D04BAC" w:rsidRDefault="00E0595D" w:rsidP="00E0595D">
      <w:pPr>
        <w:tabs>
          <w:tab w:val="left" w:pos="567"/>
        </w:tabs>
        <w:rPr>
          <w:szCs w:val="22"/>
          <w:lang w:val="ro-RO"/>
        </w:rPr>
      </w:pPr>
      <w:r w:rsidRPr="005A3D11">
        <w:rPr>
          <w:szCs w:val="22"/>
          <w:lang w:val="ro-RO"/>
        </w:rPr>
        <w:t xml:space="preserve">Data ultimei reînnoiri a autorizaţiei: </w:t>
      </w:r>
      <w:r w:rsidR="005D351D" w:rsidRPr="00D04BAC">
        <w:rPr>
          <w:szCs w:val="22"/>
          <w:lang w:val="ro-RO"/>
        </w:rPr>
        <w:t>20 Mai</w:t>
      </w:r>
      <w:r w:rsidRPr="00D04BAC">
        <w:rPr>
          <w:szCs w:val="22"/>
          <w:lang w:val="ro-RO"/>
        </w:rPr>
        <w:t xml:space="preserve"> 2008</w:t>
      </w:r>
    </w:p>
    <w:p w14:paraId="0270DB52" w14:textId="77777777" w:rsidR="00E0595D" w:rsidRPr="005F3B14" w:rsidRDefault="00E0595D" w:rsidP="00E0595D">
      <w:pPr>
        <w:tabs>
          <w:tab w:val="left" w:pos="567"/>
        </w:tabs>
        <w:rPr>
          <w:szCs w:val="22"/>
          <w:lang w:val="ro-RO"/>
        </w:rPr>
      </w:pPr>
    </w:p>
    <w:p w14:paraId="3E9A9CE6" w14:textId="77777777" w:rsidR="00E0595D" w:rsidRPr="001564FC" w:rsidRDefault="00E0595D" w:rsidP="00E0595D">
      <w:pPr>
        <w:tabs>
          <w:tab w:val="left" w:pos="567"/>
        </w:tabs>
        <w:rPr>
          <w:szCs w:val="22"/>
          <w:lang w:val="ro-RO"/>
        </w:rPr>
      </w:pPr>
    </w:p>
    <w:p w14:paraId="4C8201AB" w14:textId="77777777" w:rsidR="00E0595D" w:rsidRPr="001564FC" w:rsidRDefault="00E0595D" w:rsidP="001F6FD1">
      <w:pPr>
        <w:keepNext/>
        <w:keepLines/>
        <w:tabs>
          <w:tab w:val="left" w:pos="567"/>
        </w:tabs>
        <w:ind w:left="567" w:hanging="567"/>
        <w:outlineLvl w:val="0"/>
        <w:rPr>
          <w:b/>
          <w:szCs w:val="22"/>
          <w:lang w:val="ro-RO"/>
        </w:rPr>
      </w:pPr>
      <w:r w:rsidRPr="001564FC">
        <w:rPr>
          <w:b/>
          <w:szCs w:val="22"/>
          <w:lang w:val="ro-RO"/>
        </w:rPr>
        <w:t>10.</w:t>
      </w:r>
      <w:r w:rsidRPr="001564FC">
        <w:rPr>
          <w:b/>
          <w:szCs w:val="22"/>
          <w:lang w:val="ro-RO"/>
        </w:rPr>
        <w:tab/>
        <w:t>DATA REVIZUIRII TEXTULUI</w:t>
      </w:r>
    </w:p>
    <w:p w14:paraId="3286CCFF" w14:textId="77777777" w:rsidR="00E0595D" w:rsidRPr="009D2151" w:rsidRDefault="00E0595D" w:rsidP="001F6FD1">
      <w:pPr>
        <w:keepNext/>
        <w:keepLines/>
        <w:tabs>
          <w:tab w:val="left" w:pos="567"/>
        </w:tabs>
        <w:ind w:left="567" w:hanging="567"/>
        <w:outlineLvl w:val="0"/>
        <w:rPr>
          <w:b/>
          <w:szCs w:val="22"/>
          <w:lang w:val="ro-RO"/>
        </w:rPr>
      </w:pPr>
    </w:p>
    <w:p w14:paraId="78731E3C" w14:textId="77777777" w:rsidR="00E0595D" w:rsidRPr="006D4CB1" w:rsidRDefault="00E0595D" w:rsidP="00E0595D">
      <w:pPr>
        <w:rPr>
          <w:szCs w:val="22"/>
          <w:lang w:val="ro-RO"/>
        </w:rPr>
      </w:pPr>
      <w:r w:rsidRPr="009D2151">
        <w:rPr>
          <w:szCs w:val="22"/>
          <w:lang w:val="ro-RO"/>
        </w:rPr>
        <w:t xml:space="preserve">Informaţii detaliate privind acest medicament sunt disponibile pe website-ul Agenţiei Europene a Medicamentului </w:t>
      </w:r>
      <w:hyperlink r:id="rId19" w:history="1">
        <w:r w:rsidR="00CA4DE8" w:rsidRPr="00BF2262">
          <w:rPr>
            <w:rStyle w:val="Hyperlink"/>
            <w:szCs w:val="22"/>
            <w:lang w:val="ro-RO"/>
          </w:rPr>
          <w:t>http://www.ema.europa.eu</w:t>
        </w:r>
      </w:hyperlink>
      <w:del w:id="776" w:author="Author">
        <w:r w:rsidRPr="00DE52CF" w:rsidDel="00A41043">
          <w:rPr>
            <w:szCs w:val="22"/>
            <w:u w:val="single"/>
            <w:lang w:val="ro-RO"/>
          </w:rPr>
          <w:delText>.</w:delText>
        </w:r>
      </w:del>
    </w:p>
    <w:p w14:paraId="735BEE90" w14:textId="77777777" w:rsidR="007707C6" w:rsidRPr="00BF2262" w:rsidRDefault="00E0595D" w:rsidP="00835853">
      <w:pPr>
        <w:tabs>
          <w:tab w:val="left" w:pos="567"/>
        </w:tabs>
        <w:rPr>
          <w:szCs w:val="22"/>
          <w:lang w:val="ro-RO"/>
        </w:rPr>
      </w:pPr>
      <w:r w:rsidRPr="00BF2262">
        <w:rPr>
          <w:szCs w:val="22"/>
          <w:lang w:val="ro-RO"/>
        </w:rPr>
        <w:br w:type="page"/>
      </w:r>
    </w:p>
    <w:p w14:paraId="28DBF370" w14:textId="77777777" w:rsidR="007707C6" w:rsidRPr="00BF2262" w:rsidRDefault="007707C6" w:rsidP="007707C6">
      <w:pPr>
        <w:tabs>
          <w:tab w:val="left" w:pos="567"/>
        </w:tabs>
        <w:jc w:val="center"/>
        <w:rPr>
          <w:szCs w:val="22"/>
          <w:lang w:val="ro-RO"/>
        </w:rPr>
      </w:pPr>
    </w:p>
    <w:p w14:paraId="1916E389" w14:textId="77777777" w:rsidR="007707C6" w:rsidRPr="00BF2262" w:rsidRDefault="007707C6" w:rsidP="007707C6">
      <w:pPr>
        <w:tabs>
          <w:tab w:val="left" w:pos="567"/>
        </w:tabs>
        <w:jc w:val="center"/>
        <w:rPr>
          <w:szCs w:val="22"/>
          <w:lang w:val="ro-RO"/>
        </w:rPr>
      </w:pPr>
    </w:p>
    <w:p w14:paraId="1E23BC10" w14:textId="77777777" w:rsidR="007707C6" w:rsidRPr="00BF2262" w:rsidRDefault="007707C6" w:rsidP="007707C6">
      <w:pPr>
        <w:tabs>
          <w:tab w:val="left" w:pos="567"/>
        </w:tabs>
        <w:jc w:val="center"/>
        <w:rPr>
          <w:szCs w:val="22"/>
          <w:lang w:val="ro-RO"/>
        </w:rPr>
      </w:pPr>
    </w:p>
    <w:p w14:paraId="5BF27B9E" w14:textId="77777777" w:rsidR="007707C6" w:rsidRPr="00BF2262" w:rsidRDefault="007707C6" w:rsidP="007707C6">
      <w:pPr>
        <w:tabs>
          <w:tab w:val="left" w:pos="567"/>
        </w:tabs>
        <w:jc w:val="center"/>
        <w:rPr>
          <w:szCs w:val="22"/>
          <w:lang w:val="ro-RO"/>
        </w:rPr>
      </w:pPr>
    </w:p>
    <w:p w14:paraId="007D3305" w14:textId="77777777" w:rsidR="007707C6" w:rsidRPr="00BF2262" w:rsidRDefault="007707C6" w:rsidP="007707C6">
      <w:pPr>
        <w:tabs>
          <w:tab w:val="left" w:pos="567"/>
        </w:tabs>
        <w:jc w:val="center"/>
        <w:rPr>
          <w:szCs w:val="22"/>
          <w:lang w:val="ro-RO"/>
        </w:rPr>
      </w:pPr>
    </w:p>
    <w:p w14:paraId="5E1AF964" w14:textId="77777777" w:rsidR="007707C6" w:rsidRPr="00BF2262" w:rsidRDefault="007707C6" w:rsidP="007707C6">
      <w:pPr>
        <w:tabs>
          <w:tab w:val="left" w:pos="567"/>
        </w:tabs>
        <w:jc w:val="center"/>
        <w:rPr>
          <w:szCs w:val="22"/>
          <w:lang w:val="ro-RO"/>
        </w:rPr>
      </w:pPr>
    </w:p>
    <w:p w14:paraId="4BDE6278" w14:textId="77777777" w:rsidR="007707C6" w:rsidRPr="00BF2262" w:rsidRDefault="007707C6" w:rsidP="007707C6">
      <w:pPr>
        <w:tabs>
          <w:tab w:val="left" w:pos="567"/>
        </w:tabs>
        <w:jc w:val="center"/>
        <w:rPr>
          <w:szCs w:val="22"/>
          <w:lang w:val="ro-RO"/>
        </w:rPr>
      </w:pPr>
    </w:p>
    <w:p w14:paraId="2D74858A" w14:textId="77777777" w:rsidR="007707C6" w:rsidRPr="00BF2262" w:rsidRDefault="007707C6" w:rsidP="007707C6">
      <w:pPr>
        <w:tabs>
          <w:tab w:val="left" w:pos="567"/>
        </w:tabs>
        <w:jc w:val="center"/>
        <w:rPr>
          <w:szCs w:val="22"/>
          <w:lang w:val="ro-RO"/>
        </w:rPr>
      </w:pPr>
    </w:p>
    <w:p w14:paraId="6A33C0D8" w14:textId="77777777" w:rsidR="007707C6" w:rsidRPr="00BF2262" w:rsidRDefault="007707C6" w:rsidP="007707C6">
      <w:pPr>
        <w:tabs>
          <w:tab w:val="left" w:pos="567"/>
        </w:tabs>
        <w:jc w:val="center"/>
        <w:rPr>
          <w:szCs w:val="22"/>
          <w:lang w:val="ro-RO"/>
        </w:rPr>
      </w:pPr>
    </w:p>
    <w:p w14:paraId="5E7A03C5" w14:textId="77777777" w:rsidR="00AF03C3" w:rsidRPr="00BF2262" w:rsidRDefault="00AF03C3" w:rsidP="001F1D0B">
      <w:pPr>
        <w:tabs>
          <w:tab w:val="left" w:pos="567"/>
        </w:tabs>
        <w:jc w:val="center"/>
        <w:rPr>
          <w:szCs w:val="22"/>
          <w:lang w:val="ro-RO"/>
        </w:rPr>
      </w:pPr>
    </w:p>
    <w:p w14:paraId="09EF8C96" w14:textId="77777777" w:rsidR="00AF03C3" w:rsidRPr="00BF2262" w:rsidRDefault="00AF03C3" w:rsidP="001F1D0B">
      <w:pPr>
        <w:tabs>
          <w:tab w:val="left" w:pos="567"/>
        </w:tabs>
        <w:jc w:val="center"/>
        <w:rPr>
          <w:szCs w:val="22"/>
          <w:lang w:val="ro-RO"/>
        </w:rPr>
      </w:pPr>
    </w:p>
    <w:p w14:paraId="45F11F2C" w14:textId="77777777" w:rsidR="00AF03C3" w:rsidRPr="00BF2262" w:rsidRDefault="00AF03C3" w:rsidP="001F1D0B">
      <w:pPr>
        <w:tabs>
          <w:tab w:val="left" w:pos="567"/>
        </w:tabs>
        <w:jc w:val="center"/>
        <w:rPr>
          <w:szCs w:val="22"/>
          <w:lang w:val="ro-RO"/>
        </w:rPr>
      </w:pPr>
    </w:p>
    <w:p w14:paraId="4E45BC2A" w14:textId="77777777" w:rsidR="00AF03C3" w:rsidRPr="00BF2262" w:rsidRDefault="00AF03C3" w:rsidP="001F1D0B">
      <w:pPr>
        <w:tabs>
          <w:tab w:val="left" w:pos="567"/>
        </w:tabs>
        <w:jc w:val="center"/>
        <w:rPr>
          <w:szCs w:val="22"/>
          <w:lang w:val="ro-RO"/>
        </w:rPr>
      </w:pPr>
    </w:p>
    <w:p w14:paraId="645087A6" w14:textId="77777777" w:rsidR="00AF03C3" w:rsidRPr="00BF2262" w:rsidRDefault="00AF03C3" w:rsidP="001F1D0B">
      <w:pPr>
        <w:tabs>
          <w:tab w:val="left" w:pos="567"/>
        </w:tabs>
        <w:jc w:val="center"/>
        <w:rPr>
          <w:szCs w:val="22"/>
          <w:lang w:val="ro-RO"/>
        </w:rPr>
      </w:pPr>
    </w:p>
    <w:p w14:paraId="0070D6D5" w14:textId="77777777" w:rsidR="00AF03C3" w:rsidRPr="00BF2262" w:rsidRDefault="00AF03C3" w:rsidP="001F1D0B">
      <w:pPr>
        <w:tabs>
          <w:tab w:val="left" w:pos="567"/>
        </w:tabs>
        <w:jc w:val="center"/>
        <w:rPr>
          <w:szCs w:val="22"/>
          <w:lang w:val="ro-RO"/>
        </w:rPr>
      </w:pPr>
    </w:p>
    <w:p w14:paraId="03EE4F99" w14:textId="77777777" w:rsidR="00AF03C3" w:rsidRPr="00BF2262" w:rsidRDefault="00AF03C3" w:rsidP="001F1D0B">
      <w:pPr>
        <w:tabs>
          <w:tab w:val="left" w:pos="567"/>
        </w:tabs>
        <w:jc w:val="center"/>
        <w:rPr>
          <w:szCs w:val="22"/>
          <w:lang w:val="ro-RO"/>
        </w:rPr>
      </w:pPr>
    </w:p>
    <w:p w14:paraId="6870461F" w14:textId="77777777" w:rsidR="00AF03C3" w:rsidRPr="00BF2262" w:rsidRDefault="00AF03C3" w:rsidP="001F1D0B">
      <w:pPr>
        <w:tabs>
          <w:tab w:val="left" w:pos="567"/>
        </w:tabs>
        <w:jc w:val="center"/>
        <w:rPr>
          <w:szCs w:val="22"/>
          <w:lang w:val="ro-RO"/>
        </w:rPr>
      </w:pPr>
    </w:p>
    <w:p w14:paraId="363EF8AC" w14:textId="77777777" w:rsidR="00AF03C3" w:rsidRPr="00BF2262" w:rsidRDefault="00AF03C3" w:rsidP="001F1D0B">
      <w:pPr>
        <w:tabs>
          <w:tab w:val="left" w:pos="567"/>
        </w:tabs>
        <w:jc w:val="center"/>
        <w:rPr>
          <w:szCs w:val="22"/>
          <w:lang w:val="ro-RO"/>
        </w:rPr>
      </w:pPr>
    </w:p>
    <w:p w14:paraId="28D6BE2B" w14:textId="77777777" w:rsidR="00AF03C3" w:rsidRPr="00BF2262" w:rsidRDefault="00AF03C3" w:rsidP="001F1D0B">
      <w:pPr>
        <w:tabs>
          <w:tab w:val="left" w:pos="567"/>
        </w:tabs>
        <w:jc w:val="center"/>
        <w:rPr>
          <w:szCs w:val="22"/>
          <w:lang w:val="ro-RO"/>
        </w:rPr>
      </w:pPr>
    </w:p>
    <w:p w14:paraId="514A4FBC" w14:textId="77777777" w:rsidR="009E3163" w:rsidRPr="00BF2262" w:rsidRDefault="009E3163" w:rsidP="001F1D0B">
      <w:pPr>
        <w:tabs>
          <w:tab w:val="left" w:pos="567"/>
        </w:tabs>
        <w:jc w:val="center"/>
        <w:rPr>
          <w:szCs w:val="22"/>
          <w:lang w:val="ro-RO"/>
        </w:rPr>
      </w:pPr>
    </w:p>
    <w:p w14:paraId="2AE1D084" w14:textId="77777777" w:rsidR="009E3163" w:rsidRDefault="009E3163" w:rsidP="001F1D0B">
      <w:pPr>
        <w:tabs>
          <w:tab w:val="left" w:pos="567"/>
        </w:tabs>
        <w:jc w:val="center"/>
        <w:rPr>
          <w:szCs w:val="22"/>
          <w:lang w:val="ro-RO"/>
        </w:rPr>
      </w:pPr>
    </w:p>
    <w:p w14:paraId="59EA5D24" w14:textId="77777777" w:rsidR="00FF10AE" w:rsidRPr="00BF2262" w:rsidRDefault="00FF10AE" w:rsidP="001F1D0B">
      <w:pPr>
        <w:tabs>
          <w:tab w:val="left" w:pos="567"/>
        </w:tabs>
        <w:jc w:val="center"/>
        <w:rPr>
          <w:szCs w:val="22"/>
          <w:lang w:val="ro-RO"/>
        </w:rPr>
      </w:pPr>
    </w:p>
    <w:p w14:paraId="34091D0A" w14:textId="77777777" w:rsidR="006A5019" w:rsidRPr="00BF2262" w:rsidRDefault="006A5019" w:rsidP="006A5019">
      <w:pPr>
        <w:tabs>
          <w:tab w:val="left" w:pos="567"/>
        </w:tabs>
        <w:jc w:val="center"/>
        <w:rPr>
          <w:szCs w:val="22"/>
          <w:lang w:val="ro-RO"/>
        </w:rPr>
      </w:pPr>
    </w:p>
    <w:p w14:paraId="5CABCE3D" w14:textId="77777777" w:rsidR="00AF03C3" w:rsidRPr="00BF2262" w:rsidRDefault="00AF03C3" w:rsidP="001F1D0B">
      <w:pPr>
        <w:tabs>
          <w:tab w:val="left" w:pos="567"/>
        </w:tabs>
        <w:jc w:val="center"/>
        <w:outlineLvl w:val="0"/>
        <w:rPr>
          <w:b/>
          <w:szCs w:val="22"/>
          <w:lang w:val="ro-RO"/>
        </w:rPr>
      </w:pPr>
      <w:r w:rsidRPr="00BF2262">
        <w:rPr>
          <w:b/>
          <w:szCs w:val="22"/>
          <w:lang w:val="ro-RO"/>
        </w:rPr>
        <w:t>ANEXA II</w:t>
      </w:r>
    </w:p>
    <w:p w14:paraId="4613F08C" w14:textId="77777777" w:rsidR="00AF03C3" w:rsidRPr="00BF2262" w:rsidRDefault="00AF03C3" w:rsidP="001F1D0B">
      <w:pPr>
        <w:tabs>
          <w:tab w:val="left" w:pos="567"/>
        </w:tabs>
        <w:jc w:val="center"/>
        <w:rPr>
          <w:b/>
          <w:szCs w:val="22"/>
          <w:lang w:val="ro-RO"/>
        </w:rPr>
      </w:pPr>
    </w:p>
    <w:p w14:paraId="06000467" w14:textId="77777777" w:rsidR="00AF03C3" w:rsidRPr="00BF2262" w:rsidRDefault="00AF03C3" w:rsidP="001F1D0B">
      <w:pPr>
        <w:tabs>
          <w:tab w:val="left" w:pos="567"/>
        </w:tabs>
        <w:ind w:left="1701" w:hanging="708"/>
        <w:rPr>
          <w:b/>
          <w:szCs w:val="22"/>
          <w:lang w:val="ro-RO"/>
        </w:rPr>
      </w:pPr>
      <w:r w:rsidRPr="00BF2262">
        <w:rPr>
          <w:b/>
          <w:szCs w:val="22"/>
          <w:lang w:val="ro-RO"/>
        </w:rPr>
        <w:t>A.</w:t>
      </w:r>
      <w:r w:rsidRPr="00BF2262">
        <w:rPr>
          <w:b/>
          <w:szCs w:val="22"/>
          <w:lang w:val="ro-RO"/>
        </w:rPr>
        <w:tab/>
        <w:t xml:space="preserve">FABRICANŢII SUBSTANŢEI BIOLOGIC ACTIVE ŞI </w:t>
      </w:r>
      <w:r w:rsidR="00F63E32" w:rsidRPr="00BF2262">
        <w:rPr>
          <w:b/>
          <w:szCs w:val="22"/>
          <w:lang w:val="ro-RO"/>
        </w:rPr>
        <w:t>FABRICAN</w:t>
      </w:r>
      <w:r w:rsidR="00C10E47">
        <w:rPr>
          <w:b/>
          <w:szCs w:val="22"/>
          <w:lang w:val="ro-RO"/>
        </w:rPr>
        <w:t>TUL</w:t>
      </w:r>
      <w:r w:rsidR="00F63E32" w:rsidRPr="00BF2262">
        <w:rPr>
          <w:b/>
          <w:szCs w:val="22"/>
          <w:lang w:val="ro-RO"/>
        </w:rPr>
        <w:t xml:space="preserve"> </w:t>
      </w:r>
      <w:r w:rsidRPr="00BF2262">
        <w:rPr>
          <w:b/>
          <w:szCs w:val="22"/>
          <w:lang w:val="ro-RO"/>
        </w:rPr>
        <w:t>RESPONSABIL</w:t>
      </w:r>
      <w:r w:rsidR="00F63E32" w:rsidRPr="00BF2262">
        <w:rPr>
          <w:b/>
          <w:szCs w:val="22"/>
          <w:lang w:val="ro-RO"/>
        </w:rPr>
        <w:t>I</w:t>
      </w:r>
      <w:r w:rsidRPr="00BF2262">
        <w:rPr>
          <w:b/>
          <w:szCs w:val="22"/>
          <w:lang w:val="ro-RO"/>
        </w:rPr>
        <w:t xml:space="preserve"> PENTRU ELIBERAREA SERIEI</w:t>
      </w:r>
    </w:p>
    <w:p w14:paraId="49B59937" w14:textId="77777777" w:rsidR="00AF03C3" w:rsidRPr="00BF2262" w:rsidRDefault="00AF03C3" w:rsidP="00180976">
      <w:pPr>
        <w:tabs>
          <w:tab w:val="left" w:pos="567"/>
        </w:tabs>
        <w:ind w:left="1701" w:hanging="708"/>
        <w:rPr>
          <w:b/>
          <w:szCs w:val="22"/>
          <w:lang w:val="ro-RO"/>
        </w:rPr>
      </w:pPr>
    </w:p>
    <w:p w14:paraId="56C3BCDA" w14:textId="77777777" w:rsidR="00AF03C3" w:rsidRPr="00BF2262" w:rsidRDefault="00AF03C3" w:rsidP="00863BDC">
      <w:pPr>
        <w:tabs>
          <w:tab w:val="left" w:pos="567"/>
        </w:tabs>
        <w:ind w:left="1701" w:hanging="708"/>
        <w:rPr>
          <w:b/>
          <w:szCs w:val="22"/>
          <w:lang w:val="ro-RO"/>
        </w:rPr>
      </w:pPr>
      <w:r w:rsidRPr="00BF2262">
        <w:rPr>
          <w:b/>
          <w:szCs w:val="22"/>
          <w:lang w:val="ro-RO"/>
        </w:rPr>
        <w:t>B.</w:t>
      </w:r>
      <w:r w:rsidRPr="00BF2262">
        <w:rPr>
          <w:b/>
          <w:szCs w:val="22"/>
          <w:lang w:val="ro-RO"/>
        </w:rPr>
        <w:tab/>
        <w:t>CONDIŢII SAU RESTRICŢII PRIVIND FURNIZAREA ŞI UTILIZAREA</w:t>
      </w:r>
    </w:p>
    <w:p w14:paraId="2E30EA49" w14:textId="77777777" w:rsidR="00AF03C3" w:rsidRPr="00BF2262" w:rsidRDefault="00AF03C3" w:rsidP="00863BDC">
      <w:pPr>
        <w:tabs>
          <w:tab w:val="left" w:pos="567"/>
        </w:tabs>
        <w:ind w:left="1701" w:hanging="708"/>
        <w:rPr>
          <w:b/>
          <w:szCs w:val="22"/>
          <w:lang w:val="ro-RO"/>
        </w:rPr>
      </w:pPr>
    </w:p>
    <w:p w14:paraId="2598CC5C" w14:textId="77777777" w:rsidR="00AF03C3" w:rsidRPr="00BF2262" w:rsidRDefault="00AF03C3" w:rsidP="00863BDC">
      <w:pPr>
        <w:tabs>
          <w:tab w:val="left" w:pos="567"/>
        </w:tabs>
        <w:ind w:left="1701" w:hanging="708"/>
        <w:rPr>
          <w:b/>
          <w:szCs w:val="22"/>
          <w:lang w:val="ro-RO"/>
        </w:rPr>
      </w:pPr>
      <w:r w:rsidRPr="00BF2262">
        <w:rPr>
          <w:b/>
          <w:szCs w:val="22"/>
          <w:lang w:val="ro-RO"/>
        </w:rPr>
        <w:t>C.</w:t>
      </w:r>
      <w:r w:rsidRPr="00BF2262">
        <w:rPr>
          <w:b/>
          <w:szCs w:val="22"/>
          <w:lang w:val="ro-RO"/>
        </w:rPr>
        <w:tab/>
        <w:t>ALTE CONDIŢII ŞI CERINŢE ALE AUTORIZAŢIEI DE PUNERE PE PIAŢĂ</w:t>
      </w:r>
    </w:p>
    <w:p w14:paraId="71E4B717" w14:textId="77777777" w:rsidR="00AF03C3" w:rsidRPr="00BF2262" w:rsidRDefault="00AF03C3" w:rsidP="00863BDC">
      <w:pPr>
        <w:tabs>
          <w:tab w:val="left" w:pos="567"/>
        </w:tabs>
        <w:ind w:left="1701" w:hanging="708"/>
        <w:rPr>
          <w:b/>
          <w:szCs w:val="22"/>
          <w:lang w:val="ro-RO"/>
        </w:rPr>
      </w:pPr>
    </w:p>
    <w:p w14:paraId="6E50ED1B" w14:textId="77777777" w:rsidR="00AF03C3" w:rsidRPr="00BF2262" w:rsidRDefault="00AF03C3" w:rsidP="003F0F13">
      <w:pPr>
        <w:suppressLineNumbers/>
        <w:tabs>
          <w:tab w:val="left" w:pos="1134"/>
          <w:tab w:val="left" w:pos="6840"/>
        </w:tabs>
        <w:ind w:left="1701" w:right="163" w:hanging="708"/>
        <w:rPr>
          <w:b/>
          <w:szCs w:val="24"/>
          <w:lang w:val="ro-RO"/>
        </w:rPr>
      </w:pPr>
      <w:r w:rsidRPr="00BF2262">
        <w:rPr>
          <w:b/>
          <w:noProof/>
          <w:szCs w:val="24"/>
          <w:lang w:val="ro-RO"/>
        </w:rPr>
        <w:t>D.</w:t>
      </w:r>
      <w:r w:rsidRPr="00BF2262">
        <w:rPr>
          <w:b/>
          <w:noProof/>
          <w:szCs w:val="24"/>
          <w:lang w:val="ro-RO"/>
        </w:rPr>
        <w:tab/>
      </w:r>
      <w:r w:rsidRPr="00BF2262">
        <w:rPr>
          <w:b/>
          <w:caps/>
          <w:noProof/>
          <w:szCs w:val="24"/>
          <w:lang w:val="ro-RO"/>
        </w:rPr>
        <w:t>condiŢII SAU RESTRICŢII PRIVIND UTILIZAREA SIGURĂ ŞI EFICACE A MEDICAMENTULUI</w:t>
      </w:r>
    </w:p>
    <w:p w14:paraId="31A51979" w14:textId="77777777" w:rsidR="00AF03C3" w:rsidRPr="00785E6E" w:rsidRDefault="00AF03C3" w:rsidP="00754D67">
      <w:pPr>
        <w:tabs>
          <w:tab w:val="left" w:pos="567"/>
        </w:tabs>
        <w:ind w:left="1701" w:hanging="708"/>
        <w:rPr>
          <w:b/>
          <w:szCs w:val="22"/>
          <w:lang w:val="ro-RO"/>
        </w:rPr>
      </w:pPr>
    </w:p>
    <w:p w14:paraId="25CF09C1" w14:textId="77777777" w:rsidR="00003574" w:rsidRPr="00BF2262" w:rsidRDefault="00AF03C3" w:rsidP="00003574">
      <w:pPr>
        <w:pStyle w:val="AnnexHeading"/>
        <w:ind w:left="426" w:hanging="426"/>
        <w:rPr>
          <w:szCs w:val="22"/>
          <w:lang w:val="ro-RO"/>
        </w:rPr>
      </w:pPr>
      <w:r w:rsidRPr="00BF2262">
        <w:rPr>
          <w:szCs w:val="22"/>
          <w:lang w:val="ro-RO"/>
        </w:rPr>
        <w:br w:type="page"/>
      </w:r>
      <w:r w:rsidR="00003574" w:rsidRPr="00BF2262">
        <w:rPr>
          <w:szCs w:val="22"/>
          <w:lang w:val="ro-RO"/>
        </w:rPr>
        <w:t>A.</w:t>
      </w:r>
      <w:r w:rsidR="00003574" w:rsidRPr="00BF2262">
        <w:rPr>
          <w:szCs w:val="22"/>
          <w:lang w:val="ro-RO"/>
        </w:rPr>
        <w:tab/>
        <w:t>FABRICANŢII</w:t>
      </w:r>
      <w:r w:rsidR="00003574" w:rsidRPr="00BF2262">
        <w:rPr>
          <w:b w:val="0"/>
          <w:szCs w:val="22"/>
          <w:lang w:val="ro-RO"/>
        </w:rPr>
        <w:t xml:space="preserve"> </w:t>
      </w:r>
      <w:r w:rsidR="00003574" w:rsidRPr="00BF2262">
        <w:rPr>
          <w:szCs w:val="22"/>
          <w:lang w:val="ro-RO"/>
        </w:rPr>
        <w:t>SUBSTANŢEI BIOLOGIC ACTIVE ŞI FABRICANTUL RESPONSABIL PENTRU ELIBERAREA SERIEI</w:t>
      </w:r>
    </w:p>
    <w:p w14:paraId="12B5FFF1" w14:textId="77777777" w:rsidR="00003574" w:rsidRPr="00BF2262" w:rsidRDefault="00003574" w:rsidP="00003574">
      <w:pPr>
        <w:tabs>
          <w:tab w:val="left" w:pos="567"/>
        </w:tabs>
        <w:rPr>
          <w:szCs w:val="22"/>
          <w:lang w:val="ro-RO"/>
        </w:rPr>
      </w:pPr>
    </w:p>
    <w:p w14:paraId="6B287752" w14:textId="77777777" w:rsidR="00003574" w:rsidRPr="009921D5" w:rsidRDefault="00003574" w:rsidP="00003574">
      <w:pPr>
        <w:tabs>
          <w:tab w:val="left" w:pos="567"/>
        </w:tabs>
        <w:outlineLvl w:val="0"/>
        <w:rPr>
          <w:szCs w:val="22"/>
          <w:lang w:val="ro-RO"/>
        </w:rPr>
      </w:pPr>
      <w:r w:rsidRPr="00785E6E">
        <w:rPr>
          <w:szCs w:val="22"/>
          <w:u w:val="single"/>
          <w:lang w:val="ro-RO"/>
        </w:rPr>
        <w:t>Numele şi adresa fabricanţilor substanţei biologic active</w:t>
      </w:r>
    </w:p>
    <w:p w14:paraId="0A767C87" w14:textId="77777777" w:rsidR="00003574" w:rsidRPr="006F57C2" w:rsidRDefault="00003574" w:rsidP="00003574">
      <w:pPr>
        <w:tabs>
          <w:tab w:val="left" w:pos="567"/>
        </w:tabs>
        <w:rPr>
          <w:szCs w:val="22"/>
          <w:lang w:val="ro-RO"/>
        </w:rPr>
      </w:pPr>
    </w:p>
    <w:p w14:paraId="1E428E05" w14:textId="77777777" w:rsidR="00F37E95" w:rsidRDefault="00A7122C" w:rsidP="00003574">
      <w:pPr>
        <w:tabs>
          <w:tab w:val="left" w:pos="567"/>
        </w:tabs>
        <w:rPr>
          <w:ins w:id="777" w:author="Author"/>
        </w:rPr>
      </w:pPr>
      <w:r>
        <w:t>Lonza Manufacturing LLC</w:t>
      </w:r>
    </w:p>
    <w:p w14:paraId="0F858067" w14:textId="62923686" w:rsidR="00003574" w:rsidRPr="00BF2262" w:rsidRDefault="00003574" w:rsidP="00003574">
      <w:pPr>
        <w:tabs>
          <w:tab w:val="left" w:pos="567"/>
        </w:tabs>
        <w:rPr>
          <w:szCs w:val="22"/>
          <w:lang w:val="ro-RO" w:eastAsia="en-US"/>
        </w:rPr>
      </w:pPr>
      <w:r w:rsidRPr="00BF2262">
        <w:rPr>
          <w:szCs w:val="22"/>
          <w:lang w:val="ro-RO" w:eastAsia="en-US"/>
        </w:rPr>
        <w:t>1000 New Horizons Way</w:t>
      </w:r>
    </w:p>
    <w:p w14:paraId="0F9BB195" w14:textId="77777777" w:rsidR="00003574" w:rsidRPr="00BF2262" w:rsidRDefault="00003574" w:rsidP="00003574">
      <w:pPr>
        <w:tabs>
          <w:tab w:val="left" w:pos="567"/>
        </w:tabs>
        <w:rPr>
          <w:szCs w:val="22"/>
          <w:lang w:val="ro-RO" w:eastAsia="en-US"/>
        </w:rPr>
      </w:pPr>
      <w:r w:rsidRPr="00BF2262">
        <w:rPr>
          <w:szCs w:val="22"/>
          <w:lang w:val="ro-RO" w:eastAsia="en-US"/>
        </w:rPr>
        <w:t>Vacaville, CA 95688</w:t>
      </w:r>
    </w:p>
    <w:p w14:paraId="62F86383" w14:textId="77777777" w:rsidR="00003574" w:rsidRPr="00BF2262" w:rsidRDefault="00003574" w:rsidP="00003574">
      <w:pPr>
        <w:tabs>
          <w:tab w:val="left" w:pos="567"/>
        </w:tabs>
        <w:rPr>
          <w:szCs w:val="22"/>
          <w:lang w:val="ro-RO"/>
        </w:rPr>
      </w:pPr>
      <w:r w:rsidRPr="00BF2262">
        <w:rPr>
          <w:szCs w:val="22"/>
          <w:lang w:val="ro-RO"/>
        </w:rPr>
        <w:t>SUA</w:t>
      </w:r>
    </w:p>
    <w:p w14:paraId="6E0E963E" w14:textId="77777777" w:rsidR="00003574" w:rsidRPr="00BF2262" w:rsidRDefault="00003574" w:rsidP="00003574">
      <w:pPr>
        <w:tabs>
          <w:tab w:val="left" w:pos="567"/>
        </w:tabs>
        <w:rPr>
          <w:szCs w:val="22"/>
          <w:lang w:val="ro-RO"/>
        </w:rPr>
      </w:pPr>
    </w:p>
    <w:p w14:paraId="40A6B9D1" w14:textId="77777777" w:rsidR="00003574" w:rsidRPr="00BF2262" w:rsidRDefault="00003574" w:rsidP="00003574">
      <w:pPr>
        <w:rPr>
          <w:szCs w:val="22"/>
          <w:lang w:val="ro-RO"/>
        </w:rPr>
      </w:pPr>
      <w:r w:rsidRPr="00BF2262">
        <w:rPr>
          <w:szCs w:val="22"/>
          <w:lang w:val="ro-RO"/>
        </w:rPr>
        <w:t>Genentech, Inc.</w:t>
      </w:r>
    </w:p>
    <w:p w14:paraId="573352FA" w14:textId="77777777" w:rsidR="00003574" w:rsidRPr="00BF2262" w:rsidRDefault="00003574" w:rsidP="00003574">
      <w:pPr>
        <w:rPr>
          <w:szCs w:val="22"/>
          <w:lang w:val="ro-RO"/>
        </w:rPr>
      </w:pPr>
      <w:r w:rsidRPr="00BF2262">
        <w:rPr>
          <w:szCs w:val="22"/>
          <w:lang w:val="ro-RO"/>
        </w:rPr>
        <w:t>1 Antibody Way</w:t>
      </w:r>
    </w:p>
    <w:p w14:paraId="670328AB" w14:textId="77777777" w:rsidR="00003574" w:rsidRPr="00BF2262" w:rsidRDefault="00003574" w:rsidP="00003574">
      <w:pPr>
        <w:rPr>
          <w:szCs w:val="22"/>
          <w:lang w:val="ro-RO"/>
        </w:rPr>
      </w:pPr>
      <w:r w:rsidRPr="00BF2262">
        <w:rPr>
          <w:szCs w:val="22"/>
          <w:lang w:val="ro-RO"/>
        </w:rPr>
        <w:t>Oceanside, CA 92056 5802</w:t>
      </w:r>
    </w:p>
    <w:p w14:paraId="7F3C1EE1" w14:textId="77777777" w:rsidR="00003574" w:rsidRPr="00BF2262" w:rsidRDefault="00003574" w:rsidP="00003574">
      <w:pPr>
        <w:tabs>
          <w:tab w:val="left" w:pos="567"/>
        </w:tabs>
        <w:rPr>
          <w:szCs w:val="22"/>
          <w:lang w:val="ro-RO"/>
        </w:rPr>
      </w:pPr>
      <w:r w:rsidRPr="00BF2262">
        <w:rPr>
          <w:szCs w:val="22"/>
          <w:lang w:val="ro-RO"/>
        </w:rPr>
        <w:t>S</w:t>
      </w:r>
      <w:r w:rsidR="003969B1" w:rsidRPr="00BF2262">
        <w:rPr>
          <w:szCs w:val="22"/>
          <w:lang w:val="ro-RO"/>
        </w:rPr>
        <w:t>U</w:t>
      </w:r>
      <w:r w:rsidRPr="00BF2262">
        <w:rPr>
          <w:szCs w:val="22"/>
          <w:lang w:val="ro-RO"/>
        </w:rPr>
        <w:t>A</w:t>
      </w:r>
    </w:p>
    <w:p w14:paraId="40799A1F" w14:textId="77777777" w:rsidR="003969B1" w:rsidRPr="00BF2262" w:rsidRDefault="003969B1" w:rsidP="00003574">
      <w:pPr>
        <w:tabs>
          <w:tab w:val="left" w:pos="567"/>
        </w:tabs>
        <w:rPr>
          <w:szCs w:val="22"/>
          <w:lang w:val="ro-RO"/>
        </w:rPr>
      </w:pPr>
    </w:p>
    <w:p w14:paraId="141A5ED2" w14:textId="77777777" w:rsidR="003969B1" w:rsidRPr="00BF2262" w:rsidRDefault="003969B1" w:rsidP="003969B1">
      <w:pPr>
        <w:rPr>
          <w:szCs w:val="22"/>
          <w:lang w:val="ro-RO"/>
        </w:rPr>
      </w:pPr>
      <w:r w:rsidRPr="00BF2262">
        <w:rPr>
          <w:szCs w:val="22"/>
          <w:lang w:val="ro-RO"/>
        </w:rPr>
        <w:t>Samsung BioLogics</w:t>
      </w:r>
    </w:p>
    <w:p w14:paraId="52B463AC" w14:textId="77777777" w:rsidR="00095B65" w:rsidRPr="00BF2262" w:rsidRDefault="00095B65" w:rsidP="00095B65">
      <w:pPr>
        <w:rPr>
          <w:lang w:val="ro-RO"/>
        </w:rPr>
      </w:pPr>
      <w:r w:rsidRPr="00BF2262">
        <w:rPr>
          <w:lang w:val="ro-RO"/>
        </w:rPr>
        <w:t>300, Songdo Bio Way (Daero)</w:t>
      </w:r>
      <w:r w:rsidRPr="00BF2262">
        <w:rPr>
          <w:lang w:val="ro-RO"/>
        </w:rPr>
        <w:br/>
        <w:t xml:space="preserve">Yeonsu-gu, Incheon 21987, </w:t>
      </w:r>
    </w:p>
    <w:p w14:paraId="6D609EF7" w14:textId="77777777" w:rsidR="003969B1" w:rsidRPr="00BF2262" w:rsidRDefault="00095B65" w:rsidP="003969B1">
      <w:pPr>
        <w:rPr>
          <w:szCs w:val="22"/>
          <w:lang w:val="ro-RO"/>
        </w:rPr>
      </w:pPr>
      <w:r w:rsidRPr="00BF2262">
        <w:rPr>
          <w:lang w:val="ro-RO"/>
        </w:rPr>
        <w:t>Korea</w:t>
      </w:r>
    </w:p>
    <w:p w14:paraId="2EBF4FA2" w14:textId="77777777" w:rsidR="003969B1" w:rsidRPr="00BF2262" w:rsidRDefault="003969B1" w:rsidP="00003574">
      <w:pPr>
        <w:tabs>
          <w:tab w:val="left" w:pos="567"/>
        </w:tabs>
        <w:rPr>
          <w:szCs w:val="22"/>
          <w:lang w:val="ro-RO"/>
        </w:rPr>
      </w:pPr>
    </w:p>
    <w:p w14:paraId="7C5ED4E3" w14:textId="77777777" w:rsidR="00003574" w:rsidRPr="00BF2262" w:rsidRDefault="00003574" w:rsidP="00003574">
      <w:pPr>
        <w:tabs>
          <w:tab w:val="left" w:pos="567"/>
        </w:tabs>
        <w:outlineLvl w:val="0"/>
        <w:rPr>
          <w:szCs w:val="22"/>
          <w:lang w:val="ro-RO"/>
        </w:rPr>
      </w:pPr>
      <w:r w:rsidRPr="00BF2262">
        <w:rPr>
          <w:szCs w:val="22"/>
          <w:u w:val="single"/>
          <w:lang w:val="ro-RO"/>
        </w:rPr>
        <w:t>Numele şi adresa fabricantului responsabil pentru eliberarea seriei</w:t>
      </w:r>
    </w:p>
    <w:p w14:paraId="5D19FCE7" w14:textId="77777777" w:rsidR="00003574" w:rsidRPr="00BF2262" w:rsidRDefault="00003574" w:rsidP="00003574">
      <w:pPr>
        <w:tabs>
          <w:tab w:val="left" w:pos="567"/>
        </w:tabs>
        <w:rPr>
          <w:szCs w:val="22"/>
          <w:lang w:val="ro-RO"/>
        </w:rPr>
      </w:pPr>
    </w:p>
    <w:p w14:paraId="49080E3F" w14:textId="77777777" w:rsidR="00003574" w:rsidRPr="00BF2262" w:rsidRDefault="00003574" w:rsidP="00003574">
      <w:pPr>
        <w:tabs>
          <w:tab w:val="left" w:pos="567"/>
        </w:tabs>
        <w:outlineLvl w:val="0"/>
        <w:rPr>
          <w:szCs w:val="22"/>
          <w:lang w:val="ro-RO"/>
        </w:rPr>
      </w:pPr>
      <w:r w:rsidRPr="00BF2262">
        <w:rPr>
          <w:szCs w:val="22"/>
          <w:lang w:val="ro-RO"/>
        </w:rPr>
        <w:t>Roche Pharma AG</w:t>
      </w:r>
    </w:p>
    <w:p w14:paraId="5517690B" w14:textId="77777777" w:rsidR="00003574" w:rsidRPr="00BF2262" w:rsidRDefault="00003574" w:rsidP="00003574">
      <w:pPr>
        <w:tabs>
          <w:tab w:val="left" w:pos="567"/>
        </w:tabs>
        <w:rPr>
          <w:szCs w:val="22"/>
          <w:lang w:val="ro-RO"/>
        </w:rPr>
      </w:pPr>
      <w:r w:rsidRPr="00BF2262">
        <w:rPr>
          <w:szCs w:val="22"/>
          <w:lang w:val="ro-RO"/>
        </w:rPr>
        <w:t>Emil-Barell-Str. 1</w:t>
      </w:r>
    </w:p>
    <w:p w14:paraId="7E25A2E2" w14:textId="77777777" w:rsidR="00003574" w:rsidRPr="00BF2262" w:rsidRDefault="00003574" w:rsidP="00003574">
      <w:pPr>
        <w:tabs>
          <w:tab w:val="left" w:pos="567"/>
        </w:tabs>
        <w:rPr>
          <w:szCs w:val="22"/>
          <w:lang w:val="ro-RO"/>
        </w:rPr>
      </w:pPr>
      <w:r w:rsidRPr="00BF2262">
        <w:rPr>
          <w:szCs w:val="22"/>
          <w:lang w:val="ro-RO"/>
        </w:rPr>
        <w:t>79639 Grenzach-Wyhlen</w:t>
      </w:r>
    </w:p>
    <w:p w14:paraId="04E6BAC8" w14:textId="77777777" w:rsidR="00003574" w:rsidRPr="00BF2262" w:rsidRDefault="00003574" w:rsidP="00003574">
      <w:pPr>
        <w:tabs>
          <w:tab w:val="left" w:pos="567"/>
        </w:tabs>
        <w:rPr>
          <w:szCs w:val="22"/>
          <w:lang w:val="ro-RO"/>
        </w:rPr>
      </w:pPr>
      <w:r w:rsidRPr="00BF2262">
        <w:rPr>
          <w:szCs w:val="22"/>
          <w:lang w:val="ro-RO"/>
        </w:rPr>
        <w:t>Germania</w:t>
      </w:r>
    </w:p>
    <w:p w14:paraId="229835BE" w14:textId="77777777" w:rsidR="003969B1" w:rsidRPr="00BF2262" w:rsidRDefault="003969B1" w:rsidP="00003574">
      <w:pPr>
        <w:tabs>
          <w:tab w:val="left" w:pos="567"/>
        </w:tabs>
        <w:rPr>
          <w:szCs w:val="22"/>
          <w:lang w:val="ro-RO"/>
        </w:rPr>
      </w:pPr>
    </w:p>
    <w:p w14:paraId="44527E82" w14:textId="77777777" w:rsidR="00003574" w:rsidRPr="00BF2262" w:rsidRDefault="00003574" w:rsidP="00003574">
      <w:pPr>
        <w:tabs>
          <w:tab w:val="left" w:pos="567"/>
        </w:tabs>
        <w:rPr>
          <w:szCs w:val="22"/>
          <w:lang w:val="ro-RO"/>
        </w:rPr>
      </w:pPr>
    </w:p>
    <w:p w14:paraId="2BCC1BD1" w14:textId="77777777" w:rsidR="00003574" w:rsidRPr="00BF2262" w:rsidRDefault="00003574" w:rsidP="00003574">
      <w:pPr>
        <w:pStyle w:val="AnnexHeading"/>
        <w:rPr>
          <w:b w:val="0"/>
          <w:szCs w:val="22"/>
          <w:lang w:val="ro-RO"/>
        </w:rPr>
      </w:pPr>
      <w:r w:rsidRPr="00BF2262">
        <w:rPr>
          <w:szCs w:val="22"/>
          <w:lang w:val="ro-RO"/>
        </w:rPr>
        <w:t>B.</w:t>
      </w:r>
      <w:r w:rsidRPr="00BF2262">
        <w:rPr>
          <w:szCs w:val="22"/>
          <w:lang w:val="ro-RO"/>
        </w:rPr>
        <w:tab/>
        <w:t>CONDIŢII SAU RESTRICŢII PRIVIND FURNIZAREA ŞI UTILIZAREA</w:t>
      </w:r>
    </w:p>
    <w:p w14:paraId="5053EB8E" w14:textId="77777777" w:rsidR="00003574" w:rsidRPr="00BF2262" w:rsidRDefault="00003574" w:rsidP="00003574">
      <w:pPr>
        <w:tabs>
          <w:tab w:val="left" w:pos="567"/>
        </w:tabs>
        <w:rPr>
          <w:b/>
          <w:szCs w:val="22"/>
          <w:lang w:val="ro-RO"/>
        </w:rPr>
      </w:pPr>
    </w:p>
    <w:p w14:paraId="3E807D21" w14:textId="77777777" w:rsidR="00003574" w:rsidRPr="00BF2262" w:rsidRDefault="00003574" w:rsidP="00003574">
      <w:pPr>
        <w:tabs>
          <w:tab w:val="left" w:pos="567"/>
        </w:tabs>
        <w:rPr>
          <w:szCs w:val="22"/>
          <w:lang w:val="ro-RO"/>
        </w:rPr>
      </w:pPr>
      <w:r w:rsidRPr="00BF2262">
        <w:rPr>
          <w:szCs w:val="22"/>
          <w:lang w:val="ro-RO"/>
        </w:rPr>
        <w:t>Medicament eliberat pe bază de prescripţie medicală restrictivă (Vezi Anexa I: Rezumatul caracteristicilor produsului, pct. 4.2).</w:t>
      </w:r>
    </w:p>
    <w:p w14:paraId="624D2CF5" w14:textId="77777777" w:rsidR="00003574" w:rsidRPr="00BF2262" w:rsidRDefault="00003574" w:rsidP="00003574">
      <w:pPr>
        <w:tabs>
          <w:tab w:val="left" w:pos="567"/>
        </w:tabs>
        <w:rPr>
          <w:szCs w:val="22"/>
          <w:lang w:val="ro-RO"/>
        </w:rPr>
      </w:pPr>
    </w:p>
    <w:p w14:paraId="45C2A844" w14:textId="77777777" w:rsidR="00003574" w:rsidRPr="00BF2262" w:rsidRDefault="00003574" w:rsidP="00003574">
      <w:pPr>
        <w:tabs>
          <w:tab w:val="left" w:pos="567"/>
        </w:tabs>
        <w:rPr>
          <w:szCs w:val="22"/>
          <w:lang w:val="ro-RO"/>
        </w:rPr>
      </w:pPr>
    </w:p>
    <w:p w14:paraId="57BE1CCE" w14:textId="77777777" w:rsidR="00003574" w:rsidRPr="00BF2262" w:rsidRDefault="00003574" w:rsidP="00003574">
      <w:pPr>
        <w:pStyle w:val="AnnexHeading"/>
        <w:rPr>
          <w:szCs w:val="22"/>
          <w:lang w:val="ro-RO"/>
        </w:rPr>
      </w:pPr>
      <w:r w:rsidRPr="00BF2262">
        <w:rPr>
          <w:szCs w:val="22"/>
          <w:lang w:val="ro-RO"/>
        </w:rPr>
        <w:t>C.</w:t>
      </w:r>
      <w:r w:rsidRPr="00BF2262">
        <w:rPr>
          <w:szCs w:val="22"/>
          <w:lang w:val="ro-RO"/>
        </w:rPr>
        <w:tab/>
        <w:t>ALTE CONDIŢII ŞI CERINŢE ALE AUTORIZAŢIEI DE PUNERE PE PIAŢĂ</w:t>
      </w:r>
    </w:p>
    <w:p w14:paraId="3363FE74" w14:textId="77777777" w:rsidR="00003574" w:rsidRPr="00BF2262" w:rsidRDefault="00003574" w:rsidP="00003574">
      <w:pPr>
        <w:tabs>
          <w:tab w:val="left" w:pos="567"/>
        </w:tabs>
        <w:rPr>
          <w:b/>
          <w:szCs w:val="22"/>
          <w:lang w:val="ro-RO"/>
        </w:rPr>
      </w:pPr>
    </w:p>
    <w:p w14:paraId="1E256609" w14:textId="77777777" w:rsidR="00003574" w:rsidRPr="00BF2262" w:rsidRDefault="00003574" w:rsidP="00003574">
      <w:pPr>
        <w:suppressLineNumbers/>
        <w:ind w:left="562" w:hanging="562"/>
        <w:rPr>
          <w:b/>
          <w:szCs w:val="22"/>
          <w:lang w:val="ro-RO"/>
        </w:rPr>
      </w:pPr>
      <w:r w:rsidRPr="00BF2262">
        <w:rPr>
          <w:szCs w:val="22"/>
          <w:lang w:val="ro-RO"/>
        </w:rPr>
        <w:sym w:font="Symbol" w:char="F0B7"/>
      </w:r>
      <w:r w:rsidRPr="00BF2262">
        <w:rPr>
          <w:szCs w:val="22"/>
          <w:lang w:val="ro-RO"/>
        </w:rPr>
        <w:tab/>
      </w:r>
      <w:r w:rsidRPr="00BF2262">
        <w:rPr>
          <w:b/>
          <w:szCs w:val="22"/>
          <w:lang w:val="ro-RO"/>
        </w:rPr>
        <w:t xml:space="preserve">Rapoartele periodice actualizate privind siguranţa </w:t>
      </w:r>
      <w:r w:rsidR="00942EE4">
        <w:rPr>
          <w:b/>
          <w:szCs w:val="22"/>
          <w:lang w:val="ro-RO"/>
        </w:rPr>
        <w:t>(RPAS)</w:t>
      </w:r>
    </w:p>
    <w:p w14:paraId="1BC81C19" w14:textId="77777777" w:rsidR="00003574" w:rsidRPr="00BF2262" w:rsidRDefault="00003574" w:rsidP="00003574">
      <w:pPr>
        <w:tabs>
          <w:tab w:val="left" w:pos="567"/>
        </w:tabs>
        <w:rPr>
          <w:b/>
          <w:szCs w:val="22"/>
          <w:lang w:val="ro-RO"/>
        </w:rPr>
      </w:pPr>
    </w:p>
    <w:p w14:paraId="66EAA0BB" w14:textId="77777777" w:rsidR="00003574" w:rsidRPr="00BF2262" w:rsidRDefault="00F63E32" w:rsidP="00003574">
      <w:pPr>
        <w:rPr>
          <w:szCs w:val="22"/>
          <w:u w:val="single"/>
          <w:lang w:val="ro-RO"/>
        </w:rPr>
      </w:pPr>
      <w:r w:rsidRPr="00BF2262">
        <w:rPr>
          <w:szCs w:val="22"/>
          <w:lang w:val="ro-RO"/>
        </w:rPr>
        <w:t xml:space="preserve">Cerinţele pentru depunerea </w:t>
      </w:r>
      <w:r w:rsidR="00942EE4" w:rsidRPr="0017036D">
        <w:rPr>
          <w:iCs/>
          <w:szCs w:val="22"/>
          <w:lang w:val="pt-PT"/>
        </w:rPr>
        <w:t>RPAS</w:t>
      </w:r>
      <w:r w:rsidRPr="00BF2262">
        <w:rPr>
          <w:szCs w:val="22"/>
          <w:lang w:val="ro-RO"/>
        </w:rPr>
        <w:t xml:space="preserve"> privind siguranţa pentru acest medicament sunt prezentate în lista de date de referinţă şi frecvenţe de transmitere la nivelul Uniunii (lista EURD)</w:t>
      </w:r>
      <w:r w:rsidR="00942EE4">
        <w:rPr>
          <w:szCs w:val="22"/>
          <w:lang w:val="ro-RO"/>
        </w:rPr>
        <w:t>,</w:t>
      </w:r>
      <w:r w:rsidRPr="00BF2262">
        <w:rPr>
          <w:szCs w:val="22"/>
          <w:lang w:val="ro-RO"/>
        </w:rPr>
        <w:t xml:space="preserve"> menţionată la articolul 107c alineatul (7) din Directiva 2001/83/CE şi orice actualizări ulterioare ale acesteia publicată pe portalul web european privind medicamentele.</w:t>
      </w:r>
    </w:p>
    <w:p w14:paraId="522501DF" w14:textId="77777777" w:rsidR="00003574" w:rsidRPr="00BF2262" w:rsidRDefault="00003574" w:rsidP="00003574">
      <w:pPr>
        <w:rPr>
          <w:szCs w:val="22"/>
          <w:u w:val="single"/>
          <w:lang w:val="ro-RO"/>
        </w:rPr>
      </w:pPr>
    </w:p>
    <w:p w14:paraId="70C59CFA" w14:textId="77777777" w:rsidR="00003574" w:rsidRPr="00BF2262" w:rsidRDefault="00003574" w:rsidP="00003574">
      <w:pPr>
        <w:rPr>
          <w:szCs w:val="22"/>
          <w:lang w:val="ro-RO"/>
        </w:rPr>
      </w:pPr>
    </w:p>
    <w:p w14:paraId="68242245" w14:textId="77777777" w:rsidR="00003574" w:rsidRPr="00BF2262" w:rsidRDefault="00003574" w:rsidP="00003574">
      <w:pPr>
        <w:pStyle w:val="AnnexHeading"/>
        <w:rPr>
          <w:szCs w:val="22"/>
          <w:lang w:val="ro-RO"/>
        </w:rPr>
      </w:pPr>
      <w:r w:rsidRPr="00BF2262">
        <w:rPr>
          <w:szCs w:val="22"/>
          <w:lang w:val="ro-RO"/>
        </w:rPr>
        <w:t>D.</w:t>
      </w:r>
      <w:r w:rsidRPr="00BF2262">
        <w:rPr>
          <w:szCs w:val="22"/>
          <w:lang w:val="ro-RO"/>
        </w:rPr>
        <w:tab/>
        <w:t xml:space="preserve">CONDIŢII SAU RESTRICŢII CU PRIVIRE LA UTILIZAREA SIGURĂ ŞI EFICACE A MEDICAMENTULUI </w:t>
      </w:r>
    </w:p>
    <w:p w14:paraId="4D43B038" w14:textId="77777777" w:rsidR="00003574" w:rsidRPr="00BF2262" w:rsidRDefault="00003574" w:rsidP="00003574">
      <w:pPr>
        <w:rPr>
          <w:szCs w:val="22"/>
          <w:u w:val="single"/>
          <w:lang w:val="ro-RO"/>
        </w:rPr>
      </w:pPr>
    </w:p>
    <w:p w14:paraId="38CC378D" w14:textId="77777777" w:rsidR="00003574" w:rsidRPr="00BF2262" w:rsidRDefault="00003574" w:rsidP="00003574">
      <w:pPr>
        <w:suppressLineNumbers/>
        <w:ind w:left="562" w:hanging="562"/>
        <w:rPr>
          <w:b/>
          <w:szCs w:val="22"/>
          <w:lang w:val="ro-RO"/>
        </w:rPr>
      </w:pPr>
      <w:r w:rsidRPr="00BF2262">
        <w:rPr>
          <w:szCs w:val="22"/>
          <w:lang w:val="ro-RO"/>
        </w:rPr>
        <w:sym w:font="Symbol" w:char="F0B7"/>
      </w:r>
      <w:r w:rsidRPr="00BF2262">
        <w:rPr>
          <w:szCs w:val="22"/>
          <w:lang w:val="ro-RO"/>
        </w:rPr>
        <w:tab/>
      </w:r>
      <w:r w:rsidRPr="00BF2262">
        <w:rPr>
          <w:b/>
          <w:szCs w:val="22"/>
          <w:lang w:val="ro-RO"/>
        </w:rPr>
        <w:t>Planul de management al riscului (PMR)</w:t>
      </w:r>
    </w:p>
    <w:p w14:paraId="0D7BE295" w14:textId="77777777" w:rsidR="00003574" w:rsidRPr="00BF2262" w:rsidRDefault="00003574" w:rsidP="00003574">
      <w:pPr>
        <w:rPr>
          <w:b/>
          <w:szCs w:val="22"/>
          <w:lang w:val="ro-RO"/>
        </w:rPr>
      </w:pPr>
    </w:p>
    <w:p w14:paraId="64B0371B" w14:textId="77777777" w:rsidR="00D046A9" w:rsidRPr="00BF2262" w:rsidRDefault="00F63E32" w:rsidP="00003574">
      <w:pPr>
        <w:rPr>
          <w:szCs w:val="22"/>
          <w:lang w:val="ro-RO"/>
        </w:rPr>
      </w:pPr>
      <w:r w:rsidRPr="00BF2262">
        <w:rPr>
          <w:szCs w:val="22"/>
          <w:lang w:val="ro-RO"/>
        </w:rPr>
        <w:t>Deţinătorul autorizaţiei de punere pe piaţă (</w:t>
      </w:r>
      <w:r w:rsidR="00003574" w:rsidRPr="00BF2262">
        <w:rPr>
          <w:szCs w:val="22"/>
          <w:lang w:val="ro-RO"/>
        </w:rPr>
        <w:t>DAPP</w:t>
      </w:r>
      <w:r w:rsidRPr="00BF2262">
        <w:rPr>
          <w:szCs w:val="22"/>
          <w:lang w:val="ro-RO"/>
        </w:rPr>
        <w:t>)</w:t>
      </w:r>
      <w:r w:rsidR="00003574" w:rsidRPr="00BF2262">
        <w:rPr>
          <w:szCs w:val="22"/>
          <w:lang w:val="ro-RO"/>
        </w:rPr>
        <w:t xml:space="preserve"> se angajează să efectueze activităţile şi intervenţiile de farmacovigilenţă necesare detaliate în PMR aprobat şi prezentat în modulul 1.8.2 al Autorizaţiei de punere pe piaţă şi orice actualizări ulterioare aprobate ale PMR.</w:t>
      </w:r>
      <w:r w:rsidR="00D046A9" w:rsidRPr="00BF2262" w:rsidDel="00D046A9">
        <w:rPr>
          <w:szCs w:val="22"/>
          <w:lang w:val="ro-RO"/>
        </w:rPr>
        <w:t xml:space="preserve"> </w:t>
      </w:r>
    </w:p>
    <w:p w14:paraId="573F03DD" w14:textId="77777777" w:rsidR="00003574" w:rsidRPr="00BF2262" w:rsidRDefault="00003574" w:rsidP="00003574">
      <w:pPr>
        <w:rPr>
          <w:szCs w:val="22"/>
          <w:lang w:val="ro-RO"/>
        </w:rPr>
      </w:pPr>
    </w:p>
    <w:p w14:paraId="27841532" w14:textId="77777777" w:rsidR="00D046A9" w:rsidRPr="00964CFF" w:rsidRDefault="00003574" w:rsidP="00DE52CF">
      <w:pPr>
        <w:rPr>
          <w:szCs w:val="22"/>
          <w:lang w:val="ro-RO"/>
        </w:rPr>
      </w:pPr>
      <w:r w:rsidRPr="00964CFF">
        <w:rPr>
          <w:szCs w:val="22"/>
          <w:lang w:val="ro-RO"/>
        </w:rPr>
        <w:t>O versiune actualizată a PMR trebuie depusă:</w:t>
      </w:r>
      <w:r w:rsidR="00D046A9" w:rsidRPr="00964CFF" w:rsidDel="00D046A9">
        <w:rPr>
          <w:szCs w:val="22"/>
          <w:lang w:val="ro-RO"/>
        </w:rPr>
        <w:t xml:space="preserve"> </w:t>
      </w:r>
    </w:p>
    <w:p w14:paraId="112DE5D3" w14:textId="77777777" w:rsidR="00D046A9" w:rsidRDefault="00003574" w:rsidP="00DE52CF">
      <w:pPr>
        <w:rPr>
          <w:szCs w:val="22"/>
          <w:lang w:val="ro-RO"/>
        </w:rPr>
      </w:pPr>
      <w:r w:rsidRPr="00964CFF">
        <w:rPr>
          <w:szCs w:val="22"/>
          <w:lang w:val="ro-RO"/>
        </w:rPr>
        <w:sym w:font="Symbol" w:char="F0B7"/>
      </w:r>
      <w:r w:rsidRPr="00964CFF">
        <w:rPr>
          <w:szCs w:val="22"/>
          <w:lang w:val="ro-RO"/>
        </w:rPr>
        <w:tab/>
      </w:r>
      <w:r w:rsidRPr="00DE52CF">
        <w:rPr>
          <w:szCs w:val="22"/>
          <w:lang w:val="ro-RO"/>
        </w:rPr>
        <w:t xml:space="preserve">la cererea Agenţiei Europene </w:t>
      </w:r>
      <w:r w:rsidRPr="00DE52CF">
        <w:rPr>
          <w:color w:val="000000"/>
          <w:szCs w:val="22"/>
          <w:lang w:val="ro-RO"/>
        </w:rPr>
        <w:t>a Medicamentului;</w:t>
      </w:r>
    </w:p>
    <w:p w14:paraId="28D68E25" w14:textId="77777777" w:rsidR="00003574" w:rsidRPr="00BF2262" w:rsidRDefault="00003574" w:rsidP="00DE52CF">
      <w:pPr>
        <w:rPr>
          <w:szCs w:val="22"/>
          <w:lang w:val="ro-RO"/>
        </w:rPr>
      </w:pPr>
      <w:r w:rsidRPr="00BF2262">
        <w:rPr>
          <w:szCs w:val="22"/>
          <w:lang w:val="ro-RO"/>
        </w:rPr>
        <w:sym w:font="Symbol" w:char="F0B7"/>
      </w:r>
      <w:r w:rsidRPr="00BF2262">
        <w:rPr>
          <w:szCs w:val="22"/>
          <w:lang w:val="ro-RO"/>
        </w:rPr>
        <w:tab/>
        <w:t xml:space="preserve">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 </w:t>
      </w:r>
    </w:p>
    <w:p w14:paraId="4A17E7A6" w14:textId="77777777" w:rsidR="00D046A9" w:rsidRPr="00BF2262" w:rsidRDefault="00D046A9" w:rsidP="00DE52CF">
      <w:pPr>
        <w:keepNext/>
        <w:keepLines/>
        <w:widowControl w:val="0"/>
        <w:tabs>
          <w:tab w:val="num" w:pos="540"/>
        </w:tabs>
        <w:rPr>
          <w:szCs w:val="22"/>
          <w:lang w:val="ro-RO"/>
        </w:rPr>
      </w:pPr>
    </w:p>
    <w:p w14:paraId="121EACB7" w14:textId="77777777" w:rsidR="00003574" w:rsidRPr="00964CFF" w:rsidRDefault="00003574" w:rsidP="00DE52CF">
      <w:pPr>
        <w:widowControl w:val="0"/>
        <w:ind w:right="-1"/>
        <w:rPr>
          <w:szCs w:val="22"/>
          <w:lang w:val="ro-RO"/>
        </w:rPr>
      </w:pPr>
      <w:r w:rsidRPr="00964CFF">
        <w:rPr>
          <w:szCs w:val="22"/>
          <w:lang w:val="ro-RO"/>
        </w:rPr>
        <w:t xml:space="preserve">Dacă </w:t>
      </w:r>
      <w:r w:rsidRPr="00DE52CF">
        <w:rPr>
          <w:szCs w:val="22"/>
          <w:lang w:val="ro-RO"/>
        </w:rPr>
        <w:t>datele de</w:t>
      </w:r>
      <w:r w:rsidRPr="00964CFF">
        <w:rPr>
          <w:szCs w:val="22"/>
          <w:lang w:val="ro-RO"/>
        </w:rPr>
        <w:t xml:space="preserve"> depunere a RPAS-ului coincid cu actualizarea PMR-ului, acestea pot fi depuse în acelaşi timp.</w:t>
      </w:r>
    </w:p>
    <w:p w14:paraId="3DD4A10D" w14:textId="77777777" w:rsidR="00003574" w:rsidRPr="00BF2262" w:rsidRDefault="00003574" w:rsidP="00003574">
      <w:pPr>
        <w:widowControl w:val="0"/>
        <w:tabs>
          <w:tab w:val="num" w:pos="540"/>
        </w:tabs>
        <w:ind w:left="540" w:hanging="270"/>
        <w:rPr>
          <w:szCs w:val="22"/>
          <w:lang w:val="ro-RO"/>
        </w:rPr>
      </w:pPr>
    </w:p>
    <w:p w14:paraId="21334EE2" w14:textId="77777777" w:rsidR="00003574" w:rsidRPr="00BF2262" w:rsidRDefault="00003574" w:rsidP="00003574">
      <w:pPr>
        <w:widowControl w:val="0"/>
        <w:ind w:left="562" w:hanging="562"/>
        <w:rPr>
          <w:b/>
          <w:szCs w:val="22"/>
          <w:lang w:val="ro-RO"/>
        </w:rPr>
      </w:pPr>
      <w:r w:rsidRPr="00BF2262">
        <w:rPr>
          <w:szCs w:val="22"/>
          <w:lang w:val="ro-RO"/>
        </w:rPr>
        <w:sym w:font="Symbol" w:char="F0B7"/>
      </w:r>
      <w:r w:rsidRPr="00BF2262">
        <w:rPr>
          <w:szCs w:val="22"/>
          <w:lang w:val="ro-RO"/>
        </w:rPr>
        <w:tab/>
      </w:r>
      <w:r w:rsidRPr="00BF2262">
        <w:rPr>
          <w:b/>
          <w:szCs w:val="22"/>
          <w:lang w:val="ro-RO"/>
        </w:rPr>
        <w:t>Măsuri suplimentare de reducere la minimum a riscului</w:t>
      </w:r>
    </w:p>
    <w:p w14:paraId="486601CD" w14:textId="77777777" w:rsidR="00003574" w:rsidRPr="00BF2262" w:rsidRDefault="00003574" w:rsidP="00003574">
      <w:pPr>
        <w:widowControl w:val="0"/>
        <w:tabs>
          <w:tab w:val="num" w:pos="540"/>
        </w:tabs>
        <w:ind w:left="540" w:hanging="270"/>
        <w:rPr>
          <w:szCs w:val="22"/>
          <w:lang w:val="ro-RO"/>
        </w:rPr>
      </w:pPr>
    </w:p>
    <w:p w14:paraId="0C5FFD2D" w14:textId="77777777" w:rsidR="00003574" w:rsidRPr="00BF2262" w:rsidRDefault="00E90A9C" w:rsidP="00512EB8">
      <w:pPr>
        <w:widowControl w:val="0"/>
        <w:ind w:right="-1" w:hanging="14"/>
        <w:rPr>
          <w:szCs w:val="22"/>
          <w:u w:val="single"/>
          <w:lang w:val="ro-RO"/>
        </w:rPr>
      </w:pPr>
      <w:r w:rsidRPr="00785E6E">
        <w:rPr>
          <w:szCs w:val="22"/>
          <w:u w:val="single"/>
          <w:lang w:val="ro-RO"/>
        </w:rPr>
        <w:t>Indicaţii non-oncologice</w:t>
      </w:r>
      <w:r w:rsidR="00003574" w:rsidRPr="00BF2262">
        <w:rPr>
          <w:szCs w:val="22"/>
          <w:u w:val="single"/>
          <w:lang w:val="ro-RO"/>
        </w:rPr>
        <w:t>:</w:t>
      </w:r>
    </w:p>
    <w:p w14:paraId="598069CF" w14:textId="77777777" w:rsidR="00003574" w:rsidRPr="00BF2262" w:rsidRDefault="00003574" w:rsidP="00512EB8">
      <w:pPr>
        <w:widowControl w:val="0"/>
        <w:tabs>
          <w:tab w:val="num" w:pos="540"/>
        </w:tabs>
        <w:ind w:hanging="270"/>
        <w:rPr>
          <w:szCs w:val="22"/>
          <w:lang w:val="ro-RO"/>
        </w:rPr>
      </w:pPr>
    </w:p>
    <w:p w14:paraId="2E680876" w14:textId="77777777" w:rsidR="00003574" w:rsidRPr="00BF2262" w:rsidRDefault="00003574" w:rsidP="00512EB8">
      <w:pPr>
        <w:widowControl w:val="0"/>
        <w:tabs>
          <w:tab w:val="num" w:pos="284"/>
        </w:tabs>
        <w:ind w:hanging="14"/>
        <w:rPr>
          <w:szCs w:val="22"/>
          <w:lang w:val="ro-RO"/>
        </w:rPr>
      </w:pPr>
      <w:r w:rsidRPr="00BF2262">
        <w:rPr>
          <w:szCs w:val="22"/>
          <w:lang w:val="ro-RO"/>
        </w:rPr>
        <w:t>DAPP trebuie să se asigure că toţi medicii care urmează să prescrie MabThera vor primi următoarele informaţii:</w:t>
      </w:r>
    </w:p>
    <w:p w14:paraId="68195DAC" w14:textId="77777777" w:rsidR="00003574" w:rsidRPr="00BF2262" w:rsidRDefault="00003574" w:rsidP="00512EB8">
      <w:pPr>
        <w:tabs>
          <w:tab w:val="num" w:pos="540"/>
        </w:tabs>
        <w:ind w:hanging="270"/>
        <w:rPr>
          <w:szCs w:val="22"/>
          <w:lang w:val="ro-RO"/>
        </w:rPr>
      </w:pPr>
    </w:p>
    <w:p w14:paraId="302B8247" w14:textId="77777777" w:rsidR="00003574" w:rsidRPr="00BF2262" w:rsidRDefault="00003574" w:rsidP="00512EB8">
      <w:pPr>
        <w:tabs>
          <w:tab w:val="num" w:pos="540"/>
        </w:tabs>
        <w:rPr>
          <w:szCs w:val="22"/>
          <w:lang w:val="ro-RO"/>
        </w:rPr>
      </w:pPr>
      <w:r w:rsidRPr="00BF2262">
        <w:rPr>
          <w:szCs w:val="22"/>
          <w:lang w:val="ro-RO"/>
        </w:rPr>
        <w:t>Informaţii despre medicament</w:t>
      </w:r>
    </w:p>
    <w:p w14:paraId="10319BC3" w14:textId="77777777" w:rsidR="00003574" w:rsidRPr="00BF2262" w:rsidRDefault="00003574" w:rsidP="00512EB8">
      <w:pPr>
        <w:tabs>
          <w:tab w:val="num" w:pos="540"/>
        </w:tabs>
        <w:rPr>
          <w:szCs w:val="22"/>
          <w:lang w:val="ro-RO"/>
        </w:rPr>
      </w:pPr>
      <w:r w:rsidRPr="00BF2262">
        <w:rPr>
          <w:szCs w:val="22"/>
          <w:lang w:val="ro-RO"/>
        </w:rPr>
        <w:t xml:space="preserve">Cardul de atenţionare a pacientului </w:t>
      </w:r>
    </w:p>
    <w:p w14:paraId="5A3143A2" w14:textId="77777777" w:rsidR="00003574" w:rsidRPr="00BF2262" w:rsidRDefault="00003574" w:rsidP="00003574">
      <w:pPr>
        <w:tabs>
          <w:tab w:val="num" w:pos="540"/>
        </w:tabs>
        <w:ind w:left="540" w:hanging="270"/>
        <w:rPr>
          <w:szCs w:val="22"/>
          <w:lang w:val="ro-RO"/>
        </w:rPr>
      </w:pPr>
    </w:p>
    <w:p w14:paraId="2EFC75BE" w14:textId="77777777" w:rsidR="00003574" w:rsidRPr="00BF2262" w:rsidRDefault="00003574" w:rsidP="00512EB8">
      <w:pPr>
        <w:rPr>
          <w:szCs w:val="22"/>
          <w:lang w:val="ro-RO"/>
        </w:rPr>
      </w:pPr>
      <w:r w:rsidRPr="00BF2262">
        <w:rPr>
          <w:szCs w:val="22"/>
          <w:lang w:val="ro-RO"/>
        </w:rPr>
        <w:t>Cardul de atenţionare a pacientului pentru MabThera în indicaţii non-oncologice trebuie să conţină următoarele elemente cheie:</w:t>
      </w:r>
    </w:p>
    <w:p w14:paraId="263DD656" w14:textId="77777777" w:rsidR="00003574" w:rsidRPr="00BF2262" w:rsidRDefault="00003574" w:rsidP="00512EB8">
      <w:pPr>
        <w:ind w:left="851" w:hanging="284"/>
        <w:rPr>
          <w:szCs w:val="22"/>
          <w:lang w:val="ro-RO"/>
        </w:rPr>
      </w:pPr>
      <w:r w:rsidRPr="00BF2262">
        <w:rPr>
          <w:szCs w:val="22"/>
          <w:lang w:val="ro-RO"/>
        </w:rPr>
        <w:sym w:font="Symbol" w:char="F0B7"/>
      </w:r>
      <w:r w:rsidRPr="00BF2262">
        <w:rPr>
          <w:szCs w:val="22"/>
          <w:lang w:val="ro-RO"/>
        </w:rPr>
        <w:tab/>
        <w:t>Necesitatea de a deţine cardul în orice moment şi de a-l arăta tuturor profesioniştilor din domeniul sănătăţii care îi tratează</w:t>
      </w:r>
    </w:p>
    <w:p w14:paraId="2D5472B1" w14:textId="77777777" w:rsidR="00003574" w:rsidRPr="00BF2262" w:rsidRDefault="00003574" w:rsidP="00512EB8">
      <w:pPr>
        <w:ind w:left="851" w:hanging="284"/>
        <w:rPr>
          <w:szCs w:val="22"/>
          <w:lang w:val="ro-RO"/>
        </w:rPr>
      </w:pPr>
      <w:r w:rsidRPr="00BF2262">
        <w:rPr>
          <w:szCs w:val="22"/>
          <w:lang w:val="ro-RO"/>
        </w:rPr>
        <w:sym w:font="Symbol" w:char="F0B7"/>
      </w:r>
      <w:r w:rsidRPr="00BF2262">
        <w:rPr>
          <w:szCs w:val="22"/>
          <w:lang w:val="ro-RO"/>
        </w:rPr>
        <w:tab/>
        <w:t>Atenţionare cu privire la riscul de infecţii şi LMP, inclusiv simptomele</w:t>
      </w:r>
    </w:p>
    <w:p w14:paraId="1BC0B4CA" w14:textId="77777777" w:rsidR="00003574" w:rsidRPr="00BF2262" w:rsidRDefault="00003574" w:rsidP="00512EB8">
      <w:pPr>
        <w:ind w:left="851" w:hanging="284"/>
        <w:rPr>
          <w:szCs w:val="22"/>
          <w:lang w:val="ro-RO"/>
        </w:rPr>
      </w:pPr>
      <w:r w:rsidRPr="00BF2262">
        <w:rPr>
          <w:szCs w:val="22"/>
          <w:lang w:val="ro-RO"/>
        </w:rPr>
        <w:sym w:font="Symbol" w:char="F0B7"/>
      </w:r>
      <w:r w:rsidRPr="00BF2262">
        <w:rPr>
          <w:szCs w:val="22"/>
          <w:lang w:val="ro-RO"/>
        </w:rPr>
        <w:tab/>
        <w:t>Necesitatea ca pacienţii să contacteze profesioniştii din domeniul sănătăţii în cazul în care apar simptome</w:t>
      </w:r>
    </w:p>
    <w:p w14:paraId="4AE45D9C" w14:textId="77777777" w:rsidR="00942EE4" w:rsidRDefault="00942EE4" w:rsidP="008E33A2">
      <w:pPr>
        <w:keepNext/>
        <w:keepLines/>
        <w:rPr>
          <w:szCs w:val="22"/>
          <w:lang w:val="ro-RO"/>
        </w:rPr>
      </w:pPr>
    </w:p>
    <w:p w14:paraId="35E7F44D" w14:textId="77777777" w:rsidR="00003574" w:rsidRPr="00BF2262" w:rsidRDefault="00003574" w:rsidP="008E33A2">
      <w:pPr>
        <w:keepNext/>
        <w:keepLines/>
        <w:rPr>
          <w:szCs w:val="22"/>
          <w:lang w:val="ro-RO"/>
        </w:rPr>
      </w:pPr>
      <w:r w:rsidRPr="00BF2262">
        <w:rPr>
          <w:szCs w:val="22"/>
          <w:lang w:val="ro-RO"/>
        </w:rPr>
        <w:t>Cardul de atenţionare a pacientului trebuie să fie aprobate de Autorităţile Naţionale Competente înainte de a fi distribuite.</w:t>
      </w:r>
    </w:p>
    <w:p w14:paraId="1E940484" w14:textId="77777777" w:rsidR="00003574" w:rsidRPr="00BF2262" w:rsidRDefault="00003574" w:rsidP="008E33A2">
      <w:pPr>
        <w:keepNext/>
        <w:keepLines/>
        <w:tabs>
          <w:tab w:val="num" w:pos="540"/>
        </w:tabs>
        <w:ind w:left="540" w:hanging="270"/>
        <w:rPr>
          <w:szCs w:val="22"/>
          <w:u w:val="single"/>
          <w:lang w:val="ro-RO"/>
        </w:rPr>
      </w:pPr>
    </w:p>
    <w:p w14:paraId="2F7E0DED" w14:textId="77777777" w:rsidR="00003574" w:rsidRPr="00BF2262" w:rsidRDefault="00A62654" w:rsidP="008E33A2">
      <w:pPr>
        <w:keepNext/>
        <w:keepLines/>
        <w:rPr>
          <w:lang w:val="ro-RO"/>
        </w:rPr>
      </w:pPr>
      <w:r w:rsidRPr="00BF2262">
        <w:rPr>
          <w:lang w:val="ro-RO"/>
        </w:rPr>
        <w:br w:type="page"/>
      </w:r>
    </w:p>
    <w:p w14:paraId="11E90C00" w14:textId="77777777" w:rsidR="00AF03C3" w:rsidRPr="00BF2262" w:rsidRDefault="00AF03C3" w:rsidP="001F1D0B">
      <w:pPr>
        <w:tabs>
          <w:tab w:val="left" w:pos="567"/>
        </w:tabs>
        <w:jc w:val="center"/>
        <w:rPr>
          <w:b/>
          <w:szCs w:val="22"/>
          <w:lang w:val="ro-RO"/>
        </w:rPr>
      </w:pPr>
    </w:p>
    <w:p w14:paraId="347E19BE" w14:textId="77777777" w:rsidR="00AF03C3" w:rsidRPr="00BF2262" w:rsidRDefault="00AF03C3" w:rsidP="001F1D0B">
      <w:pPr>
        <w:tabs>
          <w:tab w:val="left" w:pos="567"/>
        </w:tabs>
        <w:jc w:val="center"/>
        <w:rPr>
          <w:b/>
          <w:szCs w:val="22"/>
          <w:lang w:val="ro-RO"/>
        </w:rPr>
      </w:pPr>
    </w:p>
    <w:p w14:paraId="64AE5B46" w14:textId="77777777" w:rsidR="00AF03C3" w:rsidRPr="00BF2262" w:rsidRDefault="00AF03C3" w:rsidP="001F1D0B">
      <w:pPr>
        <w:tabs>
          <w:tab w:val="left" w:pos="567"/>
        </w:tabs>
        <w:jc w:val="center"/>
        <w:rPr>
          <w:b/>
          <w:szCs w:val="22"/>
          <w:lang w:val="ro-RO"/>
        </w:rPr>
      </w:pPr>
    </w:p>
    <w:p w14:paraId="0FF070B0" w14:textId="77777777" w:rsidR="00AF03C3" w:rsidRPr="00BF2262" w:rsidRDefault="00AF03C3" w:rsidP="001F1D0B">
      <w:pPr>
        <w:tabs>
          <w:tab w:val="left" w:pos="567"/>
        </w:tabs>
        <w:jc w:val="center"/>
        <w:rPr>
          <w:b/>
          <w:szCs w:val="22"/>
          <w:lang w:val="ro-RO"/>
        </w:rPr>
      </w:pPr>
    </w:p>
    <w:p w14:paraId="161FC4C4" w14:textId="77777777" w:rsidR="00AF03C3" w:rsidRPr="00BF2262" w:rsidRDefault="00AF03C3" w:rsidP="001F1D0B">
      <w:pPr>
        <w:tabs>
          <w:tab w:val="left" w:pos="567"/>
        </w:tabs>
        <w:jc w:val="center"/>
        <w:rPr>
          <w:b/>
          <w:bCs/>
          <w:szCs w:val="22"/>
          <w:lang w:val="ro-RO"/>
        </w:rPr>
      </w:pPr>
    </w:p>
    <w:p w14:paraId="5BCC48DA" w14:textId="77777777" w:rsidR="00AF03C3" w:rsidRPr="00BF2262" w:rsidRDefault="00AF03C3" w:rsidP="001F1D0B">
      <w:pPr>
        <w:tabs>
          <w:tab w:val="left" w:pos="567"/>
        </w:tabs>
        <w:jc w:val="center"/>
        <w:rPr>
          <w:b/>
          <w:bCs/>
          <w:szCs w:val="22"/>
          <w:lang w:val="ro-RO"/>
        </w:rPr>
      </w:pPr>
    </w:p>
    <w:p w14:paraId="4713AF22" w14:textId="77777777" w:rsidR="00AF03C3" w:rsidRPr="00BF2262" w:rsidRDefault="00AF03C3" w:rsidP="001F1D0B">
      <w:pPr>
        <w:tabs>
          <w:tab w:val="left" w:pos="567"/>
        </w:tabs>
        <w:jc w:val="center"/>
        <w:rPr>
          <w:b/>
          <w:bCs/>
          <w:szCs w:val="22"/>
          <w:lang w:val="ro-RO"/>
        </w:rPr>
      </w:pPr>
    </w:p>
    <w:p w14:paraId="59328052" w14:textId="77777777" w:rsidR="00AF03C3" w:rsidRPr="00BF2262" w:rsidRDefault="00AF03C3" w:rsidP="001F1D0B">
      <w:pPr>
        <w:tabs>
          <w:tab w:val="left" w:pos="567"/>
        </w:tabs>
        <w:jc w:val="center"/>
        <w:rPr>
          <w:b/>
          <w:bCs/>
          <w:szCs w:val="22"/>
          <w:lang w:val="ro-RO"/>
        </w:rPr>
      </w:pPr>
    </w:p>
    <w:p w14:paraId="0171A2E2" w14:textId="77777777" w:rsidR="00AF03C3" w:rsidRPr="00BF2262" w:rsidRDefault="00AF03C3" w:rsidP="001F1D0B">
      <w:pPr>
        <w:tabs>
          <w:tab w:val="left" w:pos="567"/>
        </w:tabs>
        <w:jc w:val="center"/>
        <w:rPr>
          <w:b/>
          <w:bCs/>
          <w:szCs w:val="22"/>
          <w:lang w:val="ro-RO"/>
        </w:rPr>
      </w:pPr>
    </w:p>
    <w:p w14:paraId="7F826A73" w14:textId="77777777" w:rsidR="00AF03C3" w:rsidRPr="00BF2262" w:rsidRDefault="00AF03C3" w:rsidP="001F1D0B">
      <w:pPr>
        <w:tabs>
          <w:tab w:val="left" w:pos="567"/>
        </w:tabs>
        <w:jc w:val="center"/>
        <w:rPr>
          <w:b/>
          <w:bCs/>
          <w:szCs w:val="22"/>
          <w:lang w:val="ro-RO"/>
        </w:rPr>
      </w:pPr>
    </w:p>
    <w:p w14:paraId="493AC061" w14:textId="77777777" w:rsidR="00AF03C3" w:rsidRPr="00BF2262" w:rsidRDefault="00AF03C3" w:rsidP="001F1D0B">
      <w:pPr>
        <w:tabs>
          <w:tab w:val="left" w:pos="567"/>
        </w:tabs>
        <w:jc w:val="center"/>
        <w:rPr>
          <w:b/>
          <w:bCs/>
          <w:szCs w:val="22"/>
          <w:lang w:val="ro-RO"/>
        </w:rPr>
      </w:pPr>
    </w:p>
    <w:p w14:paraId="6DF31F54" w14:textId="77777777" w:rsidR="00AF03C3" w:rsidRPr="00BF2262" w:rsidRDefault="00AF03C3" w:rsidP="001F1D0B">
      <w:pPr>
        <w:tabs>
          <w:tab w:val="left" w:pos="567"/>
        </w:tabs>
        <w:jc w:val="center"/>
        <w:rPr>
          <w:b/>
          <w:bCs/>
          <w:szCs w:val="22"/>
          <w:lang w:val="ro-RO"/>
        </w:rPr>
      </w:pPr>
    </w:p>
    <w:p w14:paraId="2305CE68" w14:textId="77777777" w:rsidR="00AF03C3" w:rsidRPr="00BF2262" w:rsidRDefault="00AF03C3" w:rsidP="001F1D0B">
      <w:pPr>
        <w:tabs>
          <w:tab w:val="left" w:pos="567"/>
        </w:tabs>
        <w:jc w:val="center"/>
        <w:rPr>
          <w:b/>
          <w:bCs/>
          <w:szCs w:val="22"/>
          <w:lang w:val="ro-RO"/>
        </w:rPr>
      </w:pPr>
    </w:p>
    <w:p w14:paraId="30CC2D0C" w14:textId="77777777" w:rsidR="00AF03C3" w:rsidRPr="00BF2262" w:rsidRDefault="00AF03C3" w:rsidP="001F1D0B">
      <w:pPr>
        <w:tabs>
          <w:tab w:val="left" w:pos="567"/>
        </w:tabs>
        <w:jc w:val="center"/>
        <w:rPr>
          <w:b/>
          <w:bCs/>
          <w:szCs w:val="22"/>
          <w:lang w:val="ro-RO"/>
        </w:rPr>
      </w:pPr>
    </w:p>
    <w:p w14:paraId="23E8E0DB" w14:textId="77777777" w:rsidR="00A62654" w:rsidRPr="00BF2262" w:rsidRDefault="00A62654" w:rsidP="001F1D0B">
      <w:pPr>
        <w:tabs>
          <w:tab w:val="left" w:pos="567"/>
        </w:tabs>
        <w:jc w:val="center"/>
        <w:rPr>
          <w:b/>
          <w:bCs/>
          <w:szCs w:val="22"/>
          <w:lang w:val="ro-RO"/>
        </w:rPr>
      </w:pPr>
    </w:p>
    <w:p w14:paraId="3806ED94" w14:textId="77777777" w:rsidR="00A62654" w:rsidRPr="00BF2262" w:rsidRDefault="00A62654" w:rsidP="001F1D0B">
      <w:pPr>
        <w:tabs>
          <w:tab w:val="left" w:pos="567"/>
        </w:tabs>
        <w:jc w:val="center"/>
        <w:rPr>
          <w:b/>
          <w:bCs/>
          <w:szCs w:val="22"/>
          <w:lang w:val="ro-RO"/>
        </w:rPr>
      </w:pPr>
    </w:p>
    <w:p w14:paraId="7CD50D32" w14:textId="77777777" w:rsidR="00A62654" w:rsidRPr="00BF2262" w:rsidRDefault="00A62654" w:rsidP="001F1D0B">
      <w:pPr>
        <w:tabs>
          <w:tab w:val="left" w:pos="567"/>
        </w:tabs>
        <w:jc w:val="center"/>
        <w:rPr>
          <w:b/>
          <w:bCs/>
          <w:szCs w:val="22"/>
          <w:lang w:val="ro-RO"/>
        </w:rPr>
      </w:pPr>
    </w:p>
    <w:p w14:paraId="14682D7B" w14:textId="77777777" w:rsidR="00A62654" w:rsidRPr="00BF2262" w:rsidRDefault="00A62654" w:rsidP="001F1D0B">
      <w:pPr>
        <w:tabs>
          <w:tab w:val="left" w:pos="567"/>
        </w:tabs>
        <w:jc w:val="center"/>
        <w:rPr>
          <w:b/>
          <w:bCs/>
          <w:szCs w:val="22"/>
          <w:lang w:val="ro-RO"/>
        </w:rPr>
      </w:pPr>
    </w:p>
    <w:p w14:paraId="7BA573F7" w14:textId="77777777" w:rsidR="00A62654" w:rsidRPr="00BF2262" w:rsidRDefault="00A62654" w:rsidP="001F1D0B">
      <w:pPr>
        <w:tabs>
          <w:tab w:val="left" w:pos="567"/>
        </w:tabs>
        <w:jc w:val="center"/>
        <w:rPr>
          <w:b/>
          <w:bCs/>
          <w:szCs w:val="22"/>
          <w:lang w:val="ro-RO"/>
        </w:rPr>
      </w:pPr>
    </w:p>
    <w:p w14:paraId="155EB1FC" w14:textId="77777777" w:rsidR="00A62654" w:rsidRPr="00BF2262" w:rsidRDefault="00A62654" w:rsidP="001F1D0B">
      <w:pPr>
        <w:tabs>
          <w:tab w:val="left" w:pos="567"/>
        </w:tabs>
        <w:jc w:val="center"/>
        <w:rPr>
          <w:b/>
          <w:bCs/>
          <w:szCs w:val="22"/>
          <w:lang w:val="ro-RO"/>
        </w:rPr>
      </w:pPr>
    </w:p>
    <w:p w14:paraId="6CDECFB6" w14:textId="77777777" w:rsidR="00A62654" w:rsidRDefault="00A62654" w:rsidP="001F1D0B">
      <w:pPr>
        <w:tabs>
          <w:tab w:val="left" w:pos="567"/>
        </w:tabs>
        <w:jc w:val="center"/>
        <w:rPr>
          <w:b/>
          <w:bCs/>
          <w:szCs w:val="22"/>
          <w:lang w:val="ro-RO"/>
        </w:rPr>
      </w:pPr>
    </w:p>
    <w:p w14:paraId="35DD0E06" w14:textId="77777777" w:rsidR="00FF10AE" w:rsidRPr="00BF2262" w:rsidRDefault="00FF10AE" w:rsidP="001F1D0B">
      <w:pPr>
        <w:tabs>
          <w:tab w:val="left" w:pos="567"/>
        </w:tabs>
        <w:jc w:val="center"/>
        <w:rPr>
          <w:b/>
          <w:bCs/>
          <w:szCs w:val="22"/>
          <w:lang w:val="ro-RO"/>
        </w:rPr>
      </w:pPr>
    </w:p>
    <w:p w14:paraId="3AD357AD" w14:textId="77777777" w:rsidR="00A62654" w:rsidRPr="00BF2262" w:rsidRDefault="00A62654" w:rsidP="001F1D0B">
      <w:pPr>
        <w:tabs>
          <w:tab w:val="left" w:pos="567"/>
        </w:tabs>
        <w:jc w:val="center"/>
        <w:rPr>
          <w:b/>
          <w:bCs/>
          <w:szCs w:val="22"/>
          <w:lang w:val="ro-RO"/>
        </w:rPr>
      </w:pPr>
    </w:p>
    <w:p w14:paraId="58D76AAD" w14:textId="77777777" w:rsidR="00AF03C3" w:rsidRPr="00BF2262" w:rsidRDefault="00AF03C3" w:rsidP="001F1D0B">
      <w:pPr>
        <w:tabs>
          <w:tab w:val="left" w:pos="567"/>
        </w:tabs>
        <w:jc w:val="center"/>
        <w:outlineLvl w:val="0"/>
        <w:rPr>
          <w:b/>
          <w:bCs/>
          <w:szCs w:val="22"/>
          <w:lang w:val="ro-RO"/>
        </w:rPr>
      </w:pPr>
      <w:r w:rsidRPr="00BF2262">
        <w:rPr>
          <w:b/>
          <w:bCs/>
          <w:szCs w:val="22"/>
          <w:lang w:val="ro-RO"/>
        </w:rPr>
        <w:t>ANEXA III</w:t>
      </w:r>
    </w:p>
    <w:p w14:paraId="5B245F17" w14:textId="77777777" w:rsidR="00AF03C3" w:rsidRPr="00BF2262" w:rsidRDefault="00AF03C3" w:rsidP="001F1D0B">
      <w:pPr>
        <w:tabs>
          <w:tab w:val="left" w:pos="567"/>
        </w:tabs>
        <w:jc w:val="center"/>
        <w:rPr>
          <w:b/>
          <w:bCs/>
          <w:szCs w:val="22"/>
          <w:lang w:val="ro-RO"/>
        </w:rPr>
      </w:pPr>
    </w:p>
    <w:p w14:paraId="1D60D2F1" w14:textId="77777777" w:rsidR="00AF03C3" w:rsidRPr="00BF2262" w:rsidRDefault="00AF03C3" w:rsidP="001F1D0B">
      <w:pPr>
        <w:tabs>
          <w:tab w:val="left" w:pos="567"/>
        </w:tabs>
        <w:jc w:val="center"/>
        <w:outlineLvl w:val="0"/>
        <w:rPr>
          <w:b/>
          <w:bCs/>
          <w:szCs w:val="22"/>
          <w:lang w:val="ro-RO"/>
        </w:rPr>
      </w:pPr>
      <w:r w:rsidRPr="00BF2262">
        <w:rPr>
          <w:b/>
          <w:bCs/>
          <w:szCs w:val="22"/>
          <w:lang w:val="ro-RO"/>
        </w:rPr>
        <w:t>ETICHETAREA ŞI PROSPECTUL</w:t>
      </w:r>
    </w:p>
    <w:p w14:paraId="26893C5F" w14:textId="77777777" w:rsidR="00AF03C3" w:rsidRPr="00BF2262" w:rsidRDefault="00AF03C3" w:rsidP="001F1D0B">
      <w:pPr>
        <w:tabs>
          <w:tab w:val="left" w:pos="567"/>
        </w:tabs>
        <w:rPr>
          <w:b/>
          <w:bCs/>
          <w:szCs w:val="22"/>
          <w:lang w:val="ro-RO"/>
        </w:rPr>
      </w:pPr>
    </w:p>
    <w:p w14:paraId="79DDD3A9" w14:textId="77777777" w:rsidR="00AF03C3" w:rsidRPr="00BF2262" w:rsidRDefault="00AF03C3" w:rsidP="001F1D0B">
      <w:pPr>
        <w:tabs>
          <w:tab w:val="left" w:pos="567"/>
        </w:tabs>
        <w:jc w:val="center"/>
        <w:rPr>
          <w:noProof/>
          <w:szCs w:val="22"/>
          <w:lang w:val="ro-RO"/>
        </w:rPr>
      </w:pPr>
      <w:r w:rsidRPr="00BF2262">
        <w:rPr>
          <w:b/>
          <w:bCs/>
          <w:szCs w:val="22"/>
          <w:lang w:val="ro-RO"/>
        </w:rPr>
        <w:br w:type="page"/>
      </w:r>
    </w:p>
    <w:p w14:paraId="4E0E01B7" w14:textId="77777777" w:rsidR="00AF03C3" w:rsidRPr="00BF2262" w:rsidRDefault="00AF03C3" w:rsidP="001F1D0B">
      <w:pPr>
        <w:tabs>
          <w:tab w:val="left" w:pos="567"/>
        </w:tabs>
        <w:jc w:val="center"/>
        <w:rPr>
          <w:noProof/>
          <w:szCs w:val="22"/>
          <w:lang w:val="ro-RO"/>
        </w:rPr>
      </w:pPr>
    </w:p>
    <w:p w14:paraId="0A64A51F" w14:textId="77777777" w:rsidR="00AF03C3" w:rsidRPr="00BF2262" w:rsidRDefault="00AF03C3" w:rsidP="001F1D0B">
      <w:pPr>
        <w:tabs>
          <w:tab w:val="left" w:pos="567"/>
        </w:tabs>
        <w:jc w:val="center"/>
        <w:rPr>
          <w:noProof/>
          <w:szCs w:val="22"/>
          <w:lang w:val="ro-RO"/>
        </w:rPr>
      </w:pPr>
    </w:p>
    <w:p w14:paraId="521F4F5B" w14:textId="77777777" w:rsidR="00AF03C3" w:rsidRPr="00BF2262" w:rsidRDefault="00AF03C3" w:rsidP="001F1D0B">
      <w:pPr>
        <w:tabs>
          <w:tab w:val="left" w:pos="567"/>
        </w:tabs>
        <w:jc w:val="center"/>
        <w:rPr>
          <w:noProof/>
          <w:szCs w:val="22"/>
          <w:lang w:val="ro-RO"/>
        </w:rPr>
      </w:pPr>
    </w:p>
    <w:p w14:paraId="16343FA3" w14:textId="77777777" w:rsidR="00AF03C3" w:rsidRPr="00BF2262" w:rsidRDefault="00AF03C3" w:rsidP="001F1D0B">
      <w:pPr>
        <w:tabs>
          <w:tab w:val="left" w:pos="567"/>
        </w:tabs>
        <w:jc w:val="center"/>
        <w:rPr>
          <w:noProof/>
          <w:szCs w:val="22"/>
          <w:lang w:val="ro-RO"/>
        </w:rPr>
      </w:pPr>
    </w:p>
    <w:p w14:paraId="6D7A0111" w14:textId="77777777" w:rsidR="00AF03C3" w:rsidRPr="00BF2262" w:rsidRDefault="00AF03C3" w:rsidP="001F1D0B">
      <w:pPr>
        <w:tabs>
          <w:tab w:val="left" w:pos="567"/>
        </w:tabs>
        <w:jc w:val="center"/>
        <w:rPr>
          <w:noProof/>
          <w:szCs w:val="22"/>
          <w:lang w:val="ro-RO"/>
        </w:rPr>
      </w:pPr>
    </w:p>
    <w:p w14:paraId="7C87D37F" w14:textId="77777777" w:rsidR="00AF03C3" w:rsidRPr="00BF2262" w:rsidRDefault="00AF03C3" w:rsidP="001F1D0B">
      <w:pPr>
        <w:tabs>
          <w:tab w:val="left" w:pos="567"/>
        </w:tabs>
        <w:jc w:val="center"/>
        <w:rPr>
          <w:noProof/>
          <w:szCs w:val="22"/>
          <w:lang w:val="ro-RO"/>
        </w:rPr>
      </w:pPr>
    </w:p>
    <w:p w14:paraId="01C9A5C1" w14:textId="77777777" w:rsidR="00AF03C3" w:rsidRPr="00BF2262" w:rsidRDefault="00AF03C3" w:rsidP="001F1D0B">
      <w:pPr>
        <w:tabs>
          <w:tab w:val="left" w:pos="567"/>
        </w:tabs>
        <w:jc w:val="center"/>
        <w:rPr>
          <w:noProof/>
          <w:szCs w:val="22"/>
          <w:lang w:val="ro-RO"/>
        </w:rPr>
      </w:pPr>
    </w:p>
    <w:p w14:paraId="2FE87EE8" w14:textId="77777777" w:rsidR="00AF03C3" w:rsidRPr="00BF2262" w:rsidRDefault="00AF03C3" w:rsidP="001F1D0B">
      <w:pPr>
        <w:tabs>
          <w:tab w:val="left" w:pos="567"/>
        </w:tabs>
        <w:jc w:val="center"/>
        <w:rPr>
          <w:noProof/>
          <w:szCs w:val="22"/>
          <w:lang w:val="ro-RO"/>
        </w:rPr>
      </w:pPr>
    </w:p>
    <w:p w14:paraId="0559610E" w14:textId="77777777" w:rsidR="00AF03C3" w:rsidRPr="00BF2262" w:rsidRDefault="00AF03C3" w:rsidP="001F1D0B">
      <w:pPr>
        <w:tabs>
          <w:tab w:val="left" w:pos="567"/>
        </w:tabs>
        <w:jc w:val="center"/>
        <w:rPr>
          <w:noProof/>
          <w:szCs w:val="22"/>
          <w:lang w:val="ro-RO"/>
        </w:rPr>
      </w:pPr>
    </w:p>
    <w:p w14:paraId="50ED073D" w14:textId="77777777" w:rsidR="00AF03C3" w:rsidRPr="00BF2262" w:rsidRDefault="00AF03C3" w:rsidP="001F1D0B">
      <w:pPr>
        <w:tabs>
          <w:tab w:val="left" w:pos="567"/>
        </w:tabs>
        <w:jc w:val="center"/>
        <w:rPr>
          <w:noProof/>
          <w:szCs w:val="22"/>
          <w:lang w:val="ro-RO"/>
        </w:rPr>
      </w:pPr>
    </w:p>
    <w:p w14:paraId="303B8EFF" w14:textId="77777777" w:rsidR="00AF03C3" w:rsidRPr="00BF2262" w:rsidRDefault="00AF03C3" w:rsidP="001F1D0B">
      <w:pPr>
        <w:tabs>
          <w:tab w:val="left" w:pos="567"/>
        </w:tabs>
        <w:jc w:val="center"/>
        <w:rPr>
          <w:noProof/>
          <w:szCs w:val="22"/>
          <w:lang w:val="ro-RO"/>
        </w:rPr>
      </w:pPr>
    </w:p>
    <w:p w14:paraId="77E98C53" w14:textId="77777777" w:rsidR="00AF03C3" w:rsidRPr="00BF2262" w:rsidRDefault="00AF03C3" w:rsidP="001F1D0B">
      <w:pPr>
        <w:tabs>
          <w:tab w:val="left" w:pos="567"/>
        </w:tabs>
        <w:jc w:val="center"/>
        <w:rPr>
          <w:noProof/>
          <w:szCs w:val="22"/>
          <w:lang w:val="ro-RO"/>
        </w:rPr>
      </w:pPr>
    </w:p>
    <w:p w14:paraId="55B93520" w14:textId="77777777" w:rsidR="00AF03C3" w:rsidRPr="00BF2262" w:rsidRDefault="00AF03C3" w:rsidP="001F1D0B">
      <w:pPr>
        <w:tabs>
          <w:tab w:val="left" w:pos="567"/>
        </w:tabs>
        <w:jc w:val="center"/>
        <w:rPr>
          <w:noProof/>
          <w:szCs w:val="22"/>
          <w:lang w:val="ro-RO"/>
        </w:rPr>
      </w:pPr>
    </w:p>
    <w:p w14:paraId="3D37F8E6" w14:textId="77777777" w:rsidR="00AF03C3" w:rsidRPr="00BF2262" w:rsidRDefault="00AF03C3" w:rsidP="001F1D0B">
      <w:pPr>
        <w:tabs>
          <w:tab w:val="left" w:pos="567"/>
        </w:tabs>
        <w:jc w:val="center"/>
        <w:rPr>
          <w:noProof/>
          <w:szCs w:val="22"/>
          <w:lang w:val="ro-RO"/>
        </w:rPr>
      </w:pPr>
    </w:p>
    <w:p w14:paraId="27545517" w14:textId="77777777" w:rsidR="00AF03C3" w:rsidRPr="00BF2262" w:rsidRDefault="00AF03C3" w:rsidP="001F1D0B">
      <w:pPr>
        <w:tabs>
          <w:tab w:val="left" w:pos="567"/>
        </w:tabs>
        <w:jc w:val="center"/>
        <w:rPr>
          <w:noProof/>
          <w:szCs w:val="22"/>
          <w:lang w:val="ro-RO"/>
        </w:rPr>
      </w:pPr>
    </w:p>
    <w:p w14:paraId="69511C69" w14:textId="77777777" w:rsidR="00AF03C3" w:rsidRPr="00BF2262" w:rsidRDefault="00AF03C3" w:rsidP="001F1D0B">
      <w:pPr>
        <w:tabs>
          <w:tab w:val="left" w:pos="567"/>
        </w:tabs>
        <w:jc w:val="center"/>
        <w:rPr>
          <w:noProof/>
          <w:szCs w:val="22"/>
          <w:lang w:val="ro-RO"/>
        </w:rPr>
      </w:pPr>
    </w:p>
    <w:p w14:paraId="67BBC5CE" w14:textId="77777777" w:rsidR="00AF03C3" w:rsidRPr="00BF2262" w:rsidRDefault="00AF03C3" w:rsidP="001F1D0B">
      <w:pPr>
        <w:tabs>
          <w:tab w:val="left" w:pos="567"/>
        </w:tabs>
        <w:jc w:val="center"/>
        <w:rPr>
          <w:noProof/>
          <w:szCs w:val="22"/>
          <w:lang w:val="ro-RO"/>
        </w:rPr>
      </w:pPr>
    </w:p>
    <w:p w14:paraId="29A04BA0" w14:textId="77777777" w:rsidR="00AF03C3" w:rsidRPr="00BF2262" w:rsidRDefault="00AF03C3" w:rsidP="001F1D0B">
      <w:pPr>
        <w:tabs>
          <w:tab w:val="left" w:pos="567"/>
        </w:tabs>
        <w:jc w:val="center"/>
        <w:rPr>
          <w:noProof/>
          <w:szCs w:val="22"/>
          <w:lang w:val="ro-RO"/>
        </w:rPr>
      </w:pPr>
    </w:p>
    <w:p w14:paraId="05820029" w14:textId="77777777" w:rsidR="00AF03C3" w:rsidRDefault="00AF03C3" w:rsidP="001F1D0B">
      <w:pPr>
        <w:tabs>
          <w:tab w:val="left" w:pos="567"/>
        </w:tabs>
        <w:jc w:val="center"/>
        <w:rPr>
          <w:noProof/>
          <w:szCs w:val="22"/>
          <w:lang w:val="ro-RO"/>
        </w:rPr>
      </w:pPr>
    </w:p>
    <w:p w14:paraId="715C6E44" w14:textId="77777777" w:rsidR="0046123C" w:rsidRPr="00BF2262" w:rsidRDefault="0046123C" w:rsidP="001F1D0B">
      <w:pPr>
        <w:tabs>
          <w:tab w:val="left" w:pos="567"/>
        </w:tabs>
        <w:jc w:val="center"/>
        <w:rPr>
          <w:noProof/>
          <w:szCs w:val="22"/>
          <w:lang w:val="ro-RO"/>
        </w:rPr>
      </w:pPr>
    </w:p>
    <w:p w14:paraId="674CDFDC" w14:textId="77777777" w:rsidR="00AF03C3" w:rsidRPr="00BF2262" w:rsidRDefault="00AF03C3" w:rsidP="001F1D0B">
      <w:pPr>
        <w:tabs>
          <w:tab w:val="left" w:pos="567"/>
        </w:tabs>
        <w:jc w:val="center"/>
        <w:rPr>
          <w:noProof/>
          <w:szCs w:val="22"/>
          <w:lang w:val="ro-RO"/>
        </w:rPr>
      </w:pPr>
    </w:p>
    <w:p w14:paraId="0B34F941" w14:textId="77777777" w:rsidR="00AF03C3" w:rsidRPr="00BF2262" w:rsidRDefault="00AF03C3" w:rsidP="001F1D0B">
      <w:pPr>
        <w:tabs>
          <w:tab w:val="left" w:pos="567"/>
        </w:tabs>
        <w:jc w:val="center"/>
        <w:rPr>
          <w:noProof/>
          <w:szCs w:val="22"/>
          <w:lang w:val="ro-RO"/>
        </w:rPr>
      </w:pPr>
    </w:p>
    <w:p w14:paraId="0A4AEF89" w14:textId="77777777" w:rsidR="00AF03C3" w:rsidRPr="00BF2262" w:rsidRDefault="00AF03C3" w:rsidP="001F1D0B">
      <w:pPr>
        <w:tabs>
          <w:tab w:val="left" w:pos="567"/>
        </w:tabs>
        <w:jc w:val="center"/>
        <w:rPr>
          <w:noProof/>
          <w:szCs w:val="22"/>
          <w:lang w:val="ro-RO"/>
        </w:rPr>
      </w:pPr>
    </w:p>
    <w:p w14:paraId="77D401BB" w14:textId="77777777" w:rsidR="00AF03C3" w:rsidRPr="0017036D" w:rsidRDefault="00AF03C3" w:rsidP="001F1D0B">
      <w:pPr>
        <w:pStyle w:val="Annex"/>
        <w:rPr>
          <w:lang w:val="pt-PT"/>
        </w:rPr>
      </w:pPr>
      <w:r w:rsidRPr="0017036D">
        <w:rPr>
          <w:lang w:val="pt-PT"/>
        </w:rPr>
        <w:t>A. ETICHETAREA</w:t>
      </w:r>
    </w:p>
    <w:p w14:paraId="1B534E29" w14:textId="77777777" w:rsidR="00AF03C3" w:rsidRPr="00BF2262" w:rsidRDefault="00AF03C3" w:rsidP="008E33A2">
      <w:pPr>
        <w:tabs>
          <w:tab w:val="left" w:pos="567"/>
        </w:tabs>
        <w:rPr>
          <w:b/>
          <w:szCs w:val="22"/>
          <w:lang w:val="ro-RO"/>
        </w:rPr>
      </w:pPr>
      <w:r w:rsidRPr="00BF2262">
        <w:rPr>
          <w:b/>
          <w:bCs/>
          <w:szCs w:val="22"/>
          <w:lang w:val="ro-RO"/>
        </w:rPr>
        <w:br w:type="page"/>
      </w:r>
    </w:p>
    <w:p w14:paraId="65EA2BAC" w14:textId="77777777" w:rsidR="0074043C" w:rsidRPr="00BF2262" w:rsidRDefault="0074043C"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 xml:space="preserve">INFORMAŢII CARE TREBUIE SĂ APARĂ PE AMBALAJUL SECUNDAR </w:t>
      </w:r>
    </w:p>
    <w:p w14:paraId="639A48D6"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CUTIE</w:t>
      </w:r>
    </w:p>
    <w:p w14:paraId="30E93467" w14:textId="77777777" w:rsidR="00AF03C3" w:rsidRPr="00BF2262" w:rsidRDefault="00AF03C3" w:rsidP="001F1D0B">
      <w:pPr>
        <w:tabs>
          <w:tab w:val="left" w:pos="567"/>
        </w:tabs>
        <w:rPr>
          <w:b/>
          <w:szCs w:val="22"/>
          <w:lang w:val="ro-RO"/>
        </w:rPr>
      </w:pPr>
    </w:p>
    <w:p w14:paraId="7D8C1427" w14:textId="77777777" w:rsidR="00AF03C3" w:rsidRPr="00BF2262" w:rsidRDefault="00AF03C3" w:rsidP="001F1D0B">
      <w:pPr>
        <w:tabs>
          <w:tab w:val="left" w:pos="567"/>
        </w:tabs>
        <w:rPr>
          <w:b/>
          <w:szCs w:val="22"/>
          <w:lang w:val="ro-RO"/>
        </w:rPr>
      </w:pPr>
    </w:p>
    <w:p w14:paraId="01EE19FA"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w:t>
      </w:r>
      <w:r w:rsidRPr="00BF2262">
        <w:rPr>
          <w:b/>
          <w:szCs w:val="22"/>
          <w:lang w:val="ro-RO"/>
        </w:rPr>
        <w:tab/>
        <w:t>DENUMIREA COMERCIALĂ A MEDICAMENTULUI</w:t>
      </w:r>
    </w:p>
    <w:p w14:paraId="26673E66" w14:textId="77777777" w:rsidR="00AF03C3" w:rsidRPr="00BF2262" w:rsidRDefault="00AF03C3" w:rsidP="001F1D0B">
      <w:pPr>
        <w:tabs>
          <w:tab w:val="left" w:pos="567"/>
        </w:tabs>
        <w:rPr>
          <w:caps/>
          <w:szCs w:val="22"/>
          <w:lang w:val="ro-RO"/>
        </w:rPr>
      </w:pPr>
    </w:p>
    <w:p w14:paraId="61D199D5" w14:textId="77777777" w:rsidR="00AF03C3" w:rsidRPr="00BF2262" w:rsidRDefault="00AF03C3" w:rsidP="001F1D0B">
      <w:pPr>
        <w:tabs>
          <w:tab w:val="left" w:pos="567"/>
        </w:tabs>
        <w:outlineLvl w:val="0"/>
        <w:rPr>
          <w:szCs w:val="22"/>
          <w:lang w:val="ro-RO"/>
        </w:rPr>
      </w:pPr>
      <w:r w:rsidRPr="00BF2262">
        <w:rPr>
          <w:szCs w:val="22"/>
          <w:lang w:val="ro-RO"/>
        </w:rPr>
        <w:t>MabThera 100 mg concentrat pentru soluţie perfuzabilă</w:t>
      </w:r>
    </w:p>
    <w:p w14:paraId="41077BDC" w14:textId="77777777" w:rsidR="00AF03C3" w:rsidRPr="00BF2262" w:rsidRDefault="00A0328E" w:rsidP="001F1D0B">
      <w:pPr>
        <w:tabs>
          <w:tab w:val="left" w:pos="567"/>
        </w:tabs>
        <w:rPr>
          <w:szCs w:val="22"/>
          <w:lang w:val="ro-RO"/>
        </w:rPr>
      </w:pPr>
      <w:r w:rsidRPr="00BF2262">
        <w:rPr>
          <w:szCs w:val="22"/>
          <w:lang w:val="ro-RO"/>
        </w:rPr>
        <w:t>rituximab</w:t>
      </w:r>
    </w:p>
    <w:p w14:paraId="57278DF2" w14:textId="77777777" w:rsidR="00A41977" w:rsidRPr="00BF2262" w:rsidRDefault="00A41977" w:rsidP="001F1D0B">
      <w:pPr>
        <w:tabs>
          <w:tab w:val="left" w:pos="567"/>
        </w:tabs>
        <w:rPr>
          <w:szCs w:val="22"/>
          <w:lang w:val="ro-RO"/>
        </w:rPr>
      </w:pPr>
    </w:p>
    <w:p w14:paraId="237D73C1" w14:textId="77777777" w:rsidR="00AF03C3" w:rsidRPr="00BF2262" w:rsidRDefault="00AF03C3" w:rsidP="001F1D0B">
      <w:pPr>
        <w:tabs>
          <w:tab w:val="left" w:pos="567"/>
        </w:tabs>
        <w:rPr>
          <w:szCs w:val="22"/>
          <w:lang w:val="ro-RO"/>
        </w:rPr>
      </w:pPr>
    </w:p>
    <w:p w14:paraId="1ECE69BD"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caps/>
          <w:szCs w:val="22"/>
          <w:lang w:val="ro-RO"/>
        </w:rPr>
        <w:t>2.</w:t>
      </w:r>
      <w:r w:rsidRPr="00BF2262">
        <w:rPr>
          <w:b/>
          <w:caps/>
          <w:szCs w:val="22"/>
          <w:lang w:val="ro-RO"/>
        </w:rPr>
        <w:tab/>
      </w:r>
      <w:r w:rsidRPr="00BF2262">
        <w:rPr>
          <w:b/>
          <w:szCs w:val="22"/>
          <w:lang w:val="ro-RO"/>
        </w:rPr>
        <w:t>DECLARAREA</w:t>
      </w:r>
      <w:r w:rsidRPr="00BF2262">
        <w:rPr>
          <w:b/>
          <w:caps/>
          <w:szCs w:val="22"/>
          <w:lang w:val="ro-RO"/>
        </w:rPr>
        <w:t xml:space="preserve"> SUBSTAN</w:t>
      </w:r>
      <w:r w:rsidRPr="00BF2262">
        <w:rPr>
          <w:b/>
          <w:szCs w:val="22"/>
          <w:lang w:val="ro-RO"/>
        </w:rPr>
        <w:t xml:space="preserve">ŢEI(LOR) ACTIVĂ(E) </w:t>
      </w:r>
    </w:p>
    <w:p w14:paraId="6FBB3B18" w14:textId="77777777" w:rsidR="00AF03C3" w:rsidRPr="00BF2262" w:rsidRDefault="00AF03C3" w:rsidP="001F1D0B">
      <w:pPr>
        <w:tabs>
          <w:tab w:val="left" w:pos="567"/>
        </w:tabs>
        <w:rPr>
          <w:szCs w:val="22"/>
          <w:lang w:val="ro-RO"/>
        </w:rPr>
      </w:pPr>
    </w:p>
    <w:p w14:paraId="7CD6F3D6" w14:textId="77777777" w:rsidR="00AF03C3" w:rsidRPr="00BF2262" w:rsidRDefault="00AF03C3" w:rsidP="001F1D0B">
      <w:pPr>
        <w:tabs>
          <w:tab w:val="left" w:pos="567"/>
        </w:tabs>
        <w:rPr>
          <w:szCs w:val="22"/>
          <w:lang w:val="ro-RO"/>
        </w:rPr>
      </w:pPr>
      <w:r w:rsidRPr="00BF2262">
        <w:rPr>
          <w:szCs w:val="22"/>
          <w:lang w:val="ro-RO"/>
        </w:rPr>
        <w:t>1 flacon conţine 10 mg/ml rituximab.</w:t>
      </w:r>
    </w:p>
    <w:p w14:paraId="5D555D24" w14:textId="77777777" w:rsidR="00AF03C3" w:rsidRPr="00BF2262" w:rsidRDefault="00AF03C3" w:rsidP="001F1D0B">
      <w:pPr>
        <w:tabs>
          <w:tab w:val="left" w:pos="567"/>
        </w:tabs>
        <w:rPr>
          <w:szCs w:val="22"/>
          <w:lang w:val="ro-RO"/>
        </w:rPr>
      </w:pPr>
    </w:p>
    <w:p w14:paraId="2EE3066C" w14:textId="77777777" w:rsidR="00AF03C3" w:rsidRPr="00BF2262" w:rsidRDefault="00AF03C3" w:rsidP="001F1D0B">
      <w:pPr>
        <w:tabs>
          <w:tab w:val="left" w:pos="567"/>
        </w:tabs>
        <w:rPr>
          <w:szCs w:val="22"/>
          <w:lang w:val="ro-RO"/>
        </w:rPr>
      </w:pPr>
    </w:p>
    <w:p w14:paraId="567A16A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3.</w:t>
      </w:r>
      <w:r w:rsidRPr="00BF2262">
        <w:rPr>
          <w:b/>
          <w:szCs w:val="22"/>
          <w:lang w:val="ro-RO"/>
        </w:rPr>
        <w:tab/>
        <w:t>LISTA EXCIPIENŢILOR</w:t>
      </w:r>
    </w:p>
    <w:p w14:paraId="24C2FD93" w14:textId="77777777" w:rsidR="00AF03C3" w:rsidRPr="00BF2262" w:rsidRDefault="00AF03C3" w:rsidP="001F1D0B">
      <w:pPr>
        <w:tabs>
          <w:tab w:val="left" w:pos="567"/>
        </w:tabs>
        <w:rPr>
          <w:szCs w:val="22"/>
          <w:lang w:val="ro-RO"/>
        </w:rPr>
      </w:pPr>
    </w:p>
    <w:p w14:paraId="6786B722" w14:textId="77777777" w:rsidR="00AF03C3" w:rsidRPr="00BF2262" w:rsidRDefault="00AF03C3" w:rsidP="001F1D0B">
      <w:pPr>
        <w:tabs>
          <w:tab w:val="left" w:pos="567"/>
        </w:tabs>
        <w:rPr>
          <w:szCs w:val="22"/>
          <w:lang w:val="ro-RO"/>
        </w:rPr>
      </w:pPr>
      <w:r w:rsidRPr="00BF2262">
        <w:rPr>
          <w:szCs w:val="22"/>
          <w:lang w:val="ro-RO"/>
        </w:rPr>
        <w:t>Citrat de sodiu, polisorbat 80, clorură de sodiu, hidroxid de sodiu, acid clorhidric, apă pentru preparate injectabile.</w:t>
      </w:r>
    </w:p>
    <w:p w14:paraId="362C7F2D" w14:textId="77777777" w:rsidR="00AF03C3" w:rsidRPr="00BF2262" w:rsidRDefault="00666AC5" w:rsidP="001F1D0B">
      <w:pPr>
        <w:tabs>
          <w:tab w:val="left" w:pos="567"/>
        </w:tabs>
        <w:rPr>
          <w:szCs w:val="22"/>
          <w:lang w:val="ro-RO"/>
        </w:rPr>
      </w:pPr>
      <w:r w:rsidRPr="00DE52CF">
        <w:rPr>
          <w:szCs w:val="22"/>
          <w:highlight w:val="lightGray"/>
          <w:lang w:val="ro-RO"/>
        </w:rPr>
        <w:t>Pentru informaţii suplimentare citiţi prospectul.</w:t>
      </w:r>
    </w:p>
    <w:p w14:paraId="6417A36F" w14:textId="77777777" w:rsidR="00666AC5" w:rsidRPr="00BF2262" w:rsidRDefault="00666AC5" w:rsidP="001F1D0B">
      <w:pPr>
        <w:tabs>
          <w:tab w:val="left" w:pos="567"/>
        </w:tabs>
        <w:rPr>
          <w:szCs w:val="22"/>
          <w:lang w:val="ro-RO"/>
        </w:rPr>
      </w:pPr>
    </w:p>
    <w:p w14:paraId="79E5BB1A" w14:textId="77777777" w:rsidR="00AF03C3" w:rsidRPr="00BF2262" w:rsidRDefault="00AF03C3" w:rsidP="001F1D0B">
      <w:pPr>
        <w:tabs>
          <w:tab w:val="left" w:pos="567"/>
        </w:tabs>
        <w:rPr>
          <w:szCs w:val="22"/>
          <w:lang w:val="ro-RO"/>
        </w:rPr>
      </w:pPr>
    </w:p>
    <w:p w14:paraId="7D47D638"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4.</w:t>
      </w:r>
      <w:r w:rsidRPr="00BF2262">
        <w:rPr>
          <w:b/>
          <w:szCs w:val="22"/>
          <w:lang w:val="ro-RO"/>
        </w:rPr>
        <w:tab/>
        <w:t xml:space="preserve">FORMA FARMACEUTICĂ ŞI CONŢINUTUL </w:t>
      </w:r>
    </w:p>
    <w:p w14:paraId="47F21343" w14:textId="77777777" w:rsidR="00AF03C3" w:rsidRPr="00BF2262" w:rsidRDefault="00AF03C3" w:rsidP="001F1D0B">
      <w:pPr>
        <w:tabs>
          <w:tab w:val="left" w:pos="567"/>
        </w:tabs>
        <w:rPr>
          <w:szCs w:val="22"/>
          <w:lang w:val="ro-RO"/>
        </w:rPr>
      </w:pPr>
    </w:p>
    <w:p w14:paraId="2CD9C0FD" w14:textId="77777777" w:rsidR="00AF03C3" w:rsidRPr="00BF2262" w:rsidRDefault="00AF03C3" w:rsidP="001F1D0B">
      <w:pPr>
        <w:tabs>
          <w:tab w:val="left" w:pos="567"/>
        </w:tabs>
        <w:outlineLvl w:val="0"/>
        <w:rPr>
          <w:szCs w:val="22"/>
          <w:lang w:val="ro-RO"/>
        </w:rPr>
      </w:pPr>
      <w:r w:rsidRPr="00DE52CF">
        <w:rPr>
          <w:szCs w:val="22"/>
          <w:highlight w:val="lightGray"/>
          <w:lang w:val="ro-RO"/>
        </w:rPr>
        <w:t>Concentrat pentru soluţie perfuzabilă</w:t>
      </w:r>
    </w:p>
    <w:p w14:paraId="38CD86F9" w14:textId="77777777" w:rsidR="00AF03C3" w:rsidRPr="00BF2262" w:rsidRDefault="00AF03C3" w:rsidP="001F1D0B">
      <w:pPr>
        <w:tabs>
          <w:tab w:val="left" w:pos="567"/>
        </w:tabs>
        <w:rPr>
          <w:szCs w:val="22"/>
          <w:lang w:val="ro-RO"/>
        </w:rPr>
      </w:pPr>
      <w:r w:rsidRPr="00BF2262">
        <w:rPr>
          <w:szCs w:val="22"/>
          <w:lang w:val="ro-RO"/>
        </w:rPr>
        <w:t>100 mg / 10 ml</w:t>
      </w:r>
    </w:p>
    <w:p w14:paraId="3FBFC8DC" w14:textId="77777777" w:rsidR="00AF03C3" w:rsidRPr="00BF2262" w:rsidRDefault="00AF03C3" w:rsidP="001F1D0B">
      <w:pPr>
        <w:tabs>
          <w:tab w:val="left" w:pos="567"/>
        </w:tabs>
        <w:rPr>
          <w:szCs w:val="22"/>
          <w:lang w:val="ro-RO"/>
        </w:rPr>
      </w:pPr>
      <w:r w:rsidRPr="00BF2262">
        <w:rPr>
          <w:szCs w:val="22"/>
          <w:lang w:val="ro-RO"/>
        </w:rPr>
        <w:t>2 flacoane a 10 ml</w:t>
      </w:r>
    </w:p>
    <w:p w14:paraId="3B8987EC" w14:textId="77777777" w:rsidR="00AF03C3" w:rsidRPr="00BF2262" w:rsidRDefault="00AF03C3" w:rsidP="001F1D0B">
      <w:pPr>
        <w:tabs>
          <w:tab w:val="left" w:pos="567"/>
        </w:tabs>
        <w:rPr>
          <w:szCs w:val="22"/>
          <w:lang w:val="ro-RO"/>
        </w:rPr>
      </w:pPr>
    </w:p>
    <w:p w14:paraId="26304712" w14:textId="77777777" w:rsidR="00AF03C3" w:rsidRPr="00BF2262" w:rsidRDefault="00AF03C3" w:rsidP="001F1D0B">
      <w:pPr>
        <w:tabs>
          <w:tab w:val="left" w:pos="567"/>
        </w:tabs>
        <w:rPr>
          <w:szCs w:val="22"/>
          <w:lang w:val="ro-RO"/>
        </w:rPr>
      </w:pPr>
    </w:p>
    <w:p w14:paraId="25234B5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5.</w:t>
      </w:r>
      <w:r w:rsidRPr="00BF2262">
        <w:rPr>
          <w:b/>
          <w:szCs w:val="22"/>
          <w:lang w:val="ro-RO"/>
        </w:rPr>
        <w:tab/>
        <w:t>MODUL ŞI CALEA DE ADMINISTRARE</w:t>
      </w:r>
    </w:p>
    <w:p w14:paraId="560D2ABB" w14:textId="77777777" w:rsidR="00AF03C3" w:rsidRPr="00BF2262" w:rsidRDefault="00AF03C3" w:rsidP="001F1D0B">
      <w:pPr>
        <w:tabs>
          <w:tab w:val="left" w:pos="567"/>
        </w:tabs>
        <w:rPr>
          <w:b/>
          <w:szCs w:val="22"/>
          <w:lang w:val="ro-RO"/>
        </w:rPr>
      </w:pPr>
    </w:p>
    <w:p w14:paraId="522D2CA3" w14:textId="77777777" w:rsidR="00AF03C3" w:rsidRPr="00BF2262" w:rsidRDefault="00AF03C3" w:rsidP="001F1D0B">
      <w:pPr>
        <w:tabs>
          <w:tab w:val="left" w:pos="567"/>
        </w:tabs>
        <w:outlineLvl w:val="0"/>
        <w:rPr>
          <w:szCs w:val="22"/>
          <w:lang w:val="ro-RO"/>
        </w:rPr>
      </w:pPr>
      <w:r w:rsidRPr="00BF2262">
        <w:rPr>
          <w:szCs w:val="22"/>
          <w:lang w:val="ro-RO"/>
        </w:rPr>
        <w:t>Pentru administrare intravenoasă, după diluare</w:t>
      </w:r>
    </w:p>
    <w:p w14:paraId="2A1647DA" w14:textId="77777777" w:rsidR="00AF03C3" w:rsidRPr="00BF2262" w:rsidRDefault="00AF03C3" w:rsidP="001F1D0B">
      <w:pPr>
        <w:tabs>
          <w:tab w:val="left" w:pos="567"/>
        </w:tabs>
        <w:rPr>
          <w:szCs w:val="22"/>
          <w:lang w:val="ro-RO"/>
        </w:rPr>
      </w:pPr>
      <w:r w:rsidRPr="00BF2262">
        <w:rPr>
          <w:szCs w:val="22"/>
          <w:lang w:val="ro-RO"/>
        </w:rPr>
        <w:t>A se citi prospectul înainte de utilizare</w:t>
      </w:r>
    </w:p>
    <w:p w14:paraId="33CF397B" w14:textId="77777777" w:rsidR="00AF03C3" w:rsidRPr="00BF2262" w:rsidRDefault="00AF03C3" w:rsidP="001F1D0B">
      <w:pPr>
        <w:tabs>
          <w:tab w:val="left" w:pos="567"/>
        </w:tabs>
        <w:rPr>
          <w:b/>
          <w:szCs w:val="22"/>
          <w:lang w:val="ro-RO"/>
        </w:rPr>
      </w:pPr>
    </w:p>
    <w:p w14:paraId="2FDD01DF" w14:textId="77777777" w:rsidR="00AF03C3" w:rsidRPr="00BF2262" w:rsidRDefault="00AF03C3" w:rsidP="001F1D0B">
      <w:pPr>
        <w:tabs>
          <w:tab w:val="left" w:pos="567"/>
        </w:tabs>
        <w:rPr>
          <w:b/>
          <w:szCs w:val="22"/>
          <w:lang w:val="ro-RO"/>
        </w:rPr>
      </w:pPr>
    </w:p>
    <w:p w14:paraId="4C9D87DA"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6.</w:t>
      </w:r>
      <w:r w:rsidRPr="00BF2262">
        <w:rPr>
          <w:b/>
          <w:szCs w:val="22"/>
          <w:lang w:val="ro-RO"/>
        </w:rPr>
        <w:tab/>
        <w:t>ATENŢIONARE SPECIALĂ PRIVIND FAPTUL CĂ MEDICAMENTUL NU TREBUIE PĂSTRAT LA VEDEREA ŞI ÎNDEMÂNA COPIILOR</w:t>
      </w:r>
    </w:p>
    <w:p w14:paraId="527186BE" w14:textId="77777777" w:rsidR="00AF03C3" w:rsidRPr="00BF2262" w:rsidRDefault="00AF03C3" w:rsidP="001F1D0B">
      <w:pPr>
        <w:tabs>
          <w:tab w:val="left" w:pos="567"/>
        </w:tabs>
        <w:rPr>
          <w:b/>
          <w:szCs w:val="22"/>
          <w:lang w:val="ro-RO"/>
        </w:rPr>
      </w:pPr>
    </w:p>
    <w:p w14:paraId="684B0AFA" w14:textId="77777777" w:rsidR="00AF03C3" w:rsidRPr="00BF2262" w:rsidRDefault="00AF03C3" w:rsidP="001F1D0B">
      <w:pPr>
        <w:tabs>
          <w:tab w:val="left" w:pos="567"/>
        </w:tabs>
        <w:outlineLvl w:val="0"/>
        <w:rPr>
          <w:szCs w:val="22"/>
          <w:lang w:val="ro-RO"/>
        </w:rPr>
      </w:pPr>
      <w:r w:rsidRPr="00DE52CF">
        <w:rPr>
          <w:szCs w:val="22"/>
          <w:highlight w:val="lightGray"/>
          <w:lang w:val="ro-RO"/>
        </w:rPr>
        <w:t>A nu se lăsa la vederea şi îndemâna copiilor</w:t>
      </w:r>
    </w:p>
    <w:p w14:paraId="21F0FE80" w14:textId="77777777" w:rsidR="00AF03C3" w:rsidRPr="00BF2262" w:rsidRDefault="00AF03C3" w:rsidP="001F1D0B">
      <w:pPr>
        <w:tabs>
          <w:tab w:val="left" w:pos="567"/>
        </w:tabs>
        <w:rPr>
          <w:b/>
          <w:szCs w:val="22"/>
          <w:lang w:val="ro-RO"/>
        </w:rPr>
      </w:pPr>
    </w:p>
    <w:p w14:paraId="35603AA2" w14:textId="77777777" w:rsidR="00AF03C3" w:rsidRPr="00BF2262" w:rsidRDefault="00AF03C3" w:rsidP="001F1D0B">
      <w:pPr>
        <w:tabs>
          <w:tab w:val="left" w:pos="567"/>
        </w:tabs>
        <w:rPr>
          <w:b/>
          <w:szCs w:val="22"/>
          <w:lang w:val="ro-RO"/>
        </w:rPr>
      </w:pPr>
    </w:p>
    <w:p w14:paraId="47B6334A"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7.</w:t>
      </w:r>
      <w:r w:rsidRPr="00BF2262">
        <w:rPr>
          <w:b/>
          <w:szCs w:val="22"/>
          <w:lang w:val="ro-RO"/>
        </w:rPr>
        <w:tab/>
        <w:t>ALTĂ(E) ATENŢIONARE(ĂRI) SPECIALĂ(E), DACĂ ESTE(SUNT) NECESARĂ(E)</w:t>
      </w:r>
    </w:p>
    <w:p w14:paraId="33DA80F0" w14:textId="77777777" w:rsidR="00AF03C3" w:rsidRPr="00BF2262" w:rsidRDefault="00AF03C3" w:rsidP="001F1D0B">
      <w:pPr>
        <w:tabs>
          <w:tab w:val="left" w:pos="567"/>
        </w:tabs>
        <w:rPr>
          <w:szCs w:val="22"/>
          <w:lang w:val="ro-RO"/>
        </w:rPr>
      </w:pPr>
    </w:p>
    <w:p w14:paraId="609155F8" w14:textId="77777777" w:rsidR="00AF03C3" w:rsidRPr="00BF2262" w:rsidRDefault="00AF03C3" w:rsidP="001F1D0B">
      <w:pPr>
        <w:tabs>
          <w:tab w:val="left" w:pos="567"/>
        </w:tabs>
        <w:rPr>
          <w:szCs w:val="22"/>
          <w:lang w:val="ro-RO"/>
        </w:rPr>
      </w:pPr>
    </w:p>
    <w:p w14:paraId="429C02AE"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8.</w:t>
      </w:r>
      <w:r w:rsidRPr="00BF2262">
        <w:rPr>
          <w:b/>
          <w:szCs w:val="22"/>
          <w:lang w:val="ro-RO"/>
        </w:rPr>
        <w:tab/>
        <w:t>DATA DE EXPIRARE</w:t>
      </w:r>
    </w:p>
    <w:p w14:paraId="761FA327" w14:textId="77777777" w:rsidR="00AF03C3" w:rsidRPr="00BF2262" w:rsidRDefault="00AF03C3" w:rsidP="001F1D0B">
      <w:pPr>
        <w:tabs>
          <w:tab w:val="left" w:pos="567"/>
        </w:tabs>
        <w:rPr>
          <w:i/>
          <w:noProof/>
          <w:szCs w:val="22"/>
          <w:lang w:val="ro-RO"/>
        </w:rPr>
      </w:pPr>
    </w:p>
    <w:p w14:paraId="36C2F61F" w14:textId="77777777" w:rsidR="00AF03C3" w:rsidRPr="00BF2262" w:rsidRDefault="00AF03C3" w:rsidP="001F1D0B">
      <w:pPr>
        <w:tabs>
          <w:tab w:val="left" w:pos="567"/>
        </w:tabs>
        <w:outlineLvl w:val="0"/>
        <w:rPr>
          <w:noProof/>
          <w:szCs w:val="22"/>
          <w:lang w:val="ro-RO"/>
        </w:rPr>
      </w:pPr>
      <w:r w:rsidRPr="00BF2262">
        <w:rPr>
          <w:noProof/>
          <w:szCs w:val="22"/>
          <w:lang w:val="ro-RO"/>
        </w:rPr>
        <w:t>EXP</w:t>
      </w:r>
    </w:p>
    <w:p w14:paraId="7068CCEA" w14:textId="77777777" w:rsidR="00AF03C3" w:rsidRPr="00BF2262" w:rsidRDefault="00AF03C3" w:rsidP="001F1D0B">
      <w:pPr>
        <w:tabs>
          <w:tab w:val="left" w:pos="567"/>
        </w:tabs>
        <w:rPr>
          <w:szCs w:val="22"/>
          <w:lang w:val="ro-RO"/>
        </w:rPr>
      </w:pPr>
    </w:p>
    <w:p w14:paraId="7F8A1C0C" w14:textId="77777777" w:rsidR="00AF03C3" w:rsidRPr="00BF2262" w:rsidRDefault="00AF03C3" w:rsidP="001F1D0B">
      <w:pPr>
        <w:tabs>
          <w:tab w:val="left" w:pos="567"/>
        </w:tabs>
        <w:rPr>
          <w:szCs w:val="22"/>
          <w:lang w:val="ro-RO"/>
        </w:rPr>
      </w:pPr>
    </w:p>
    <w:p w14:paraId="7063000D"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9.</w:t>
      </w:r>
      <w:r w:rsidRPr="00BF2262">
        <w:rPr>
          <w:b/>
          <w:szCs w:val="22"/>
          <w:lang w:val="ro-RO"/>
        </w:rPr>
        <w:tab/>
        <w:t>CONDIŢII SPECIALE DE PĂSTRARE</w:t>
      </w:r>
    </w:p>
    <w:p w14:paraId="2105F121" w14:textId="77777777" w:rsidR="00AF03C3" w:rsidRPr="00BF2262" w:rsidRDefault="00AF03C3" w:rsidP="001F1D0B">
      <w:pPr>
        <w:tabs>
          <w:tab w:val="left" w:pos="567"/>
        </w:tabs>
        <w:rPr>
          <w:i/>
          <w:noProof/>
          <w:szCs w:val="22"/>
          <w:lang w:val="ro-RO"/>
        </w:rPr>
      </w:pPr>
    </w:p>
    <w:p w14:paraId="7C0042F2" w14:textId="77777777" w:rsidR="00AF03C3" w:rsidRPr="00BF2262" w:rsidRDefault="00AF03C3" w:rsidP="001F1D0B">
      <w:pPr>
        <w:tabs>
          <w:tab w:val="left" w:pos="567"/>
        </w:tabs>
        <w:outlineLvl w:val="0"/>
        <w:rPr>
          <w:szCs w:val="22"/>
          <w:lang w:val="ro-RO"/>
        </w:rPr>
      </w:pPr>
      <w:r w:rsidRPr="00BF2262">
        <w:rPr>
          <w:szCs w:val="22"/>
          <w:lang w:val="ro-RO"/>
        </w:rPr>
        <w:t xml:space="preserve">A se păstra la frigider. </w:t>
      </w:r>
      <w:r w:rsidR="00D046A9" w:rsidRPr="00BF2262">
        <w:rPr>
          <w:szCs w:val="22"/>
          <w:lang w:val="ro-RO"/>
        </w:rPr>
        <w:t xml:space="preserve">A nu se congela. </w:t>
      </w:r>
      <w:r w:rsidRPr="00BF2262">
        <w:rPr>
          <w:szCs w:val="22"/>
          <w:lang w:val="ro-RO"/>
        </w:rPr>
        <w:t xml:space="preserve">A se păstra </w:t>
      </w:r>
      <w:r w:rsidR="00D046A9">
        <w:rPr>
          <w:szCs w:val="22"/>
          <w:lang w:val="ro-RO"/>
        </w:rPr>
        <w:t xml:space="preserve">flaconul </w:t>
      </w:r>
      <w:r w:rsidRPr="00BF2262">
        <w:rPr>
          <w:szCs w:val="22"/>
          <w:lang w:val="ro-RO"/>
        </w:rPr>
        <w:t>în ambalajul original, pentru a fi protejat de lumină</w:t>
      </w:r>
    </w:p>
    <w:p w14:paraId="31153474" w14:textId="77777777" w:rsidR="00AF03C3" w:rsidRPr="00BF2262" w:rsidRDefault="00AF03C3" w:rsidP="001F1D0B">
      <w:pPr>
        <w:tabs>
          <w:tab w:val="left" w:pos="567"/>
        </w:tabs>
        <w:rPr>
          <w:szCs w:val="22"/>
          <w:lang w:val="ro-RO"/>
        </w:rPr>
      </w:pPr>
    </w:p>
    <w:p w14:paraId="158A0768" w14:textId="77777777" w:rsidR="00AF03C3" w:rsidRPr="00BF2262" w:rsidRDefault="00AF03C3" w:rsidP="001F1D0B">
      <w:pPr>
        <w:tabs>
          <w:tab w:val="left" w:pos="567"/>
        </w:tabs>
        <w:rPr>
          <w:szCs w:val="22"/>
          <w:lang w:val="ro-RO"/>
        </w:rPr>
      </w:pPr>
    </w:p>
    <w:p w14:paraId="6B4ADC46"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10.</w:t>
      </w:r>
      <w:r w:rsidRPr="00BF2262">
        <w:rPr>
          <w:b/>
          <w:szCs w:val="22"/>
          <w:lang w:val="ro-RO"/>
        </w:rPr>
        <w:tab/>
        <w:t>PRECAUŢII SPECIALE PRIVIND ELIMINAREA MEDICAMENTELOR NEUTILIZATE SAU A MATERIALELOR REZIDUALE PROVENITE DIN ASTFEL DE MEDICAMENTE, DACĂ ESTE CAZUL</w:t>
      </w:r>
    </w:p>
    <w:p w14:paraId="31F14BD0" w14:textId="77777777" w:rsidR="00AF03C3" w:rsidRPr="00BF2262" w:rsidRDefault="00AF03C3" w:rsidP="001F1D0B">
      <w:pPr>
        <w:tabs>
          <w:tab w:val="left" w:pos="567"/>
        </w:tabs>
        <w:rPr>
          <w:szCs w:val="22"/>
          <w:lang w:val="ro-RO"/>
        </w:rPr>
      </w:pPr>
    </w:p>
    <w:p w14:paraId="10F63113" w14:textId="77777777" w:rsidR="00AF03C3" w:rsidRPr="00BF2262" w:rsidRDefault="00AF03C3" w:rsidP="001F1D0B">
      <w:pPr>
        <w:tabs>
          <w:tab w:val="left" w:pos="567"/>
        </w:tabs>
        <w:rPr>
          <w:szCs w:val="22"/>
          <w:lang w:val="ro-RO"/>
        </w:rPr>
      </w:pPr>
    </w:p>
    <w:p w14:paraId="4FC55675"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11.</w:t>
      </w:r>
      <w:r w:rsidRPr="00BF2262">
        <w:rPr>
          <w:b/>
          <w:szCs w:val="22"/>
          <w:lang w:val="ro-RO"/>
        </w:rPr>
        <w:tab/>
        <w:t>NUMELE ŞI ADRESA DEŢINĂTORULUI AUTORIZAŢIEI DE PUNERE PE PIAŢĂ</w:t>
      </w:r>
    </w:p>
    <w:p w14:paraId="609294F4" w14:textId="77777777" w:rsidR="00AF03C3" w:rsidRPr="00BF2262" w:rsidRDefault="00AF03C3" w:rsidP="001F1D0B">
      <w:pPr>
        <w:tabs>
          <w:tab w:val="left" w:pos="567"/>
        </w:tabs>
        <w:rPr>
          <w:b/>
          <w:szCs w:val="22"/>
          <w:lang w:val="ro-RO"/>
        </w:rPr>
      </w:pPr>
    </w:p>
    <w:p w14:paraId="7269354C" w14:textId="77777777" w:rsidR="00C1002E" w:rsidRPr="00BF2262" w:rsidRDefault="00C1002E" w:rsidP="00C1002E">
      <w:pPr>
        <w:rPr>
          <w:lang w:val="ro-RO"/>
        </w:rPr>
      </w:pPr>
      <w:r w:rsidRPr="00BF2262">
        <w:rPr>
          <w:lang w:val="ro-RO"/>
        </w:rPr>
        <w:t xml:space="preserve">Roche Registration GmbH </w:t>
      </w:r>
    </w:p>
    <w:p w14:paraId="492E8A96" w14:textId="77777777" w:rsidR="00C1002E" w:rsidRPr="00BF2262" w:rsidRDefault="00C1002E" w:rsidP="00C1002E">
      <w:pPr>
        <w:rPr>
          <w:lang w:val="ro-RO"/>
        </w:rPr>
      </w:pPr>
      <w:r w:rsidRPr="00BF2262">
        <w:rPr>
          <w:lang w:val="ro-RO"/>
        </w:rPr>
        <w:t>Emil-Barell-Strasse 1</w:t>
      </w:r>
    </w:p>
    <w:p w14:paraId="19877E93" w14:textId="77777777" w:rsidR="00C1002E" w:rsidRPr="00BF2262" w:rsidRDefault="00C1002E" w:rsidP="00C1002E">
      <w:pPr>
        <w:rPr>
          <w:lang w:val="ro-RO"/>
        </w:rPr>
      </w:pPr>
      <w:r w:rsidRPr="00BF2262">
        <w:rPr>
          <w:lang w:val="ro-RO"/>
        </w:rPr>
        <w:t>79639 Grenzach-Wyhlen</w:t>
      </w:r>
    </w:p>
    <w:p w14:paraId="7E0F9E52" w14:textId="77777777" w:rsidR="00C1002E" w:rsidRPr="00BF2262" w:rsidRDefault="00C1002E" w:rsidP="00C1002E">
      <w:pPr>
        <w:rPr>
          <w:lang w:val="ro-RO"/>
        </w:rPr>
      </w:pPr>
      <w:r w:rsidRPr="00BF2262">
        <w:rPr>
          <w:lang w:val="ro-RO"/>
        </w:rPr>
        <w:t>Germania</w:t>
      </w:r>
    </w:p>
    <w:p w14:paraId="3839B696" w14:textId="77777777" w:rsidR="00AF03C3" w:rsidRPr="00785E6E" w:rsidRDefault="00AF03C3" w:rsidP="001F1D0B">
      <w:pPr>
        <w:tabs>
          <w:tab w:val="left" w:pos="567"/>
        </w:tabs>
        <w:rPr>
          <w:szCs w:val="22"/>
          <w:lang w:val="ro-RO"/>
        </w:rPr>
      </w:pPr>
    </w:p>
    <w:p w14:paraId="191E69A4" w14:textId="77777777" w:rsidR="00AF03C3" w:rsidRPr="009921D5" w:rsidRDefault="00AF03C3" w:rsidP="001F1D0B">
      <w:pPr>
        <w:tabs>
          <w:tab w:val="left" w:pos="567"/>
        </w:tabs>
        <w:rPr>
          <w:szCs w:val="22"/>
          <w:lang w:val="ro-RO"/>
        </w:rPr>
      </w:pPr>
    </w:p>
    <w:p w14:paraId="3EC7878E" w14:textId="77777777" w:rsidR="00AF03C3" w:rsidRPr="006F57C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6F57C2">
        <w:rPr>
          <w:b/>
          <w:szCs w:val="22"/>
          <w:lang w:val="ro-RO"/>
        </w:rPr>
        <w:t>12.</w:t>
      </w:r>
      <w:r w:rsidRPr="006F57C2">
        <w:rPr>
          <w:b/>
          <w:szCs w:val="22"/>
          <w:lang w:val="ro-RO"/>
        </w:rPr>
        <w:tab/>
        <w:t>NUMĂRUL AUTORIZAŢIEI DE PUNERE PE PIAŢĂ</w:t>
      </w:r>
    </w:p>
    <w:p w14:paraId="07A8174D" w14:textId="77777777" w:rsidR="00AF03C3" w:rsidRPr="00F761A2" w:rsidRDefault="00AF03C3" w:rsidP="001F1D0B">
      <w:pPr>
        <w:tabs>
          <w:tab w:val="left" w:pos="567"/>
        </w:tabs>
        <w:rPr>
          <w:b/>
          <w:szCs w:val="22"/>
          <w:lang w:val="ro-RO"/>
        </w:rPr>
      </w:pPr>
    </w:p>
    <w:p w14:paraId="569287BD" w14:textId="77777777" w:rsidR="00AF03C3" w:rsidRPr="003269AA" w:rsidRDefault="00AF03C3" w:rsidP="001F1D0B">
      <w:pPr>
        <w:tabs>
          <w:tab w:val="left" w:pos="567"/>
        </w:tabs>
        <w:outlineLvl w:val="0"/>
        <w:rPr>
          <w:szCs w:val="22"/>
          <w:lang w:val="ro-RO"/>
        </w:rPr>
      </w:pPr>
      <w:r w:rsidRPr="003269AA">
        <w:rPr>
          <w:szCs w:val="22"/>
          <w:lang w:val="ro-RO"/>
        </w:rPr>
        <w:t>EU/1/98/067/001</w:t>
      </w:r>
    </w:p>
    <w:p w14:paraId="4E6E424A" w14:textId="77777777" w:rsidR="00AF03C3" w:rsidRPr="00DE793B" w:rsidRDefault="00AF03C3" w:rsidP="001F1D0B">
      <w:pPr>
        <w:tabs>
          <w:tab w:val="left" w:pos="567"/>
        </w:tabs>
        <w:rPr>
          <w:szCs w:val="22"/>
          <w:lang w:val="ro-RO"/>
        </w:rPr>
      </w:pPr>
    </w:p>
    <w:p w14:paraId="76F1E88C" w14:textId="77777777" w:rsidR="00AF03C3" w:rsidRPr="00282F3C" w:rsidRDefault="00AF03C3" w:rsidP="001F1D0B">
      <w:pPr>
        <w:tabs>
          <w:tab w:val="left" w:pos="567"/>
        </w:tabs>
        <w:rPr>
          <w:szCs w:val="22"/>
          <w:lang w:val="ro-RO"/>
        </w:rPr>
      </w:pPr>
    </w:p>
    <w:p w14:paraId="397330A1" w14:textId="77777777" w:rsidR="00AF03C3" w:rsidRPr="0070373D"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70373D">
        <w:rPr>
          <w:b/>
          <w:szCs w:val="22"/>
          <w:lang w:val="ro-RO"/>
        </w:rPr>
        <w:t>13.</w:t>
      </w:r>
      <w:r w:rsidRPr="0070373D">
        <w:rPr>
          <w:b/>
          <w:szCs w:val="22"/>
          <w:lang w:val="ro-RO"/>
        </w:rPr>
        <w:tab/>
        <w:t>SERIA DE FABRICAŢIE</w:t>
      </w:r>
    </w:p>
    <w:p w14:paraId="131D6E60" w14:textId="77777777" w:rsidR="00AF03C3" w:rsidRPr="005D5A8A" w:rsidRDefault="00AF03C3" w:rsidP="001F1D0B">
      <w:pPr>
        <w:tabs>
          <w:tab w:val="left" w:pos="567"/>
        </w:tabs>
        <w:rPr>
          <w:i/>
          <w:noProof/>
          <w:szCs w:val="22"/>
          <w:lang w:val="ro-RO"/>
        </w:rPr>
      </w:pPr>
    </w:p>
    <w:p w14:paraId="6B202334" w14:textId="77777777" w:rsidR="00AF03C3" w:rsidRPr="00BF29C1" w:rsidRDefault="00AF03C3" w:rsidP="001F1D0B">
      <w:pPr>
        <w:tabs>
          <w:tab w:val="left" w:pos="567"/>
        </w:tabs>
        <w:outlineLvl w:val="0"/>
        <w:rPr>
          <w:szCs w:val="22"/>
          <w:lang w:val="ro-RO"/>
        </w:rPr>
      </w:pPr>
      <w:r w:rsidRPr="005D5A8A">
        <w:rPr>
          <w:noProof/>
          <w:szCs w:val="22"/>
          <w:lang w:val="ro-RO"/>
        </w:rPr>
        <w:t>Lot</w:t>
      </w:r>
    </w:p>
    <w:p w14:paraId="4AF362EC" w14:textId="77777777" w:rsidR="00AF03C3" w:rsidRPr="005C0AA2" w:rsidRDefault="00AF03C3" w:rsidP="001F1D0B">
      <w:pPr>
        <w:tabs>
          <w:tab w:val="left" w:pos="567"/>
        </w:tabs>
        <w:rPr>
          <w:b/>
          <w:szCs w:val="22"/>
          <w:lang w:val="ro-RO"/>
        </w:rPr>
      </w:pPr>
    </w:p>
    <w:p w14:paraId="7626DA43" w14:textId="77777777" w:rsidR="00AF03C3" w:rsidRPr="005A3D11" w:rsidRDefault="00AF03C3" w:rsidP="001F1D0B">
      <w:pPr>
        <w:tabs>
          <w:tab w:val="left" w:pos="567"/>
        </w:tabs>
        <w:rPr>
          <w:b/>
          <w:szCs w:val="22"/>
          <w:lang w:val="ro-RO"/>
        </w:rPr>
      </w:pPr>
    </w:p>
    <w:p w14:paraId="4B903712" w14:textId="77777777" w:rsidR="00AF03C3" w:rsidRPr="00D04BAC"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D04BAC">
        <w:rPr>
          <w:b/>
          <w:szCs w:val="22"/>
          <w:lang w:val="ro-RO"/>
        </w:rPr>
        <w:t>14.</w:t>
      </w:r>
      <w:r w:rsidRPr="00D04BAC">
        <w:rPr>
          <w:b/>
          <w:szCs w:val="22"/>
          <w:lang w:val="ro-RO"/>
        </w:rPr>
        <w:tab/>
        <w:t xml:space="preserve">CLASIFICARE GENERALĂ PRIVIND MODUL DE ELIBERARE </w:t>
      </w:r>
    </w:p>
    <w:p w14:paraId="769D9BC1" w14:textId="77777777" w:rsidR="00AF03C3" w:rsidRPr="005F3B14" w:rsidRDefault="00AF03C3" w:rsidP="001F1D0B">
      <w:pPr>
        <w:tabs>
          <w:tab w:val="left" w:pos="567"/>
        </w:tabs>
        <w:rPr>
          <w:b/>
          <w:szCs w:val="22"/>
          <w:lang w:val="ro-RO"/>
        </w:rPr>
      </w:pPr>
    </w:p>
    <w:p w14:paraId="176D42BC" w14:textId="77777777" w:rsidR="00AF03C3" w:rsidRPr="001564FC" w:rsidRDefault="00AF03C3" w:rsidP="001F1D0B">
      <w:pPr>
        <w:tabs>
          <w:tab w:val="left" w:pos="567"/>
        </w:tabs>
        <w:rPr>
          <w:szCs w:val="22"/>
          <w:lang w:val="ro-RO"/>
        </w:rPr>
      </w:pPr>
    </w:p>
    <w:p w14:paraId="55A5F771" w14:textId="77777777" w:rsidR="00AF03C3" w:rsidRPr="001564FC"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1564FC">
        <w:rPr>
          <w:b/>
          <w:szCs w:val="22"/>
          <w:lang w:val="ro-RO"/>
        </w:rPr>
        <w:t>15.</w:t>
      </w:r>
      <w:r w:rsidRPr="001564FC">
        <w:rPr>
          <w:b/>
          <w:szCs w:val="22"/>
          <w:lang w:val="ro-RO"/>
        </w:rPr>
        <w:tab/>
        <w:t>INSTRUCŢIUNI DE UTILIZARE</w:t>
      </w:r>
    </w:p>
    <w:p w14:paraId="5B129F63" w14:textId="77777777" w:rsidR="00AF03C3" w:rsidRPr="009D2151" w:rsidRDefault="00AF03C3" w:rsidP="001F1D0B">
      <w:pPr>
        <w:tabs>
          <w:tab w:val="left" w:pos="567"/>
        </w:tabs>
        <w:rPr>
          <w:szCs w:val="22"/>
          <w:lang w:val="ro-RO"/>
        </w:rPr>
      </w:pPr>
    </w:p>
    <w:p w14:paraId="74798409" w14:textId="77777777" w:rsidR="00AF03C3" w:rsidRPr="009D2151" w:rsidRDefault="00AF03C3" w:rsidP="001F1D0B">
      <w:pPr>
        <w:tabs>
          <w:tab w:val="left" w:pos="567"/>
        </w:tabs>
        <w:rPr>
          <w:szCs w:val="22"/>
          <w:lang w:val="ro-RO"/>
        </w:rPr>
      </w:pPr>
    </w:p>
    <w:p w14:paraId="74CB3CC3" w14:textId="77777777" w:rsidR="00AF03C3" w:rsidRPr="006D4CB1"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6D4CB1">
        <w:rPr>
          <w:b/>
          <w:szCs w:val="22"/>
          <w:lang w:val="ro-RO"/>
        </w:rPr>
        <w:t>16.</w:t>
      </w:r>
      <w:r w:rsidRPr="006D4CB1">
        <w:rPr>
          <w:b/>
          <w:szCs w:val="22"/>
          <w:lang w:val="ro-RO"/>
        </w:rPr>
        <w:tab/>
        <w:t>INFORMAŢII ÎN BRAILLE</w:t>
      </w:r>
    </w:p>
    <w:p w14:paraId="33E6E978" w14:textId="77777777" w:rsidR="00AF03C3" w:rsidRPr="002C113F" w:rsidRDefault="00AF03C3" w:rsidP="001F1D0B">
      <w:pPr>
        <w:tabs>
          <w:tab w:val="left" w:pos="567"/>
        </w:tabs>
        <w:rPr>
          <w:b/>
          <w:szCs w:val="22"/>
          <w:lang w:val="ro-RO"/>
        </w:rPr>
      </w:pPr>
    </w:p>
    <w:p w14:paraId="3C977856" w14:textId="77777777" w:rsidR="00AF03C3" w:rsidRPr="00A96092" w:rsidRDefault="00AF03C3" w:rsidP="001F1D0B">
      <w:pPr>
        <w:tabs>
          <w:tab w:val="left" w:pos="567"/>
        </w:tabs>
        <w:rPr>
          <w:szCs w:val="22"/>
          <w:lang w:val="ro-RO"/>
        </w:rPr>
      </w:pPr>
      <w:r w:rsidRPr="00DE52CF">
        <w:rPr>
          <w:szCs w:val="22"/>
          <w:highlight w:val="lightGray"/>
          <w:lang w:val="ro-RO"/>
        </w:rPr>
        <w:t>Justificare acceptată pentru neincluderea informaţiei în Braille</w:t>
      </w:r>
    </w:p>
    <w:p w14:paraId="19F0499F" w14:textId="77777777" w:rsidR="00AF03C3" w:rsidRPr="00A96092" w:rsidRDefault="00AF03C3" w:rsidP="001F1D0B">
      <w:pPr>
        <w:tabs>
          <w:tab w:val="left" w:pos="567"/>
        </w:tabs>
        <w:rPr>
          <w:szCs w:val="22"/>
          <w:lang w:val="ro-RO"/>
        </w:rPr>
      </w:pPr>
    </w:p>
    <w:p w14:paraId="32450C17" w14:textId="77777777" w:rsidR="008A18D4" w:rsidRPr="001A6071" w:rsidRDefault="008A18D4" w:rsidP="008A18D4">
      <w:pPr>
        <w:tabs>
          <w:tab w:val="left" w:pos="567"/>
        </w:tabs>
        <w:rPr>
          <w:noProof/>
          <w:szCs w:val="22"/>
          <w:shd w:val="clear" w:color="auto" w:fill="CCCCCC"/>
          <w:lang w:val="ro-RO" w:eastAsia="ro-RO" w:bidi="ro-RO"/>
        </w:rPr>
      </w:pPr>
    </w:p>
    <w:p w14:paraId="1DED9218" w14:textId="77777777" w:rsidR="008A18D4" w:rsidRPr="00BF2262" w:rsidRDefault="002D2B8F"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36"/>
        <w:outlineLvl w:val="0"/>
        <w:rPr>
          <w:i/>
          <w:noProof/>
          <w:lang w:val="ro-RO" w:eastAsia="ro-RO" w:bidi="ro-RO"/>
        </w:rPr>
      </w:pPr>
      <w:r w:rsidRPr="00360F65">
        <w:rPr>
          <w:b/>
          <w:noProof/>
          <w:lang w:val="ro-RO" w:eastAsia="ro-RO" w:bidi="ro-RO"/>
        </w:rPr>
        <w:t>17.</w:t>
      </w:r>
      <w:r w:rsidRPr="00360F65">
        <w:rPr>
          <w:b/>
          <w:noProof/>
          <w:lang w:val="ro-RO" w:eastAsia="ro-RO" w:bidi="ro-RO"/>
        </w:rPr>
        <w:tab/>
      </w:r>
      <w:r w:rsidR="008A18D4" w:rsidRPr="00BF2262">
        <w:rPr>
          <w:b/>
          <w:noProof/>
          <w:lang w:val="ro-RO" w:eastAsia="ro-RO" w:bidi="ro-RO"/>
        </w:rPr>
        <w:t>IDENTIFICATOR UNIC - COD DE BARE BIDIMENSIONAL</w:t>
      </w:r>
    </w:p>
    <w:p w14:paraId="3E0A5DFD" w14:textId="77777777" w:rsidR="008A18D4" w:rsidRPr="00BF2262" w:rsidRDefault="008A18D4" w:rsidP="008A18D4">
      <w:pPr>
        <w:rPr>
          <w:noProof/>
          <w:lang w:val="ro-RO" w:eastAsia="ro-RO" w:bidi="ro-RO"/>
        </w:rPr>
      </w:pPr>
    </w:p>
    <w:p w14:paraId="2EC48063" w14:textId="77777777" w:rsidR="008A18D4" w:rsidRPr="00BF2262" w:rsidRDefault="008A18D4" w:rsidP="008A18D4">
      <w:pPr>
        <w:tabs>
          <w:tab w:val="left" w:pos="567"/>
        </w:tabs>
        <w:rPr>
          <w:noProof/>
          <w:szCs w:val="22"/>
          <w:shd w:val="clear" w:color="auto" w:fill="CCCCCC"/>
          <w:lang w:val="ro-RO" w:eastAsia="ro-RO" w:bidi="ro-RO"/>
        </w:rPr>
      </w:pPr>
      <w:r w:rsidRPr="00DE52CF">
        <w:rPr>
          <w:noProof/>
          <w:highlight w:val="lightGray"/>
          <w:lang w:val="ro-RO" w:eastAsia="ro-RO" w:bidi="ro-RO"/>
        </w:rPr>
        <w:t>cod de bare bidimensional care conține identificatorul unic.</w:t>
      </w:r>
    </w:p>
    <w:p w14:paraId="437E28C3" w14:textId="77777777" w:rsidR="008A18D4" w:rsidRPr="00BF2262" w:rsidRDefault="008A18D4" w:rsidP="008A18D4">
      <w:pPr>
        <w:tabs>
          <w:tab w:val="left" w:pos="567"/>
        </w:tabs>
        <w:rPr>
          <w:noProof/>
          <w:highlight w:val="lightGray"/>
          <w:lang w:val="ro-RO" w:eastAsia="ro-RO" w:bidi="ro-RO"/>
        </w:rPr>
      </w:pPr>
    </w:p>
    <w:p w14:paraId="59EE8FAA" w14:textId="77777777" w:rsidR="008A18D4" w:rsidRPr="00BF2262" w:rsidRDefault="008A18D4" w:rsidP="008A18D4">
      <w:pPr>
        <w:rPr>
          <w:noProof/>
          <w:lang w:val="ro-RO" w:eastAsia="ro-RO" w:bidi="ro-RO"/>
        </w:rPr>
      </w:pPr>
    </w:p>
    <w:p w14:paraId="300A49E5" w14:textId="77777777" w:rsidR="008A18D4" w:rsidRPr="00BF2262" w:rsidRDefault="00742D0F"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36"/>
        <w:outlineLvl w:val="0"/>
        <w:rPr>
          <w:b/>
          <w:noProof/>
          <w:lang w:val="ro-RO" w:eastAsia="ro-RO" w:bidi="ro-RO"/>
        </w:rPr>
      </w:pPr>
      <w:r w:rsidRPr="00BF2262">
        <w:rPr>
          <w:b/>
          <w:noProof/>
          <w:lang w:val="ro-RO" w:eastAsia="ro-RO" w:bidi="ro-RO"/>
        </w:rPr>
        <w:t>18.</w:t>
      </w:r>
      <w:r w:rsidRPr="00BF2262">
        <w:rPr>
          <w:b/>
          <w:noProof/>
          <w:lang w:val="ro-RO" w:eastAsia="ro-RO" w:bidi="ro-RO"/>
        </w:rPr>
        <w:tab/>
      </w:r>
      <w:r w:rsidR="008A18D4" w:rsidRPr="00BF2262">
        <w:rPr>
          <w:b/>
          <w:noProof/>
          <w:lang w:val="ro-RO" w:eastAsia="ro-RO" w:bidi="ro-RO"/>
        </w:rPr>
        <w:t>IDENTIFICATOR UNIC - DATE LIZIBILE PENTRU PERSOANE</w:t>
      </w:r>
    </w:p>
    <w:p w14:paraId="15C1A791" w14:textId="77777777" w:rsidR="008A18D4" w:rsidRPr="00BF2262" w:rsidRDefault="008A18D4" w:rsidP="008A18D4">
      <w:pPr>
        <w:rPr>
          <w:noProof/>
          <w:lang w:val="ro-RO" w:eastAsia="ro-RO" w:bidi="ro-RO"/>
        </w:rPr>
      </w:pPr>
    </w:p>
    <w:p w14:paraId="41462331" w14:textId="77777777" w:rsidR="008A18D4" w:rsidRPr="00BF2262" w:rsidRDefault="008A18D4" w:rsidP="008A18D4">
      <w:pPr>
        <w:tabs>
          <w:tab w:val="left" w:pos="567"/>
        </w:tabs>
        <w:spacing w:line="260" w:lineRule="exact"/>
        <w:rPr>
          <w:color w:val="008000"/>
          <w:szCs w:val="22"/>
          <w:lang w:val="ro-RO" w:eastAsia="ro-RO" w:bidi="ro-RO"/>
        </w:rPr>
      </w:pPr>
      <w:r w:rsidRPr="00BF2262">
        <w:rPr>
          <w:lang w:val="ro-RO" w:eastAsia="ro-RO" w:bidi="ro-RO"/>
        </w:rPr>
        <w:t xml:space="preserve">PC </w:t>
      </w:r>
    </w:p>
    <w:p w14:paraId="3AC0ED83" w14:textId="77777777" w:rsidR="008A18D4" w:rsidRPr="00BF2262" w:rsidRDefault="008A18D4" w:rsidP="008A18D4">
      <w:pPr>
        <w:tabs>
          <w:tab w:val="left" w:pos="567"/>
        </w:tabs>
        <w:spacing w:line="260" w:lineRule="exact"/>
        <w:rPr>
          <w:szCs w:val="22"/>
          <w:lang w:val="ro-RO" w:eastAsia="ro-RO" w:bidi="ro-RO"/>
        </w:rPr>
      </w:pPr>
      <w:r w:rsidRPr="00BF2262">
        <w:rPr>
          <w:lang w:val="ro-RO" w:eastAsia="ro-RO" w:bidi="ro-RO"/>
        </w:rPr>
        <w:t xml:space="preserve">SN </w:t>
      </w:r>
    </w:p>
    <w:p w14:paraId="166484D9" w14:textId="77777777" w:rsidR="008A18D4" w:rsidRPr="00BF2262" w:rsidRDefault="008A18D4" w:rsidP="008A18D4">
      <w:pPr>
        <w:tabs>
          <w:tab w:val="left" w:pos="567"/>
        </w:tabs>
        <w:spacing w:line="260" w:lineRule="exact"/>
        <w:rPr>
          <w:szCs w:val="22"/>
          <w:lang w:val="ro-RO" w:eastAsia="ro-RO" w:bidi="ro-RO"/>
        </w:rPr>
      </w:pPr>
      <w:r w:rsidRPr="00BF2262">
        <w:rPr>
          <w:lang w:val="ro-RO" w:eastAsia="ro-RO" w:bidi="ro-RO"/>
        </w:rPr>
        <w:t xml:space="preserve">NN </w:t>
      </w:r>
    </w:p>
    <w:p w14:paraId="29492C89" w14:textId="77777777" w:rsidR="008A18D4" w:rsidRPr="00BF2262" w:rsidRDefault="008A18D4" w:rsidP="001F1D0B">
      <w:pPr>
        <w:tabs>
          <w:tab w:val="left" w:pos="567"/>
        </w:tabs>
        <w:rPr>
          <w:szCs w:val="22"/>
          <w:lang w:val="ro-RO"/>
        </w:rPr>
      </w:pPr>
    </w:p>
    <w:p w14:paraId="773E43FB" w14:textId="77777777" w:rsidR="00AF03C3" w:rsidRPr="00BF2262" w:rsidRDefault="00AF03C3" w:rsidP="008E33A2">
      <w:pPr>
        <w:tabs>
          <w:tab w:val="left" w:pos="567"/>
        </w:tabs>
        <w:rPr>
          <w:b/>
          <w:szCs w:val="22"/>
          <w:lang w:val="ro-RO"/>
        </w:rPr>
      </w:pPr>
      <w:r w:rsidRPr="00BF2262">
        <w:rPr>
          <w:szCs w:val="22"/>
          <w:lang w:val="ro-RO"/>
        </w:rPr>
        <w:br w:type="page"/>
      </w:r>
      <w:r w:rsidRPr="00BF2262">
        <w:rPr>
          <w:b/>
          <w:szCs w:val="22"/>
          <w:lang w:val="ro-RO"/>
        </w:rPr>
        <w:t xml:space="preserve"> </w:t>
      </w:r>
    </w:p>
    <w:p w14:paraId="2AC2E793" w14:textId="77777777" w:rsidR="0074043C" w:rsidRPr="00BF2262" w:rsidRDefault="0074043C"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MINIMUM DE INFORMAŢII CARE TREBUIE SĂ APARĂ PE AMBALAJELE PRIMARE MICI</w:t>
      </w:r>
    </w:p>
    <w:p w14:paraId="123AC1C1" w14:textId="77777777" w:rsidR="0074043C" w:rsidRPr="00BF2262" w:rsidRDefault="0074043C"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p>
    <w:p w14:paraId="7327CA4C"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ETICHETĂ FLACON</w:t>
      </w:r>
    </w:p>
    <w:p w14:paraId="5888C6DC" w14:textId="77777777" w:rsidR="00AF03C3" w:rsidRPr="00BF2262" w:rsidRDefault="00AF03C3" w:rsidP="001F1D0B">
      <w:pPr>
        <w:tabs>
          <w:tab w:val="left" w:pos="567"/>
        </w:tabs>
        <w:rPr>
          <w:b/>
          <w:szCs w:val="22"/>
          <w:lang w:val="ro-RO"/>
        </w:rPr>
      </w:pPr>
    </w:p>
    <w:p w14:paraId="1241CC80" w14:textId="77777777" w:rsidR="00AF03C3" w:rsidRPr="00BF2262" w:rsidRDefault="00AF03C3" w:rsidP="001F1D0B">
      <w:pPr>
        <w:tabs>
          <w:tab w:val="left" w:pos="567"/>
        </w:tabs>
        <w:rPr>
          <w:b/>
          <w:szCs w:val="22"/>
          <w:lang w:val="ro-RO"/>
        </w:rPr>
      </w:pPr>
    </w:p>
    <w:p w14:paraId="014F1788"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1.</w:t>
      </w:r>
      <w:r w:rsidRPr="00BF2262">
        <w:rPr>
          <w:b/>
          <w:szCs w:val="22"/>
          <w:lang w:val="ro-RO"/>
        </w:rPr>
        <w:tab/>
        <w:t>DENUMIREA COMERCIALĂ A MEDICAMENTULUI ŞI CALEA(CĂILE) DE ADMINISTRARE</w:t>
      </w:r>
    </w:p>
    <w:p w14:paraId="52466564" w14:textId="77777777" w:rsidR="00AF03C3" w:rsidRPr="00BF2262" w:rsidRDefault="00AF03C3" w:rsidP="001F1D0B">
      <w:pPr>
        <w:tabs>
          <w:tab w:val="left" w:pos="567"/>
        </w:tabs>
        <w:rPr>
          <w:b/>
          <w:caps/>
          <w:szCs w:val="22"/>
          <w:lang w:val="ro-RO"/>
        </w:rPr>
      </w:pPr>
    </w:p>
    <w:p w14:paraId="71AC94E1" w14:textId="77777777" w:rsidR="00AF03C3" w:rsidRPr="00BF2262" w:rsidRDefault="00AF03C3" w:rsidP="001F1D0B">
      <w:pPr>
        <w:tabs>
          <w:tab w:val="left" w:pos="567"/>
        </w:tabs>
        <w:outlineLvl w:val="0"/>
        <w:rPr>
          <w:szCs w:val="22"/>
          <w:lang w:val="ro-RO"/>
        </w:rPr>
      </w:pPr>
      <w:r w:rsidRPr="00BF2262">
        <w:rPr>
          <w:szCs w:val="22"/>
          <w:lang w:val="ro-RO"/>
        </w:rPr>
        <w:t>MabThera 100 mg concentrat pentru soluţie perfuzabilă</w:t>
      </w:r>
    </w:p>
    <w:p w14:paraId="04D86218" w14:textId="77777777" w:rsidR="00AF03C3" w:rsidRPr="00BF2262" w:rsidRDefault="00A0328E" w:rsidP="001F1D0B">
      <w:pPr>
        <w:tabs>
          <w:tab w:val="left" w:pos="567"/>
        </w:tabs>
        <w:rPr>
          <w:szCs w:val="22"/>
          <w:lang w:val="ro-RO"/>
        </w:rPr>
      </w:pPr>
      <w:r w:rsidRPr="00BF2262">
        <w:rPr>
          <w:szCs w:val="22"/>
          <w:lang w:val="ro-RO"/>
        </w:rPr>
        <w:t>r</w:t>
      </w:r>
      <w:r w:rsidR="00AF03C3" w:rsidRPr="00BF2262">
        <w:rPr>
          <w:szCs w:val="22"/>
          <w:lang w:val="ro-RO"/>
        </w:rPr>
        <w:t>ituximab</w:t>
      </w:r>
    </w:p>
    <w:p w14:paraId="7C37EAFD" w14:textId="77777777" w:rsidR="00AF03C3" w:rsidRPr="00BF2262" w:rsidRDefault="00AF03C3" w:rsidP="001F1D0B">
      <w:pPr>
        <w:tabs>
          <w:tab w:val="left" w:pos="567"/>
        </w:tabs>
        <w:rPr>
          <w:caps/>
          <w:szCs w:val="22"/>
          <w:lang w:val="ro-RO"/>
        </w:rPr>
      </w:pPr>
      <w:r w:rsidRPr="00BF2262">
        <w:rPr>
          <w:szCs w:val="22"/>
          <w:lang w:val="ro-RO"/>
        </w:rPr>
        <w:t>i.v.</w:t>
      </w:r>
    </w:p>
    <w:p w14:paraId="083ED590" w14:textId="77777777" w:rsidR="00AF03C3" w:rsidRPr="00BF2262" w:rsidRDefault="00AF03C3" w:rsidP="001F1D0B">
      <w:pPr>
        <w:tabs>
          <w:tab w:val="left" w:pos="567"/>
        </w:tabs>
        <w:rPr>
          <w:b/>
          <w:caps/>
          <w:szCs w:val="22"/>
          <w:lang w:val="ro-RO"/>
        </w:rPr>
      </w:pPr>
    </w:p>
    <w:p w14:paraId="6D93AD48" w14:textId="77777777" w:rsidR="00AF03C3" w:rsidRPr="00BF2262" w:rsidRDefault="00AF03C3" w:rsidP="001F1D0B">
      <w:pPr>
        <w:tabs>
          <w:tab w:val="left" w:pos="567"/>
        </w:tabs>
        <w:rPr>
          <w:b/>
          <w:caps/>
          <w:szCs w:val="22"/>
          <w:lang w:val="ro-RO"/>
        </w:rPr>
      </w:pPr>
    </w:p>
    <w:p w14:paraId="556B974B"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caps/>
          <w:szCs w:val="22"/>
          <w:lang w:val="ro-RO"/>
        </w:rPr>
        <w:t>2.</w:t>
      </w:r>
      <w:r w:rsidRPr="00BF2262">
        <w:rPr>
          <w:b/>
          <w:caps/>
          <w:szCs w:val="22"/>
          <w:lang w:val="ro-RO"/>
        </w:rPr>
        <w:tab/>
      </w:r>
      <w:r w:rsidRPr="00BF2262">
        <w:rPr>
          <w:b/>
          <w:szCs w:val="22"/>
          <w:lang w:val="ro-RO"/>
        </w:rPr>
        <w:t>MODUL</w:t>
      </w:r>
      <w:r w:rsidRPr="00BF2262">
        <w:rPr>
          <w:b/>
          <w:caps/>
          <w:szCs w:val="22"/>
          <w:lang w:val="ro-RO"/>
        </w:rPr>
        <w:t xml:space="preserve"> DE ADMINISTRARE</w:t>
      </w:r>
    </w:p>
    <w:p w14:paraId="1B980711" w14:textId="77777777" w:rsidR="00AF03C3" w:rsidRPr="00BF2262" w:rsidRDefault="00AF03C3" w:rsidP="001F1D0B">
      <w:pPr>
        <w:tabs>
          <w:tab w:val="left" w:pos="567"/>
        </w:tabs>
        <w:rPr>
          <w:b/>
          <w:szCs w:val="22"/>
          <w:lang w:val="ro-RO"/>
        </w:rPr>
      </w:pPr>
    </w:p>
    <w:p w14:paraId="3253E374" w14:textId="77777777" w:rsidR="00AF03C3" w:rsidRPr="00BF2262" w:rsidRDefault="00AF03C3" w:rsidP="001F1D0B">
      <w:pPr>
        <w:tabs>
          <w:tab w:val="left" w:pos="567"/>
        </w:tabs>
        <w:outlineLvl w:val="0"/>
        <w:rPr>
          <w:szCs w:val="22"/>
          <w:lang w:val="ro-RO"/>
        </w:rPr>
      </w:pPr>
      <w:r w:rsidRPr="00BF2262">
        <w:rPr>
          <w:szCs w:val="22"/>
          <w:lang w:val="ro-RO"/>
        </w:rPr>
        <w:t>Pentru administrare intravenoasă, după diluare</w:t>
      </w:r>
    </w:p>
    <w:p w14:paraId="5749AF88" w14:textId="77777777" w:rsidR="00AF03C3" w:rsidRPr="00BF2262" w:rsidRDefault="00AF03C3" w:rsidP="001F1D0B">
      <w:pPr>
        <w:tabs>
          <w:tab w:val="left" w:pos="567"/>
        </w:tabs>
        <w:rPr>
          <w:b/>
          <w:szCs w:val="22"/>
          <w:lang w:val="ro-RO"/>
        </w:rPr>
      </w:pPr>
    </w:p>
    <w:p w14:paraId="40DFDECE" w14:textId="77777777" w:rsidR="00AF03C3" w:rsidRPr="00BF2262" w:rsidRDefault="00AF03C3" w:rsidP="001F1D0B">
      <w:pPr>
        <w:tabs>
          <w:tab w:val="left" w:pos="567"/>
        </w:tabs>
        <w:rPr>
          <w:b/>
          <w:szCs w:val="22"/>
          <w:lang w:val="ro-RO"/>
        </w:rPr>
      </w:pPr>
    </w:p>
    <w:p w14:paraId="67735BFA"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3.</w:t>
      </w:r>
      <w:r w:rsidRPr="00BF2262">
        <w:rPr>
          <w:b/>
          <w:szCs w:val="22"/>
          <w:lang w:val="ro-RO"/>
        </w:rPr>
        <w:tab/>
        <w:t>DATA DE EXPIRARE</w:t>
      </w:r>
    </w:p>
    <w:p w14:paraId="4F9C692D" w14:textId="77777777" w:rsidR="00AF03C3" w:rsidRPr="00BF2262" w:rsidRDefault="00AF03C3" w:rsidP="001F1D0B">
      <w:pPr>
        <w:tabs>
          <w:tab w:val="left" w:pos="567"/>
        </w:tabs>
        <w:rPr>
          <w:i/>
          <w:noProof/>
          <w:szCs w:val="22"/>
          <w:lang w:val="ro-RO"/>
        </w:rPr>
      </w:pPr>
    </w:p>
    <w:p w14:paraId="3E7BB7A4" w14:textId="77777777" w:rsidR="00AF03C3" w:rsidRPr="00BF2262" w:rsidRDefault="00AF03C3" w:rsidP="001F1D0B">
      <w:pPr>
        <w:tabs>
          <w:tab w:val="left" w:pos="567"/>
        </w:tabs>
        <w:outlineLvl w:val="0"/>
        <w:rPr>
          <w:noProof/>
          <w:szCs w:val="22"/>
          <w:lang w:val="ro-RO"/>
        </w:rPr>
      </w:pPr>
      <w:r w:rsidRPr="00BF2262">
        <w:rPr>
          <w:noProof/>
          <w:szCs w:val="22"/>
          <w:lang w:val="ro-RO"/>
        </w:rPr>
        <w:t>EXP</w:t>
      </w:r>
    </w:p>
    <w:p w14:paraId="2B40F5AE" w14:textId="77777777" w:rsidR="00AF03C3" w:rsidRPr="00BF2262" w:rsidRDefault="00AF03C3" w:rsidP="001F1D0B">
      <w:pPr>
        <w:tabs>
          <w:tab w:val="left" w:pos="567"/>
        </w:tabs>
        <w:rPr>
          <w:noProof/>
          <w:szCs w:val="22"/>
          <w:lang w:val="ro-RO"/>
        </w:rPr>
      </w:pPr>
    </w:p>
    <w:p w14:paraId="761DEBA6" w14:textId="77777777" w:rsidR="00AF03C3" w:rsidRPr="00BF2262" w:rsidRDefault="00AF03C3" w:rsidP="001F1D0B">
      <w:pPr>
        <w:tabs>
          <w:tab w:val="left" w:pos="567"/>
        </w:tabs>
        <w:rPr>
          <w:b/>
          <w:szCs w:val="22"/>
          <w:lang w:val="ro-RO"/>
        </w:rPr>
      </w:pPr>
    </w:p>
    <w:p w14:paraId="74E63E88" w14:textId="77777777" w:rsidR="00AF03C3" w:rsidRPr="00BF2262" w:rsidRDefault="00AF03C3" w:rsidP="001F1D0B">
      <w:pPr>
        <w:pBdr>
          <w:top w:val="single" w:sz="4" w:space="1" w:color="auto"/>
          <w:left w:val="single" w:sz="4" w:space="4" w:color="auto"/>
          <w:bottom w:val="single" w:sz="4" w:space="0" w:color="auto"/>
          <w:right w:val="single" w:sz="4" w:space="4" w:color="auto"/>
        </w:pBdr>
        <w:tabs>
          <w:tab w:val="left" w:pos="567"/>
        </w:tabs>
        <w:ind w:left="567" w:hanging="567"/>
        <w:outlineLvl w:val="0"/>
        <w:rPr>
          <w:b/>
          <w:szCs w:val="22"/>
          <w:lang w:val="ro-RO"/>
        </w:rPr>
      </w:pPr>
      <w:r w:rsidRPr="00BF2262">
        <w:rPr>
          <w:b/>
          <w:szCs w:val="22"/>
          <w:lang w:val="ro-RO"/>
        </w:rPr>
        <w:t>4.</w:t>
      </w:r>
      <w:r w:rsidRPr="00BF2262">
        <w:rPr>
          <w:b/>
          <w:szCs w:val="22"/>
          <w:lang w:val="ro-RO"/>
        </w:rPr>
        <w:tab/>
        <w:t>SERIA DE FABRICAŢIE</w:t>
      </w:r>
    </w:p>
    <w:p w14:paraId="3FF9D1BB" w14:textId="77777777" w:rsidR="00AF03C3" w:rsidRPr="00BF2262" w:rsidRDefault="00AF03C3" w:rsidP="001F1D0B">
      <w:pPr>
        <w:tabs>
          <w:tab w:val="left" w:pos="567"/>
        </w:tabs>
        <w:rPr>
          <w:i/>
          <w:noProof/>
          <w:szCs w:val="22"/>
          <w:lang w:val="ro-RO"/>
        </w:rPr>
      </w:pPr>
    </w:p>
    <w:p w14:paraId="6DEFC32E" w14:textId="77777777" w:rsidR="00AF03C3" w:rsidRPr="00BF2262" w:rsidRDefault="00AF03C3" w:rsidP="001F1D0B">
      <w:pPr>
        <w:tabs>
          <w:tab w:val="left" w:pos="567"/>
        </w:tabs>
        <w:outlineLvl w:val="0"/>
        <w:rPr>
          <w:b/>
          <w:szCs w:val="22"/>
          <w:lang w:val="ro-RO"/>
        </w:rPr>
      </w:pPr>
      <w:r w:rsidRPr="00BF2262">
        <w:rPr>
          <w:noProof/>
          <w:szCs w:val="22"/>
          <w:lang w:val="ro-RO"/>
        </w:rPr>
        <w:t>Lot</w:t>
      </w:r>
    </w:p>
    <w:p w14:paraId="221FAA28" w14:textId="77777777" w:rsidR="00AF03C3" w:rsidRPr="00BF2262" w:rsidRDefault="00AF03C3" w:rsidP="001F1D0B">
      <w:pPr>
        <w:tabs>
          <w:tab w:val="left" w:pos="567"/>
        </w:tabs>
        <w:rPr>
          <w:szCs w:val="22"/>
          <w:lang w:val="ro-RO"/>
        </w:rPr>
      </w:pPr>
    </w:p>
    <w:p w14:paraId="33CF907B" w14:textId="77777777" w:rsidR="00AF03C3" w:rsidRPr="00BF2262" w:rsidRDefault="00AF03C3" w:rsidP="001F1D0B">
      <w:pPr>
        <w:tabs>
          <w:tab w:val="left" w:pos="567"/>
        </w:tabs>
        <w:rPr>
          <w:szCs w:val="22"/>
          <w:lang w:val="ro-RO"/>
        </w:rPr>
      </w:pPr>
    </w:p>
    <w:p w14:paraId="3CE6914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5.</w:t>
      </w:r>
      <w:r w:rsidRPr="00BF2262">
        <w:rPr>
          <w:b/>
          <w:szCs w:val="22"/>
          <w:lang w:val="ro-RO"/>
        </w:rPr>
        <w:tab/>
        <w:t>CONŢINUTUL PE MASĂ, VOLUM SAU UNITATEA DE DOZĂ</w:t>
      </w:r>
    </w:p>
    <w:p w14:paraId="745F4AE5" w14:textId="77777777" w:rsidR="00AF03C3" w:rsidRPr="00BF2262" w:rsidRDefault="00AF03C3" w:rsidP="001F1D0B">
      <w:pPr>
        <w:tabs>
          <w:tab w:val="left" w:pos="567"/>
        </w:tabs>
        <w:rPr>
          <w:szCs w:val="22"/>
          <w:lang w:val="ro-RO"/>
        </w:rPr>
      </w:pPr>
    </w:p>
    <w:p w14:paraId="06C91CB2" w14:textId="77777777" w:rsidR="00AF03C3" w:rsidRPr="00BF2262" w:rsidRDefault="00AF03C3" w:rsidP="001F1D0B">
      <w:pPr>
        <w:tabs>
          <w:tab w:val="left" w:pos="567"/>
        </w:tabs>
        <w:outlineLvl w:val="0"/>
        <w:rPr>
          <w:szCs w:val="22"/>
          <w:lang w:val="ro-RO"/>
        </w:rPr>
      </w:pPr>
      <w:r w:rsidRPr="00BF2262">
        <w:rPr>
          <w:szCs w:val="22"/>
          <w:lang w:val="ro-RO"/>
        </w:rPr>
        <w:t>Flacoane de 10 ml (10 mg/ml)</w:t>
      </w:r>
    </w:p>
    <w:p w14:paraId="6C5E828C" w14:textId="77777777" w:rsidR="00AF03C3" w:rsidRPr="00BF2262" w:rsidRDefault="00AF03C3" w:rsidP="001F1D0B">
      <w:pPr>
        <w:tabs>
          <w:tab w:val="left" w:pos="567"/>
        </w:tabs>
        <w:rPr>
          <w:szCs w:val="22"/>
          <w:lang w:val="ro-RO"/>
        </w:rPr>
      </w:pPr>
      <w:r w:rsidRPr="00BF2262">
        <w:rPr>
          <w:szCs w:val="22"/>
          <w:lang w:val="ro-RO"/>
        </w:rPr>
        <w:t>100 mg / 10 ml</w:t>
      </w:r>
    </w:p>
    <w:p w14:paraId="00C3234F" w14:textId="77777777" w:rsidR="00AF03C3" w:rsidRPr="00BF2262" w:rsidRDefault="00AF03C3" w:rsidP="001F1D0B">
      <w:pPr>
        <w:tabs>
          <w:tab w:val="left" w:pos="567"/>
        </w:tabs>
        <w:rPr>
          <w:szCs w:val="22"/>
          <w:lang w:val="ro-RO"/>
        </w:rPr>
      </w:pPr>
    </w:p>
    <w:p w14:paraId="592E3749" w14:textId="77777777" w:rsidR="00AF03C3" w:rsidRPr="00BF2262" w:rsidRDefault="00AF03C3" w:rsidP="001F1D0B">
      <w:pPr>
        <w:tabs>
          <w:tab w:val="left" w:pos="567"/>
        </w:tabs>
        <w:rPr>
          <w:szCs w:val="22"/>
          <w:lang w:val="ro-RO"/>
        </w:rPr>
      </w:pPr>
    </w:p>
    <w:p w14:paraId="5D0BBE17"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6.</w:t>
      </w:r>
      <w:r w:rsidRPr="00BF2262">
        <w:rPr>
          <w:b/>
          <w:szCs w:val="22"/>
          <w:lang w:val="ro-RO"/>
        </w:rPr>
        <w:tab/>
        <w:t xml:space="preserve">ALTE INFORMAŢII </w:t>
      </w:r>
    </w:p>
    <w:p w14:paraId="2688641B" w14:textId="77777777" w:rsidR="00AF03C3" w:rsidRPr="00BF2262" w:rsidRDefault="00AF03C3" w:rsidP="001F1D0B">
      <w:pPr>
        <w:tabs>
          <w:tab w:val="left" w:pos="567"/>
        </w:tabs>
        <w:rPr>
          <w:b/>
          <w:szCs w:val="22"/>
          <w:lang w:val="ro-RO"/>
        </w:rPr>
      </w:pPr>
    </w:p>
    <w:p w14:paraId="59751AED" w14:textId="77777777" w:rsidR="00AF03C3" w:rsidRPr="00BF2262" w:rsidRDefault="00AF03C3" w:rsidP="001F1D0B">
      <w:pPr>
        <w:tabs>
          <w:tab w:val="left" w:pos="567"/>
        </w:tabs>
        <w:jc w:val="center"/>
        <w:rPr>
          <w:noProof/>
          <w:lang w:val="ro-RO"/>
        </w:rPr>
      </w:pPr>
      <w:r w:rsidRPr="00BF2262">
        <w:rPr>
          <w:szCs w:val="22"/>
          <w:lang w:val="ro-RO"/>
        </w:rPr>
        <w:br w:type="page"/>
      </w:r>
    </w:p>
    <w:p w14:paraId="7C96DBFF"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rPr>
          <w:b/>
          <w:szCs w:val="22"/>
          <w:lang w:val="ro-RO"/>
        </w:rPr>
      </w:pPr>
      <w:r w:rsidRPr="00BF2262">
        <w:rPr>
          <w:b/>
          <w:szCs w:val="22"/>
          <w:lang w:val="ro-RO"/>
        </w:rPr>
        <w:t>INFORMAŢII CARE TREBUIE SĂ APARĂ PE AMBALAJUL SECUNDAR</w:t>
      </w:r>
    </w:p>
    <w:p w14:paraId="4282C70A"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rPr>
          <w:b/>
          <w:szCs w:val="22"/>
          <w:lang w:val="ro-RO"/>
        </w:rPr>
      </w:pPr>
    </w:p>
    <w:p w14:paraId="2E1A98C9"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CUTIE DE CARTON</w:t>
      </w:r>
    </w:p>
    <w:p w14:paraId="4D641BCE" w14:textId="77777777" w:rsidR="00AF03C3" w:rsidRPr="00BF2262" w:rsidRDefault="00AF03C3" w:rsidP="001F1D0B">
      <w:pPr>
        <w:tabs>
          <w:tab w:val="left" w:pos="567"/>
        </w:tabs>
        <w:rPr>
          <w:b/>
          <w:szCs w:val="22"/>
          <w:lang w:val="ro-RO"/>
        </w:rPr>
      </w:pPr>
    </w:p>
    <w:p w14:paraId="148B7DF0" w14:textId="77777777" w:rsidR="00AF03C3" w:rsidRPr="00BF2262" w:rsidRDefault="00AF03C3" w:rsidP="001F1D0B">
      <w:pPr>
        <w:tabs>
          <w:tab w:val="left" w:pos="567"/>
        </w:tabs>
        <w:rPr>
          <w:b/>
          <w:szCs w:val="22"/>
          <w:lang w:val="ro-RO"/>
        </w:rPr>
      </w:pPr>
    </w:p>
    <w:p w14:paraId="466B1A55"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w:t>
      </w:r>
      <w:r w:rsidRPr="00BF2262">
        <w:rPr>
          <w:b/>
          <w:szCs w:val="22"/>
          <w:lang w:val="ro-RO"/>
        </w:rPr>
        <w:tab/>
        <w:t>DENUMIREA COMERCIALĂ A MEDICAMENTULUI</w:t>
      </w:r>
    </w:p>
    <w:p w14:paraId="15DE06EC" w14:textId="77777777" w:rsidR="00AF03C3" w:rsidRPr="00BF2262" w:rsidRDefault="00AF03C3" w:rsidP="001F1D0B">
      <w:pPr>
        <w:tabs>
          <w:tab w:val="left" w:pos="567"/>
        </w:tabs>
        <w:rPr>
          <w:caps/>
          <w:szCs w:val="22"/>
          <w:lang w:val="ro-RO"/>
        </w:rPr>
      </w:pPr>
    </w:p>
    <w:p w14:paraId="01BC4FA0" w14:textId="77777777" w:rsidR="00AF03C3" w:rsidRPr="00BF2262" w:rsidRDefault="00AF03C3" w:rsidP="001F1D0B">
      <w:pPr>
        <w:tabs>
          <w:tab w:val="left" w:pos="567"/>
        </w:tabs>
        <w:outlineLvl w:val="0"/>
        <w:rPr>
          <w:szCs w:val="22"/>
          <w:lang w:val="ro-RO"/>
        </w:rPr>
      </w:pPr>
      <w:r w:rsidRPr="00BF2262">
        <w:rPr>
          <w:szCs w:val="22"/>
          <w:lang w:val="ro-RO"/>
        </w:rPr>
        <w:t>MabThera 500 mg concentrat pentru soluţie perfuzabilă</w:t>
      </w:r>
    </w:p>
    <w:p w14:paraId="30474FF8" w14:textId="77777777" w:rsidR="00AF03C3" w:rsidRPr="00BF2262" w:rsidRDefault="00A0328E" w:rsidP="001F1D0B">
      <w:pPr>
        <w:tabs>
          <w:tab w:val="left" w:pos="567"/>
        </w:tabs>
        <w:rPr>
          <w:szCs w:val="22"/>
          <w:lang w:val="ro-RO"/>
        </w:rPr>
      </w:pPr>
      <w:r w:rsidRPr="00BF2262">
        <w:rPr>
          <w:szCs w:val="22"/>
          <w:lang w:val="ro-RO"/>
        </w:rPr>
        <w:t>r</w:t>
      </w:r>
      <w:r w:rsidR="00AF03C3" w:rsidRPr="00BF2262">
        <w:rPr>
          <w:szCs w:val="22"/>
          <w:lang w:val="ro-RO"/>
        </w:rPr>
        <w:t>ituximab</w:t>
      </w:r>
    </w:p>
    <w:p w14:paraId="3AD3A255" w14:textId="77777777" w:rsidR="00AF03C3" w:rsidRPr="00BF2262" w:rsidRDefault="00AF03C3" w:rsidP="001F1D0B">
      <w:pPr>
        <w:tabs>
          <w:tab w:val="left" w:pos="567"/>
        </w:tabs>
        <w:rPr>
          <w:szCs w:val="22"/>
          <w:lang w:val="ro-RO"/>
        </w:rPr>
      </w:pPr>
    </w:p>
    <w:p w14:paraId="64075B10" w14:textId="77777777" w:rsidR="00AF03C3" w:rsidRPr="00BF2262" w:rsidRDefault="00AF03C3" w:rsidP="001F1D0B">
      <w:pPr>
        <w:tabs>
          <w:tab w:val="left" w:pos="567"/>
        </w:tabs>
        <w:rPr>
          <w:szCs w:val="22"/>
          <w:lang w:val="ro-RO"/>
        </w:rPr>
      </w:pPr>
    </w:p>
    <w:p w14:paraId="093D59E5"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caps/>
          <w:szCs w:val="22"/>
          <w:lang w:val="ro-RO"/>
        </w:rPr>
        <w:t>2.</w:t>
      </w:r>
      <w:r w:rsidRPr="00BF2262">
        <w:rPr>
          <w:b/>
          <w:caps/>
          <w:szCs w:val="22"/>
          <w:lang w:val="ro-RO"/>
        </w:rPr>
        <w:tab/>
      </w:r>
      <w:r w:rsidRPr="00BF2262">
        <w:rPr>
          <w:b/>
          <w:szCs w:val="22"/>
          <w:lang w:val="ro-RO"/>
        </w:rPr>
        <w:t>DECLARAREA</w:t>
      </w:r>
      <w:r w:rsidRPr="00BF2262">
        <w:rPr>
          <w:b/>
          <w:caps/>
          <w:szCs w:val="22"/>
          <w:lang w:val="ro-RO"/>
        </w:rPr>
        <w:t xml:space="preserve"> SUBSTAN</w:t>
      </w:r>
      <w:r w:rsidRPr="00BF2262">
        <w:rPr>
          <w:b/>
          <w:szCs w:val="22"/>
          <w:lang w:val="ro-RO"/>
        </w:rPr>
        <w:t xml:space="preserve">ŢEI(LOR) ACTIVĂ(E) </w:t>
      </w:r>
    </w:p>
    <w:p w14:paraId="11AE5AF2" w14:textId="77777777" w:rsidR="00AF03C3" w:rsidRPr="00BF2262" w:rsidRDefault="00AF03C3" w:rsidP="001F1D0B">
      <w:pPr>
        <w:tabs>
          <w:tab w:val="left" w:pos="567"/>
        </w:tabs>
        <w:rPr>
          <w:szCs w:val="22"/>
          <w:lang w:val="ro-RO"/>
        </w:rPr>
      </w:pPr>
    </w:p>
    <w:p w14:paraId="68E3A498" w14:textId="77777777" w:rsidR="00AF03C3" w:rsidRPr="00BF2262" w:rsidRDefault="00AF03C3" w:rsidP="001F1D0B">
      <w:pPr>
        <w:tabs>
          <w:tab w:val="left" w:pos="567"/>
        </w:tabs>
        <w:rPr>
          <w:szCs w:val="22"/>
          <w:lang w:val="ro-RO"/>
        </w:rPr>
      </w:pPr>
      <w:r w:rsidRPr="00BF2262">
        <w:rPr>
          <w:szCs w:val="22"/>
          <w:lang w:val="ro-RO"/>
        </w:rPr>
        <w:t>1 flacon conţine 10 mg/ml rituximab.</w:t>
      </w:r>
    </w:p>
    <w:p w14:paraId="002E3B48" w14:textId="77777777" w:rsidR="00AF03C3" w:rsidRPr="00BF2262" w:rsidRDefault="00AF03C3" w:rsidP="001F1D0B">
      <w:pPr>
        <w:tabs>
          <w:tab w:val="left" w:pos="567"/>
        </w:tabs>
        <w:rPr>
          <w:szCs w:val="22"/>
          <w:lang w:val="ro-RO"/>
        </w:rPr>
      </w:pPr>
    </w:p>
    <w:p w14:paraId="08A4E764" w14:textId="77777777" w:rsidR="00AF03C3" w:rsidRPr="00BF2262" w:rsidRDefault="00AF03C3" w:rsidP="001F1D0B">
      <w:pPr>
        <w:tabs>
          <w:tab w:val="left" w:pos="567"/>
        </w:tabs>
        <w:rPr>
          <w:szCs w:val="22"/>
          <w:lang w:val="ro-RO"/>
        </w:rPr>
      </w:pPr>
    </w:p>
    <w:p w14:paraId="394D9D94"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3.</w:t>
      </w:r>
      <w:r w:rsidRPr="00BF2262">
        <w:rPr>
          <w:b/>
          <w:szCs w:val="22"/>
          <w:lang w:val="ro-RO"/>
        </w:rPr>
        <w:tab/>
        <w:t>LISTA EXCIPIENŢILOR</w:t>
      </w:r>
    </w:p>
    <w:p w14:paraId="71A30C19" w14:textId="77777777" w:rsidR="00AF03C3" w:rsidRPr="00BF2262" w:rsidRDefault="00AF03C3" w:rsidP="001F1D0B">
      <w:pPr>
        <w:tabs>
          <w:tab w:val="left" w:pos="567"/>
        </w:tabs>
        <w:rPr>
          <w:szCs w:val="22"/>
          <w:lang w:val="ro-RO"/>
        </w:rPr>
      </w:pPr>
    </w:p>
    <w:p w14:paraId="171407BB" w14:textId="77777777" w:rsidR="00AF03C3" w:rsidRPr="00BF2262" w:rsidRDefault="00AF03C3" w:rsidP="001F1D0B">
      <w:pPr>
        <w:tabs>
          <w:tab w:val="left" w:pos="567"/>
        </w:tabs>
        <w:rPr>
          <w:szCs w:val="22"/>
          <w:lang w:val="ro-RO"/>
        </w:rPr>
      </w:pPr>
      <w:r w:rsidRPr="00BF2262">
        <w:rPr>
          <w:szCs w:val="22"/>
          <w:lang w:val="ro-RO"/>
        </w:rPr>
        <w:t>Citrat de sodiu, polisorbat 80, clorură de sodiu, hidroxid de sodiu, acid clorhidric, apă pentru preparate injectabile.</w:t>
      </w:r>
    </w:p>
    <w:p w14:paraId="76795318" w14:textId="77777777" w:rsidR="00666AC5" w:rsidRPr="00BF2262" w:rsidRDefault="00666AC5" w:rsidP="00666AC5">
      <w:pPr>
        <w:tabs>
          <w:tab w:val="left" w:pos="567"/>
        </w:tabs>
        <w:rPr>
          <w:szCs w:val="22"/>
          <w:lang w:val="ro-RO"/>
        </w:rPr>
      </w:pPr>
      <w:r w:rsidRPr="00DE52CF">
        <w:rPr>
          <w:szCs w:val="22"/>
          <w:highlight w:val="lightGray"/>
          <w:lang w:val="ro-RO"/>
        </w:rPr>
        <w:t>Pentru informaţii suplimentare citiţi prospectul.</w:t>
      </w:r>
    </w:p>
    <w:p w14:paraId="2775A878" w14:textId="77777777" w:rsidR="00AF03C3" w:rsidRPr="00BF2262" w:rsidRDefault="00AF03C3" w:rsidP="001F1D0B">
      <w:pPr>
        <w:tabs>
          <w:tab w:val="left" w:pos="567"/>
        </w:tabs>
        <w:rPr>
          <w:szCs w:val="22"/>
          <w:lang w:val="ro-RO"/>
        </w:rPr>
      </w:pPr>
    </w:p>
    <w:p w14:paraId="67CCDB08" w14:textId="77777777" w:rsidR="00AF03C3" w:rsidRPr="00BF2262" w:rsidRDefault="00AF03C3" w:rsidP="001F1D0B">
      <w:pPr>
        <w:tabs>
          <w:tab w:val="left" w:pos="567"/>
        </w:tabs>
        <w:rPr>
          <w:szCs w:val="22"/>
          <w:lang w:val="ro-RO"/>
        </w:rPr>
      </w:pPr>
    </w:p>
    <w:p w14:paraId="38FBC123"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4.</w:t>
      </w:r>
      <w:r w:rsidRPr="00BF2262">
        <w:rPr>
          <w:b/>
          <w:szCs w:val="22"/>
          <w:lang w:val="ro-RO"/>
        </w:rPr>
        <w:tab/>
        <w:t xml:space="preserve">FORMA FARMACEUTICĂ ŞI CONŢINUTUL </w:t>
      </w:r>
    </w:p>
    <w:p w14:paraId="2D2D1F87" w14:textId="77777777" w:rsidR="00AF03C3" w:rsidRPr="00BF2262" w:rsidRDefault="00AF03C3" w:rsidP="001F1D0B">
      <w:pPr>
        <w:tabs>
          <w:tab w:val="left" w:pos="567"/>
        </w:tabs>
        <w:rPr>
          <w:szCs w:val="22"/>
          <w:lang w:val="ro-RO"/>
        </w:rPr>
      </w:pPr>
    </w:p>
    <w:p w14:paraId="371F4048" w14:textId="77777777" w:rsidR="00AF03C3" w:rsidRPr="00BF2262" w:rsidRDefault="00AF03C3" w:rsidP="001F1D0B">
      <w:pPr>
        <w:tabs>
          <w:tab w:val="left" w:pos="567"/>
        </w:tabs>
        <w:outlineLvl w:val="0"/>
        <w:rPr>
          <w:szCs w:val="22"/>
          <w:lang w:val="ro-RO"/>
        </w:rPr>
      </w:pPr>
      <w:r w:rsidRPr="00DE52CF">
        <w:rPr>
          <w:szCs w:val="22"/>
          <w:highlight w:val="lightGray"/>
          <w:lang w:val="ro-RO"/>
        </w:rPr>
        <w:t>Concentrat pentru soluţie perfuzabilă</w:t>
      </w:r>
    </w:p>
    <w:p w14:paraId="44F1D383" w14:textId="77777777" w:rsidR="00AF03C3" w:rsidRPr="00BF2262" w:rsidRDefault="00AF03C3" w:rsidP="001F1D0B">
      <w:pPr>
        <w:tabs>
          <w:tab w:val="left" w:pos="567"/>
        </w:tabs>
        <w:rPr>
          <w:szCs w:val="22"/>
          <w:lang w:val="ro-RO"/>
        </w:rPr>
      </w:pPr>
      <w:r w:rsidRPr="00BF2262">
        <w:rPr>
          <w:szCs w:val="22"/>
          <w:lang w:val="ro-RO"/>
        </w:rPr>
        <w:t>500 mg / 50 ml</w:t>
      </w:r>
    </w:p>
    <w:p w14:paraId="0C4C1BC4" w14:textId="77777777" w:rsidR="00AF03C3" w:rsidRPr="00BF2262" w:rsidRDefault="00AF03C3" w:rsidP="001F1D0B">
      <w:pPr>
        <w:tabs>
          <w:tab w:val="left" w:pos="567"/>
        </w:tabs>
        <w:rPr>
          <w:szCs w:val="22"/>
          <w:lang w:val="ro-RO"/>
        </w:rPr>
      </w:pPr>
      <w:r w:rsidRPr="00BF2262">
        <w:rPr>
          <w:szCs w:val="22"/>
          <w:lang w:val="ro-RO"/>
        </w:rPr>
        <w:t>1 flacon a 50 ml</w:t>
      </w:r>
    </w:p>
    <w:p w14:paraId="5ED1D324" w14:textId="77777777" w:rsidR="00AF03C3" w:rsidRPr="00BF2262" w:rsidRDefault="00AF03C3" w:rsidP="001F1D0B">
      <w:pPr>
        <w:tabs>
          <w:tab w:val="left" w:pos="567"/>
        </w:tabs>
        <w:rPr>
          <w:szCs w:val="22"/>
          <w:lang w:val="ro-RO"/>
        </w:rPr>
      </w:pPr>
    </w:p>
    <w:p w14:paraId="329DFAF9" w14:textId="77777777" w:rsidR="00AF03C3" w:rsidRPr="00BF2262" w:rsidRDefault="00AF03C3" w:rsidP="001F1D0B">
      <w:pPr>
        <w:tabs>
          <w:tab w:val="left" w:pos="567"/>
        </w:tabs>
        <w:rPr>
          <w:szCs w:val="22"/>
          <w:lang w:val="ro-RO"/>
        </w:rPr>
      </w:pPr>
    </w:p>
    <w:p w14:paraId="71B1F5B3"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5.</w:t>
      </w:r>
      <w:r w:rsidRPr="00BF2262">
        <w:rPr>
          <w:b/>
          <w:szCs w:val="22"/>
          <w:lang w:val="ro-RO"/>
        </w:rPr>
        <w:tab/>
        <w:t>MODUL ŞI CALEA DE ADMINISTRARE</w:t>
      </w:r>
    </w:p>
    <w:p w14:paraId="532BCCA9" w14:textId="77777777" w:rsidR="00AF03C3" w:rsidRPr="00BF2262" w:rsidRDefault="00AF03C3" w:rsidP="001F1D0B">
      <w:pPr>
        <w:tabs>
          <w:tab w:val="left" w:pos="567"/>
        </w:tabs>
        <w:rPr>
          <w:b/>
          <w:szCs w:val="22"/>
          <w:lang w:val="ro-RO"/>
        </w:rPr>
      </w:pPr>
    </w:p>
    <w:p w14:paraId="52575A51" w14:textId="77777777" w:rsidR="00AF03C3" w:rsidRPr="00BF2262" w:rsidRDefault="00AF03C3" w:rsidP="001F1D0B">
      <w:pPr>
        <w:tabs>
          <w:tab w:val="left" w:pos="567"/>
        </w:tabs>
        <w:outlineLvl w:val="0"/>
        <w:rPr>
          <w:szCs w:val="22"/>
          <w:lang w:val="ro-RO"/>
        </w:rPr>
      </w:pPr>
      <w:r w:rsidRPr="00BF2262">
        <w:rPr>
          <w:szCs w:val="22"/>
          <w:lang w:val="ro-RO"/>
        </w:rPr>
        <w:t>Pentru administrare intravenoasă, după diluare</w:t>
      </w:r>
    </w:p>
    <w:p w14:paraId="7C30B6FB" w14:textId="77777777" w:rsidR="00AF03C3" w:rsidRPr="00BF2262" w:rsidRDefault="00AF03C3" w:rsidP="001F1D0B">
      <w:pPr>
        <w:tabs>
          <w:tab w:val="left" w:pos="567"/>
        </w:tabs>
        <w:rPr>
          <w:szCs w:val="22"/>
          <w:lang w:val="ro-RO"/>
        </w:rPr>
      </w:pPr>
      <w:r w:rsidRPr="00BF2262">
        <w:rPr>
          <w:szCs w:val="22"/>
          <w:lang w:val="ro-RO"/>
        </w:rPr>
        <w:t>A se citi prospectul înainte de utilizare</w:t>
      </w:r>
    </w:p>
    <w:p w14:paraId="73E8A80D" w14:textId="77777777" w:rsidR="00AF03C3" w:rsidRPr="00BF2262" w:rsidRDefault="00AF03C3" w:rsidP="001F1D0B">
      <w:pPr>
        <w:tabs>
          <w:tab w:val="left" w:pos="567"/>
        </w:tabs>
        <w:rPr>
          <w:b/>
          <w:szCs w:val="22"/>
          <w:lang w:val="ro-RO"/>
        </w:rPr>
      </w:pPr>
    </w:p>
    <w:p w14:paraId="3F83F814" w14:textId="77777777" w:rsidR="00AF03C3" w:rsidRPr="00BF2262" w:rsidRDefault="00AF03C3" w:rsidP="001F1D0B">
      <w:pPr>
        <w:tabs>
          <w:tab w:val="left" w:pos="567"/>
        </w:tabs>
        <w:rPr>
          <w:b/>
          <w:szCs w:val="22"/>
          <w:lang w:val="ro-RO"/>
        </w:rPr>
      </w:pPr>
    </w:p>
    <w:p w14:paraId="44D0ECC2"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6.</w:t>
      </w:r>
      <w:r w:rsidRPr="00BF2262">
        <w:rPr>
          <w:b/>
          <w:szCs w:val="22"/>
          <w:lang w:val="ro-RO"/>
        </w:rPr>
        <w:tab/>
        <w:t>ATENŢIONARE SPECIALĂ PRIVIND FAPTUL CĂ MEDICAMENTUL NU TREBUIE PĂSTRAT LA VEDEREA ŞI ÎNDEMÂNA COPIILOR</w:t>
      </w:r>
    </w:p>
    <w:p w14:paraId="1E17B1FC" w14:textId="77777777" w:rsidR="00AF03C3" w:rsidRPr="00BF2262" w:rsidRDefault="00AF03C3" w:rsidP="001F1D0B">
      <w:pPr>
        <w:tabs>
          <w:tab w:val="left" w:pos="567"/>
        </w:tabs>
        <w:rPr>
          <w:b/>
          <w:szCs w:val="22"/>
          <w:lang w:val="ro-RO"/>
        </w:rPr>
      </w:pPr>
    </w:p>
    <w:p w14:paraId="0E13CC6B" w14:textId="77777777" w:rsidR="00AF03C3" w:rsidRPr="00BF2262" w:rsidRDefault="00AF03C3" w:rsidP="001F1D0B">
      <w:pPr>
        <w:tabs>
          <w:tab w:val="left" w:pos="567"/>
        </w:tabs>
        <w:outlineLvl w:val="0"/>
        <w:rPr>
          <w:szCs w:val="22"/>
          <w:lang w:val="ro-RO"/>
        </w:rPr>
      </w:pPr>
      <w:r w:rsidRPr="00DE52CF">
        <w:rPr>
          <w:szCs w:val="22"/>
          <w:highlight w:val="lightGray"/>
          <w:lang w:val="ro-RO"/>
        </w:rPr>
        <w:t>A nu se lăsa la vederea şi îndemâna copiilor</w:t>
      </w:r>
    </w:p>
    <w:p w14:paraId="2895DD5E" w14:textId="77777777" w:rsidR="00AF03C3" w:rsidRPr="00BF2262" w:rsidRDefault="00AF03C3" w:rsidP="001F1D0B">
      <w:pPr>
        <w:tabs>
          <w:tab w:val="left" w:pos="567"/>
        </w:tabs>
        <w:rPr>
          <w:b/>
          <w:szCs w:val="22"/>
          <w:lang w:val="ro-RO"/>
        </w:rPr>
      </w:pPr>
    </w:p>
    <w:p w14:paraId="185A3757" w14:textId="77777777" w:rsidR="00AF03C3" w:rsidRPr="00BF2262" w:rsidRDefault="00AF03C3" w:rsidP="001F1D0B">
      <w:pPr>
        <w:tabs>
          <w:tab w:val="left" w:pos="567"/>
        </w:tabs>
        <w:rPr>
          <w:b/>
          <w:szCs w:val="22"/>
          <w:lang w:val="ro-RO"/>
        </w:rPr>
      </w:pPr>
    </w:p>
    <w:p w14:paraId="5809D66D"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7.</w:t>
      </w:r>
      <w:r w:rsidRPr="00BF2262">
        <w:rPr>
          <w:b/>
          <w:szCs w:val="22"/>
          <w:lang w:val="ro-RO"/>
        </w:rPr>
        <w:tab/>
        <w:t>ALTĂ(E) ATENŢIONARE(ĂRI) SPECIALĂ(E), DACĂ ESTE(SUNT) NECESARĂ(E)</w:t>
      </w:r>
    </w:p>
    <w:p w14:paraId="0C73FAED" w14:textId="77777777" w:rsidR="00AF03C3" w:rsidRPr="00BF2262" w:rsidRDefault="00AF03C3" w:rsidP="001F1D0B">
      <w:pPr>
        <w:tabs>
          <w:tab w:val="left" w:pos="567"/>
        </w:tabs>
        <w:rPr>
          <w:szCs w:val="22"/>
          <w:lang w:val="ro-RO"/>
        </w:rPr>
      </w:pPr>
    </w:p>
    <w:p w14:paraId="586E1C14" w14:textId="77777777" w:rsidR="00AF03C3" w:rsidRPr="00BF2262" w:rsidRDefault="00AF03C3" w:rsidP="001F1D0B">
      <w:pPr>
        <w:tabs>
          <w:tab w:val="left" w:pos="567"/>
        </w:tabs>
        <w:rPr>
          <w:szCs w:val="22"/>
          <w:lang w:val="ro-RO"/>
        </w:rPr>
      </w:pPr>
    </w:p>
    <w:p w14:paraId="13381E22"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8.</w:t>
      </w:r>
      <w:r w:rsidRPr="00BF2262">
        <w:rPr>
          <w:b/>
          <w:szCs w:val="22"/>
          <w:lang w:val="ro-RO"/>
        </w:rPr>
        <w:tab/>
        <w:t>DATA DE EXPIRARE</w:t>
      </w:r>
    </w:p>
    <w:p w14:paraId="6AE8C349" w14:textId="77777777" w:rsidR="00AF03C3" w:rsidRPr="00BF2262" w:rsidRDefault="00AF03C3" w:rsidP="001F1D0B">
      <w:pPr>
        <w:tabs>
          <w:tab w:val="left" w:pos="567"/>
        </w:tabs>
        <w:rPr>
          <w:i/>
          <w:noProof/>
          <w:szCs w:val="22"/>
          <w:lang w:val="ro-RO"/>
        </w:rPr>
      </w:pPr>
    </w:p>
    <w:p w14:paraId="7E98A58D" w14:textId="77777777" w:rsidR="00AF03C3" w:rsidRPr="00BF2262" w:rsidRDefault="00AF03C3" w:rsidP="001F1D0B">
      <w:pPr>
        <w:tabs>
          <w:tab w:val="left" w:pos="567"/>
        </w:tabs>
        <w:outlineLvl w:val="0"/>
        <w:rPr>
          <w:noProof/>
          <w:szCs w:val="22"/>
          <w:lang w:val="ro-RO"/>
        </w:rPr>
      </w:pPr>
      <w:r w:rsidRPr="00BF2262">
        <w:rPr>
          <w:noProof/>
          <w:szCs w:val="22"/>
          <w:lang w:val="ro-RO"/>
        </w:rPr>
        <w:t>EXP</w:t>
      </w:r>
    </w:p>
    <w:p w14:paraId="411410ED" w14:textId="77777777" w:rsidR="00AF03C3" w:rsidRPr="00BF2262" w:rsidRDefault="00AF03C3" w:rsidP="001F1D0B">
      <w:pPr>
        <w:tabs>
          <w:tab w:val="left" w:pos="567"/>
        </w:tabs>
        <w:rPr>
          <w:szCs w:val="22"/>
          <w:lang w:val="ro-RO"/>
        </w:rPr>
      </w:pPr>
    </w:p>
    <w:p w14:paraId="39DA33EF" w14:textId="77777777" w:rsidR="00AF03C3" w:rsidRPr="00BF2262" w:rsidRDefault="00AF03C3" w:rsidP="001F1D0B">
      <w:pPr>
        <w:tabs>
          <w:tab w:val="left" w:pos="567"/>
        </w:tabs>
        <w:rPr>
          <w:szCs w:val="22"/>
          <w:lang w:val="ro-RO"/>
        </w:rPr>
      </w:pPr>
    </w:p>
    <w:p w14:paraId="03071784" w14:textId="77777777" w:rsidR="00AF03C3" w:rsidRPr="00BF2262" w:rsidRDefault="00AF03C3" w:rsidP="006A6CCA">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9.</w:t>
      </w:r>
      <w:r w:rsidRPr="00BF2262">
        <w:rPr>
          <w:b/>
          <w:szCs w:val="22"/>
          <w:lang w:val="ro-RO"/>
        </w:rPr>
        <w:tab/>
        <w:t>CONDIŢII SPECIALE DE PĂSTRARE</w:t>
      </w:r>
    </w:p>
    <w:p w14:paraId="421DE591" w14:textId="77777777" w:rsidR="00AF03C3" w:rsidRPr="00BF2262" w:rsidRDefault="00AF03C3" w:rsidP="006A6CCA">
      <w:pPr>
        <w:keepNext/>
        <w:keepLines/>
        <w:tabs>
          <w:tab w:val="left" w:pos="567"/>
        </w:tabs>
        <w:rPr>
          <w:i/>
          <w:noProof/>
          <w:szCs w:val="22"/>
          <w:lang w:val="ro-RO"/>
        </w:rPr>
      </w:pPr>
    </w:p>
    <w:p w14:paraId="0FFCB184" w14:textId="77777777" w:rsidR="00AF03C3" w:rsidRPr="00BF2262" w:rsidRDefault="00AF03C3" w:rsidP="006A6CCA">
      <w:pPr>
        <w:keepNext/>
        <w:keepLines/>
        <w:tabs>
          <w:tab w:val="left" w:pos="567"/>
        </w:tabs>
        <w:outlineLvl w:val="0"/>
        <w:rPr>
          <w:szCs w:val="22"/>
          <w:lang w:val="ro-RO"/>
        </w:rPr>
      </w:pPr>
      <w:r w:rsidRPr="00BF2262">
        <w:rPr>
          <w:szCs w:val="22"/>
          <w:lang w:val="ro-RO"/>
        </w:rPr>
        <w:t xml:space="preserve">A se păstra la frigider. </w:t>
      </w:r>
      <w:r w:rsidR="00D046A9" w:rsidRPr="00BF2262">
        <w:rPr>
          <w:szCs w:val="22"/>
          <w:lang w:val="ro-RO"/>
        </w:rPr>
        <w:t xml:space="preserve">A nu se congela. </w:t>
      </w:r>
      <w:r w:rsidRPr="00BF2262">
        <w:rPr>
          <w:szCs w:val="22"/>
          <w:lang w:val="ro-RO"/>
        </w:rPr>
        <w:t xml:space="preserve">A se păstra </w:t>
      </w:r>
      <w:r w:rsidR="00D046A9">
        <w:rPr>
          <w:szCs w:val="22"/>
          <w:lang w:val="ro-RO"/>
        </w:rPr>
        <w:t xml:space="preserve">flaconul </w:t>
      </w:r>
      <w:r w:rsidRPr="00BF2262">
        <w:rPr>
          <w:szCs w:val="22"/>
          <w:lang w:val="ro-RO"/>
        </w:rPr>
        <w:t>în ambalajul original, pentru a fi protejat de lumină</w:t>
      </w:r>
    </w:p>
    <w:p w14:paraId="6C32C428" w14:textId="77777777" w:rsidR="00AF03C3" w:rsidRPr="00BF2262" w:rsidRDefault="00AF03C3" w:rsidP="006A6CCA">
      <w:pPr>
        <w:keepNext/>
        <w:keepLines/>
        <w:tabs>
          <w:tab w:val="left" w:pos="567"/>
        </w:tabs>
        <w:rPr>
          <w:szCs w:val="22"/>
          <w:lang w:val="ro-RO"/>
        </w:rPr>
      </w:pPr>
    </w:p>
    <w:p w14:paraId="729C1D00" w14:textId="77777777" w:rsidR="00AF03C3" w:rsidRPr="00BF2262" w:rsidRDefault="00AF03C3" w:rsidP="001F1D0B">
      <w:pPr>
        <w:tabs>
          <w:tab w:val="left" w:pos="567"/>
        </w:tabs>
        <w:rPr>
          <w:szCs w:val="22"/>
          <w:lang w:val="ro-RO"/>
        </w:rPr>
      </w:pPr>
    </w:p>
    <w:p w14:paraId="6A118D8C"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10.</w:t>
      </w:r>
      <w:r w:rsidRPr="00BF2262">
        <w:rPr>
          <w:b/>
          <w:szCs w:val="22"/>
          <w:lang w:val="ro-RO"/>
        </w:rPr>
        <w:tab/>
        <w:t>PRECAUŢII SPECIALE PRIVIND ELIMINAREA MEDICAMENTELOR NEUTILIZATE SAU A MATERIALELOR REZIDUALE PROVENITE DIN ASTFEL DE MEDICAMENTE, DACĂ ESTE CAZUL</w:t>
      </w:r>
    </w:p>
    <w:p w14:paraId="3E701A23" w14:textId="77777777" w:rsidR="00AF03C3" w:rsidRPr="00BF2262" w:rsidRDefault="00AF03C3" w:rsidP="001F1D0B">
      <w:pPr>
        <w:tabs>
          <w:tab w:val="left" w:pos="567"/>
        </w:tabs>
        <w:rPr>
          <w:szCs w:val="22"/>
          <w:lang w:val="ro-RO"/>
        </w:rPr>
      </w:pPr>
    </w:p>
    <w:p w14:paraId="6DA7883B" w14:textId="77777777" w:rsidR="00AF03C3" w:rsidRPr="00BF2262" w:rsidRDefault="00AF03C3" w:rsidP="001F1D0B">
      <w:pPr>
        <w:tabs>
          <w:tab w:val="left" w:pos="567"/>
        </w:tabs>
        <w:rPr>
          <w:szCs w:val="22"/>
          <w:lang w:val="ro-RO"/>
        </w:rPr>
      </w:pPr>
    </w:p>
    <w:p w14:paraId="4F221F44"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11.</w:t>
      </w:r>
      <w:r w:rsidRPr="00BF2262">
        <w:rPr>
          <w:b/>
          <w:szCs w:val="22"/>
          <w:lang w:val="ro-RO"/>
        </w:rPr>
        <w:tab/>
        <w:t>NUMELE ŞI ADRESA DEŢINĂTORULUI AUTORIZAŢIEI DE PUNERE PE PIAŢĂ</w:t>
      </w:r>
    </w:p>
    <w:p w14:paraId="6B1659D4" w14:textId="77777777" w:rsidR="00AF03C3" w:rsidRPr="00BF2262" w:rsidRDefault="00AF03C3" w:rsidP="001F1D0B">
      <w:pPr>
        <w:tabs>
          <w:tab w:val="left" w:pos="567"/>
        </w:tabs>
        <w:rPr>
          <w:b/>
          <w:szCs w:val="22"/>
          <w:lang w:val="ro-RO"/>
        </w:rPr>
      </w:pPr>
    </w:p>
    <w:p w14:paraId="538109F5" w14:textId="77777777" w:rsidR="00C1002E" w:rsidRPr="00BF2262" w:rsidRDefault="00C1002E" w:rsidP="00C1002E">
      <w:pPr>
        <w:rPr>
          <w:lang w:val="ro-RO"/>
        </w:rPr>
      </w:pPr>
      <w:r w:rsidRPr="00BF2262">
        <w:rPr>
          <w:lang w:val="ro-RO"/>
        </w:rPr>
        <w:t xml:space="preserve">Roche Registration GmbH </w:t>
      </w:r>
    </w:p>
    <w:p w14:paraId="1867E43B" w14:textId="77777777" w:rsidR="00C1002E" w:rsidRPr="00BF2262" w:rsidRDefault="00C1002E" w:rsidP="00C1002E">
      <w:pPr>
        <w:rPr>
          <w:lang w:val="ro-RO"/>
        </w:rPr>
      </w:pPr>
      <w:r w:rsidRPr="00BF2262">
        <w:rPr>
          <w:lang w:val="ro-RO"/>
        </w:rPr>
        <w:t>Emil-Barell-Strasse 1</w:t>
      </w:r>
    </w:p>
    <w:p w14:paraId="64AB784F" w14:textId="77777777" w:rsidR="00C1002E" w:rsidRPr="00BF2262" w:rsidRDefault="00C1002E" w:rsidP="00C1002E">
      <w:pPr>
        <w:rPr>
          <w:lang w:val="ro-RO"/>
        </w:rPr>
      </w:pPr>
      <w:r w:rsidRPr="00BF2262">
        <w:rPr>
          <w:lang w:val="ro-RO"/>
        </w:rPr>
        <w:t>79639 Grenzach-Wyhlen</w:t>
      </w:r>
    </w:p>
    <w:p w14:paraId="2133567A" w14:textId="77777777" w:rsidR="00C1002E" w:rsidRPr="00BF2262" w:rsidRDefault="00C1002E" w:rsidP="00C1002E">
      <w:pPr>
        <w:rPr>
          <w:lang w:val="ro-RO"/>
        </w:rPr>
      </w:pPr>
      <w:r w:rsidRPr="00BF2262">
        <w:rPr>
          <w:lang w:val="ro-RO"/>
        </w:rPr>
        <w:t>Germania</w:t>
      </w:r>
    </w:p>
    <w:p w14:paraId="49894FC0" w14:textId="77777777" w:rsidR="00AF03C3" w:rsidRPr="00785E6E" w:rsidRDefault="00AF03C3" w:rsidP="001F1D0B">
      <w:pPr>
        <w:tabs>
          <w:tab w:val="left" w:pos="567"/>
        </w:tabs>
        <w:rPr>
          <w:szCs w:val="22"/>
          <w:lang w:val="ro-RO"/>
        </w:rPr>
      </w:pPr>
    </w:p>
    <w:p w14:paraId="33C552E4" w14:textId="77777777" w:rsidR="00AF03C3" w:rsidRPr="009921D5" w:rsidRDefault="00AF03C3" w:rsidP="001F1D0B">
      <w:pPr>
        <w:tabs>
          <w:tab w:val="left" w:pos="567"/>
        </w:tabs>
        <w:rPr>
          <w:szCs w:val="22"/>
          <w:lang w:val="ro-RO"/>
        </w:rPr>
      </w:pPr>
    </w:p>
    <w:p w14:paraId="3409BC03" w14:textId="77777777" w:rsidR="00AF03C3" w:rsidRPr="006F57C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6F57C2">
        <w:rPr>
          <w:b/>
          <w:szCs w:val="22"/>
          <w:lang w:val="ro-RO"/>
        </w:rPr>
        <w:t>12.</w:t>
      </w:r>
      <w:r w:rsidRPr="006F57C2">
        <w:rPr>
          <w:b/>
          <w:szCs w:val="22"/>
          <w:lang w:val="ro-RO"/>
        </w:rPr>
        <w:tab/>
        <w:t>NUMĂRUL AUTORIZAŢIEI DE PUNERE PE PIAŢĂ</w:t>
      </w:r>
    </w:p>
    <w:p w14:paraId="747E87FE" w14:textId="77777777" w:rsidR="00AF03C3" w:rsidRPr="00F761A2" w:rsidRDefault="00AF03C3" w:rsidP="001F1D0B">
      <w:pPr>
        <w:tabs>
          <w:tab w:val="left" w:pos="567"/>
        </w:tabs>
        <w:rPr>
          <w:b/>
          <w:szCs w:val="22"/>
          <w:lang w:val="ro-RO"/>
        </w:rPr>
      </w:pPr>
    </w:p>
    <w:p w14:paraId="3534115D" w14:textId="77777777" w:rsidR="00AF03C3" w:rsidRPr="003269AA" w:rsidRDefault="00AF03C3" w:rsidP="001F1D0B">
      <w:pPr>
        <w:tabs>
          <w:tab w:val="left" w:pos="567"/>
        </w:tabs>
        <w:outlineLvl w:val="0"/>
        <w:rPr>
          <w:szCs w:val="22"/>
          <w:lang w:val="ro-RO"/>
        </w:rPr>
      </w:pPr>
      <w:r w:rsidRPr="003269AA">
        <w:rPr>
          <w:szCs w:val="22"/>
          <w:lang w:val="ro-RO"/>
        </w:rPr>
        <w:t>EU/1/98/067/002</w:t>
      </w:r>
    </w:p>
    <w:p w14:paraId="298ADA74" w14:textId="77777777" w:rsidR="00AF03C3" w:rsidRPr="00DE793B" w:rsidRDefault="00AF03C3" w:rsidP="001F1D0B">
      <w:pPr>
        <w:tabs>
          <w:tab w:val="left" w:pos="567"/>
        </w:tabs>
        <w:rPr>
          <w:szCs w:val="22"/>
          <w:lang w:val="ro-RO"/>
        </w:rPr>
      </w:pPr>
    </w:p>
    <w:p w14:paraId="4EEB5A6C" w14:textId="77777777" w:rsidR="00AF03C3" w:rsidRPr="00282F3C" w:rsidRDefault="00AF03C3" w:rsidP="001F1D0B">
      <w:pPr>
        <w:tabs>
          <w:tab w:val="left" w:pos="567"/>
        </w:tabs>
        <w:rPr>
          <w:szCs w:val="22"/>
          <w:lang w:val="ro-RO"/>
        </w:rPr>
      </w:pPr>
    </w:p>
    <w:p w14:paraId="35F8C99C" w14:textId="77777777" w:rsidR="00AF03C3" w:rsidRPr="0070373D"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70373D">
        <w:rPr>
          <w:b/>
          <w:szCs w:val="22"/>
          <w:lang w:val="ro-RO"/>
        </w:rPr>
        <w:t>13.</w:t>
      </w:r>
      <w:r w:rsidRPr="0070373D">
        <w:rPr>
          <w:b/>
          <w:szCs w:val="22"/>
          <w:lang w:val="ro-RO"/>
        </w:rPr>
        <w:tab/>
        <w:t>SERIA DE FABRICAŢIE</w:t>
      </w:r>
    </w:p>
    <w:p w14:paraId="245B407D" w14:textId="77777777" w:rsidR="00AF03C3" w:rsidRPr="005D5A8A" w:rsidRDefault="00AF03C3" w:rsidP="001F1D0B">
      <w:pPr>
        <w:tabs>
          <w:tab w:val="left" w:pos="567"/>
        </w:tabs>
        <w:rPr>
          <w:i/>
          <w:noProof/>
          <w:szCs w:val="22"/>
          <w:lang w:val="ro-RO"/>
        </w:rPr>
      </w:pPr>
    </w:p>
    <w:p w14:paraId="5BC5B494" w14:textId="77777777" w:rsidR="00AF03C3" w:rsidRPr="00BF29C1" w:rsidRDefault="00AF03C3" w:rsidP="001F1D0B">
      <w:pPr>
        <w:tabs>
          <w:tab w:val="left" w:pos="567"/>
        </w:tabs>
        <w:outlineLvl w:val="0"/>
        <w:rPr>
          <w:szCs w:val="22"/>
          <w:lang w:val="ro-RO"/>
        </w:rPr>
      </w:pPr>
      <w:r w:rsidRPr="005D5A8A">
        <w:rPr>
          <w:noProof/>
          <w:szCs w:val="22"/>
          <w:lang w:val="ro-RO"/>
        </w:rPr>
        <w:t>Lot</w:t>
      </w:r>
    </w:p>
    <w:p w14:paraId="4AAD824F" w14:textId="77777777" w:rsidR="00AF03C3" w:rsidRPr="005C0AA2" w:rsidRDefault="00AF03C3" w:rsidP="001F1D0B">
      <w:pPr>
        <w:tabs>
          <w:tab w:val="left" w:pos="567"/>
        </w:tabs>
        <w:rPr>
          <w:b/>
          <w:szCs w:val="22"/>
          <w:lang w:val="ro-RO"/>
        </w:rPr>
      </w:pPr>
    </w:p>
    <w:p w14:paraId="7D6CE3CB" w14:textId="77777777" w:rsidR="00AF03C3" w:rsidRPr="005A3D11" w:rsidRDefault="00AF03C3" w:rsidP="001F1D0B">
      <w:pPr>
        <w:tabs>
          <w:tab w:val="left" w:pos="567"/>
        </w:tabs>
        <w:rPr>
          <w:b/>
          <w:szCs w:val="22"/>
          <w:lang w:val="ro-RO"/>
        </w:rPr>
      </w:pPr>
    </w:p>
    <w:p w14:paraId="556BCD71" w14:textId="77777777" w:rsidR="00AF03C3" w:rsidRPr="00D04BAC"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D04BAC">
        <w:rPr>
          <w:b/>
          <w:szCs w:val="22"/>
          <w:lang w:val="ro-RO"/>
        </w:rPr>
        <w:t>14.</w:t>
      </w:r>
      <w:r w:rsidRPr="00D04BAC">
        <w:rPr>
          <w:b/>
          <w:szCs w:val="22"/>
          <w:lang w:val="ro-RO"/>
        </w:rPr>
        <w:tab/>
        <w:t xml:space="preserve">CLASIFICARE GENERALĂ PRIVIND MODUL DE ELIBERARE </w:t>
      </w:r>
    </w:p>
    <w:p w14:paraId="23B55B11" w14:textId="77777777" w:rsidR="00AF03C3" w:rsidRPr="005F3B14" w:rsidRDefault="00AF03C3" w:rsidP="001F1D0B">
      <w:pPr>
        <w:tabs>
          <w:tab w:val="left" w:pos="567"/>
        </w:tabs>
        <w:rPr>
          <w:b/>
          <w:szCs w:val="22"/>
          <w:lang w:val="ro-RO"/>
        </w:rPr>
      </w:pPr>
    </w:p>
    <w:p w14:paraId="7F736E0B" w14:textId="77777777" w:rsidR="00AF03C3" w:rsidRPr="001564FC" w:rsidRDefault="00AF03C3" w:rsidP="001F1D0B">
      <w:pPr>
        <w:tabs>
          <w:tab w:val="left" w:pos="567"/>
        </w:tabs>
        <w:rPr>
          <w:szCs w:val="22"/>
          <w:lang w:val="ro-RO"/>
        </w:rPr>
      </w:pPr>
    </w:p>
    <w:p w14:paraId="0A519828" w14:textId="77777777" w:rsidR="00AF03C3" w:rsidRPr="001564FC"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1564FC">
        <w:rPr>
          <w:b/>
          <w:szCs w:val="22"/>
          <w:lang w:val="ro-RO"/>
        </w:rPr>
        <w:t>15.</w:t>
      </w:r>
      <w:r w:rsidRPr="001564FC">
        <w:rPr>
          <w:b/>
          <w:szCs w:val="22"/>
          <w:lang w:val="ro-RO"/>
        </w:rPr>
        <w:tab/>
        <w:t>INSTRUCŢIUNI DE UTILIZARE</w:t>
      </w:r>
    </w:p>
    <w:p w14:paraId="7746E941" w14:textId="77777777" w:rsidR="00AF03C3" w:rsidRPr="009D2151" w:rsidRDefault="00AF03C3" w:rsidP="001F1D0B">
      <w:pPr>
        <w:tabs>
          <w:tab w:val="left" w:pos="567"/>
        </w:tabs>
        <w:rPr>
          <w:szCs w:val="22"/>
          <w:lang w:val="ro-RO"/>
        </w:rPr>
      </w:pPr>
    </w:p>
    <w:p w14:paraId="766F61B0" w14:textId="77777777" w:rsidR="00AF03C3" w:rsidRPr="009D2151" w:rsidRDefault="00AF03C3" w:rsidP="001F1D0B">
      <w:pPr>
        <w:tabs>
          <w:tab w:val="left" w:pos="567"/>
        </w:tabs>
        <w:rPr>
          <w:szCs w:val="22"/>
          <w:lang w:val="ro-RO"/>
        </w:rPr>
      </w:pPr>
    </w:p>
    <w:p w14:paraId="2A039F8A" w14:textId="77777777" w:rsidR="00AF03C3" w:rsidRPr="006D4CB1"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6D4CB1">
        <w:rPr>
          <w:b/>
          <w:szCs w:val="22"/>
          <w:lang w:val="ro-RO"/>
        </w:rPr>
        <w:t>16.</w:t>
      </w:r>
      <w:r w:rsidRPr="006D4CB1">
        <w:rPr>
          <w:b/>
          <w:szCs w:val="22"/>
          <w:lang w:val="ro-RO"/>
        </w:rPr>
        <w:tab/>
        <w:t>INFORMAŢII ÎN BRAILLE</w:t>
      </w:r>
    </w:p>
    <w:p w14:paraId="680C3BAF" w14:textId="77777777" w:rsidR="00AF03C3" w:rsidRPr="006D4CB1" w:rsidRDefault="00AF03C3" w:rsidP="001F1D0B">
      <w:pPr>
        <w:tabs>
          <w:tab w:val="left" w:pos="567"/>
        </w:tabs>
        <w:rPr>
          <w:b/>
          <w:szCs w:val="22"/>
          <w:lang w:val="ro-RO"/>
        </w:rPr>
      </w:pPr>
    </w:p>
    <w:p w14:paraId="385A9E83" w14:textId="77777777" w:rsidR="00AF03C3" w:rsidRPr="005D4E52" w:rsidRDefault="00AF03C3" w:rsidP="001F1D0B">
      <w:pPr>
        <w:tabs>
          <w:tab w:val="left" w:pos="567"/>
        </w:tabs>
        <w:rPr>
          <w:b/>
          <w:szCs w:val="22"/>
          <w:lang w:val="ro-RO"/>
        </w:rPr>
      </w:pPr>
      <w:r w:rsidRPr="00DE52CF">
        <w:rPr>
          <w:szCs w:val="22"/>
          <w:highlight w:val="lightGray"/>
          <w:lang w:val="ro-RO"/>
        </w:rPr>
        <w:t>Justificare acceptată pentru neincluderea informaţiei în Braille</w:t>
      </w:r>
    </w:p>
    <w:p w14:paraId="077FDDB0" w14:textId="77777777" w:rsidR="00AF03C3" w:rsidRPr="00A96092" w:rsidRDefault="00AF03C3" w:rsidP="001F1D0B">
      <w:pPr>
        <w:tabs>
          <w:tab w:val="left" w:pos="567"/>
        </w:tabs>
        <w:rPr>
          <w:b/>
          <w:szCs w:val="22"/>
          <w:lang w:val="ro-RO"/>
        </w:rPr>
      </w:pPr>
    </w:p>
    <w:p w14:paraId="4F685119" w14:textId="77777777" w:rsidR="002071CC" w:rsidRPr="00A96092" w:rsidRDefault="002071CC" w:rsidP="001F1D0B">
      <w:pPr>
        <w:tabs>
          <w:tab w:val="left" w:pos="567"/>
        </w:tabs>
        <w:rPr>
          <w:b/>
          <w:szCs w:val="22"/>
          <w:lang w:val="ro-RO"/>
        </w:rPr>
      </w:pPr>
    </w:p>
    <w:p w14:paraId="6FFC13B5" w14:textId="77777777" w:rsidR="002071CC" w:rsidRPr="00BF2262" w:rsidRDefault="00FE34D9"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i/>
          <w:noProof/>
          <w:lang w:val="ro-RO" w:eastAsia="ro-RO" w:bidi="ro-RO"/>
        </w:rPr>
      </w:pPr>
      <w:r w:rsidRPr="001A6071">
        <w:rPr>
          <w:b/>
          <w:noProof/>
          <w:lang w:val="ro-RO" w:eastAsia="ro-RO" w:bidi="ro-RO"/>
        </w:rPr>
        <w:t>17.</w:t>
      </w:r>
      <w:r w:rsidRPr="001A6071">
        <w:rPr>
          <w:b/>
          <w:noProof/>
          <w:lang w:val="ro-RO" w:eastAsia="ro-RO" w:bidi="ro-RO"/>
        </w:rPr>
        <w:tab/>
      </w:r>
      <w:r w:rsidR="002071CC" w:rsidRPr="00360F65">
        <w:rPr>
          <w:b/>
          <w:noProof/>
          <w:lang w:val="ro-RO" w:eastAsia="ro-RO" w:bidi="ro-RO"/>
        </w:rPr>
        <w:t>IDENTIFICATOR UNIC - COD DE BARE BIDIMENSIONAL</w:t>
      </w:r>
    </w:p>
    <w:p w14:paraId="348CE89C" w14:textId="77777777" w:rsidR="002071CC" w:rsidRPr="00BF2262" w:rsidRDefault="002071CC" w:rsidP="002071CC">
      <w:pPr>
        <w:rPr>
          <w:noProof/>
          <w:lang w:val="ro-RO" w:eastAsia="ro-RO" w:bidi="ro-RO"/>
        </w:rPr>
      </w:pPr>
    </w:p>
    <w:p w14:paraId="1CC48B34" w14:textId="77777777" w:rsidR="002071CC" w:rsidRPr="00BF2262" w:rsidRDefault="002071CC" w:rsidP="002071CC">
      <w:pPr>
        <w:tabs>
          <w:tab w:val="left" w:pos="567"/>
        </w:tabs>
        <w:rPr>
          <w:noProof/>
          <w:szCs w:val="22"/>
          <w:shd w:val="clear" w:color="auto" w:fill="CCCCCC"/>
          <w:lang w:val="ro-RO" w:eastAsia="ro-RO" w:bidi="ro-RO"/>
        </w:rPr>
      </w:pPr>
      <w:r w:rsidRPr="00DE52CF">
        <w:rPr>
          <w:noProof/>
          <w:highlight w:val="lightGray"/>
          <w:lang w:val="ro-RO" w:eastAsia="ro-RO" w:bidi="ro-RO"/>
        </w:rPr>
        <w:t>cod de bare bidimensional care conține identificatorul unic.</w:t>
      </w:r>
    </w:p>
    <w:p w14:paraId="3B1D1E43" w14:textId="77777777" w:rsidR="002071CC" w:rsidRPr="00BF2262" w:rsidRDefault="002071CC" w:rsidP="002071CC">
      <w:pPr>
        <w:tabs>
          <w:tab w:val="left" w:pos="567"/>
        </w:tabs>
        <w:rPr>
          <w:noProof/>
          <w:highlight w:val="lightGray"/>
          <w:lang w:val="ro-RO" w:eastAsia="ro-RO" w:bidi="ro-RO"/>
        </w:rPr>
      </w:pPr>
    </w:p>
    <w:p w14:paraId="671EB80B" w14:textId="77777777" w:rsidR="002071CC" w:rsidRPr="00BF2262" w:rsidRDefault="002071CC" w:rsidP="002071CC">
      <w:pPr>
        <w:rPr>
          <w:noProof/>
          <w:lang w:val="ro-RO" w:eastAsia="ro-RO" w:bidi="ro-RO"/>
        </w:rPr>
      </w:pPr>
    </w:p>
    <w:p w14:paraId="208777AF" w14:textId="77777777" w:rsidR="002071CC" w:rsidRPr="00BF2262" w:rsidRDefault="00FE34D9"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b/>
          <w:noProof/>
          <w:lang w:val="ro-RO" w:eastAsia="ro-RO" w:bidi="ro-RO"/>
        </w:rPr>
      </w:pPr>
      <w:r w:rsidRPr="00BF2262">
        <w:rPr>
          <w:b/>
          <w:noProof/>
          <w:lang w:val="ro-RO" w:eastAsia="ro-RO" w:bidi="ro-RO"/>
        </w:rPr>
        <w:t>18.</w:t>
      </w:r>
      <w:r w:rsidRPr="00BF2262">
        <w:rPr>
          <w:b/>
          <w:noProof/>
          <w:lang w:val="ro-RO" w:eastAsia="ro-RO" w:bidi="ro-RO"/>
        </w:rPr>
        <w:tab/>
      </w:r>
      <w:r w:rsidR="002071CC" w:rsidRPr="00BF2262">
        <w:rPr>
          <w:b/>
          <w:noProof/>
          <w:lang w:val="ro-RO" w:eastAsia="ro-RO" w:bidi="ro-RO"/>
        </w:rPr>
        <w:t>IDENTIFICATOR UNIC - DATE LIZIBILE PENTRU PERSOANE</w:t>
      </w:r>
    </w:p>
    <w:p w14:paraId="08072774" w14:textId="77777777" w:rsidR="002071CC" w:rsidRPr="00BF2262" w:rsidRDefault="002071CC" w:rsidP="002071CC">
      <w:pPr>
        <w:rPr>
          <w:noProof/>
          <w:lang w:val="ro-RO" w:eastAsia="ro-RO" w:bidi="ro-RO"/>
        </w:rPr>
      </w:pPr>
    </w:p>
    <w:p w14:paraId="15814D6F" w14:textId="77777777" w:rsidR="002071CC" w:rsidRPr="00BF2262" w:rsidRDefault="002071CC" w:rsidP="002071CC">
      <w:pPr>
        <w:tabs>
          <w:tab w:val="left" w:pos="567"/>
        </w:tabs>
        <w:spacing w:line="260" w:lineRule="exact"/>
        <w:rPr>
          <w:color w:val="008000"/>
          <w:szCs w:val="22"/>
          <w:lang w:val="ro-RO" w:eastAsia="ro-RO" w:bidi="ro-RO"/>
        </w:rPr>
      </w:pPr>
      <w:r w:rsidRPr="00BF2262">
        <w:rPr>
          <w:lang w:val="ro-RO" w:eastAsia="ro-RO" w:bidi="ro-RO"/>
        </w:rPr>
        <w:t xml:space="preserve">PC </w:t>
      </w:r>
    </w:p>
    <w:p w14:paraId="1C8448F5" w14:textId="77777777" w:rsidR="002071CC" w:rsidRPr="00BF2262" w:rsidRDefault="002071CC" w:rsidP="002071CC">
      <w:pPr>
        <w:tabs>
          <w:tab w:val="left" w:pos="567"/>
        </w:tabs>
        <w:spacing w:line="260" w:lineRule="exact"/>
        <w:rPr>
          <w:szCs w:val="22"/>
          <w:lang w:val="ro-RO" w:eastAsia="ro-RO" w:bidi="ro-RO"/>
        </w:rPr>
      </w:pPr>
      <w:r w:rsidRPr="00BF2262">
        <w:rPr>
          <w:lang w:val="ro-RO" w:eastAsia="ro-RO" w:bidi="ro-RO"/>
        </w:rPr>
        <w:t xml:space="preserve">SN </w:t>
      </w:r>
    </w:p>
    <w:p w14:paraId="19EFAA3C" w14:textId="77777777" w:rsidR="002071CC" w:rsidRPr="00BF2262" w:rsidRDefault="002071CC" w:rsidP="002071CC">
      <w:pPr>
        <w:tabs>
          <w:tab w:val="left" w:pos="567"/>
        </w:tabs>
        <w:spacing w:line="260" w:lineRule="exact"/>
        <w:rPr>
          <w:szCs w:val="22"/>
          <w:lang w:val="ro-RO" w:eastAsia="ro-RO" w:bidi="ro-RO"/>
        </w:rPr>
      </w:pPr>
      <w:r w:rsidRPr="00BF2262">
        <w:rPr>
          <w:lang w:val="ro-RO" w:eastAsia="ro-RO" w:bidi="ro-RO"/>
        </w:rPr>
        <w:t xml:space="preserve">NN </w:t>
      </w:r>
    </w:p>
    <w:p w14:paraId="1A62815D" w14:textId="77777777" w:rsidR="00AF03C3" w:rsidRPr="00BF2262" w:rsidRDefault="00AF03C3" w:rsidP="008E33A2">
      <w:pPr>
        <w:tabs>
          <w:tab w:val="left" w:pos="567"/>
        </w:tabs>
        <w:rPr>
          <w:b/>
          <w:szCs w:val="22"/>
          <w:lang w:val="ro-RO"/>
        </w:rPr>
      </w:pPr>
      <w:r w:rsidRPr="00BF2262">
        <w:rPr>
          <w:b/>
          <w:szCs w:val="22"/>
          <w:lang w:val="ro-RO"/>
        </w:rPr>
        <w:br w:type="page"/>
        <w:t xml:space="preserve"> </w:t>
      </w:r>
    </w:p>
    <w:p w14:paraId="50097DCA" w14:textId="77777777" w:rsidR="0074043C" w:rsidRPr="00BF2262" w:rsidRDefault="0074043C"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 xml:space="preserve">MINIMUM DE INFORMAŢII CARE TREBUIE SĂ APARĂ PE AMBALAJELE PRIMARE MICI </w:t>
      </w:r>
    </w:p>
    <w:p w14:paraId="172B8048" w14:textId="77777777" w:rsidR="0074043C" w:rsidRPr="00BF2262" w:rsidRDefault="0074043C"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p>
    <w:p w14:paraId="7AE51216"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ETICHETĂ FLACON</w:t>
      </w:r>
    </w:p>
    <w:p w14:paraId="40F3BE38" w14:textId="77777777" w:rsidR="00AF03C3" w:rsidRPr="00BF2262" w:rsidRDefault="00AF03C3" w:rsidP="001F1D0B">
      <w:pPr>
        <w:tabs>
          <w:tab w:val="left" w:pos="567"/>
        </w:tabs>
        <w:rPr>
          <w:b/>
          <w:szCs w:val="22"/>
          <w:lang w:val="ro-RO"/>
        </w:rPr>
      </w:pPr>
    </w:p>
    <w:p w14:paraId="61D5374B" w14:textId="77777777" w:rsidR="00AF03C3" w:rsidRPr="00BF2262" w:rsidRDefault="00AF03C3" w:rsidP="001F1D0B">
      <w:pPr>
        <w:tabs>
          <w:tab w:val="left" w:pos="567"/>
        </w:tabs>
        <w:rPr>
          <w:b/>
          <w:szCs w:val="22"/>
          <w:lang w:val="ro-RO"/>
        </w:rPr>
      </w:pPr>
    </w:p>
    <w:p w14:paraId="4BB726FD"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1.</w:t>
      </w:r>
      <w:r w:rsidRPr="00BF2262">
        <w:rPr>
          <w:b/>
          <w:szCs w:val="22"/>
          <w:lang w:val="ro-RO"/>
        </w:rPr>
        <w:tab/>
        <w:t>DENUMIREA COMERCIALĂ A MEDICAMENTULUI ŞI CALEA(CĂILE) DE ADMINISTRARE</w:t>
      </w:r>
    </w:p>
    <w:p w14:paraId="4C5FA395" w14:textId="77777777" w:rsidR="00AF03C3" w:rsidRPr="00BF2262" w:rsidRDefault="00AF03C3" w:rsidP="001F1D0B">
      <w:pPr>
        <w:tabs>
          <w:tab w:val="left" w:pos="567"/>
        </w:tabs>
        <w:rPr>
          <w:b/>
          <w:caps/>
          <w:szCs w:val="22"/>
          <w:lang w:val="ro-RO"/>
        </w:rPr>
      </w:pPr>
    </w:p>
    <w:p w14:paraId="0C1365A5" w14:textId="77777777" w:rsidR="00AF03C3" w:rsidRPr="00BF2262" w:rsidRDefault="00AF03C3" w:rsidP="001F1D0B">
      <w:pPr>
        <w:tabs>
          <w:tab w:val="left" w:pos="567"/>
        </w:tabs>
        <w:outlineLvl w:val="0"/>
        <w:rPr>
          <w:szCs w:val="22"/>
          <w:lang w:val="ro-RO"/>
        </w:rPr>
      </w:pPr>
      <w:r w:rsidRPr="00BF2262">
        <w:rPr>
          <w:szCs w:val="22"/>
          <w:lang w:val="ro-RO"/>
        </w:rPr>
        <w:t>MabThera 500 mg concentrat pentru soluţie perfuzabilă</w:t>
      </w:r>
    </w:p>
    <w:p w14:paraId="5F2F2E9A" w14:textId="77777777" w:rsidR="00AF03C3" w:rsidRPr="00BF2262" w:rsidRDefault="00A0328E" w:rsidP="001F1D0B">
      <w:pPr>
        <w:tabs>
          <w:tab w:val="left" w:pos="567"/>
        </w:tabs>
        <w:rPr>
          <w:szCs w:val="22"/>
          <w:lang w:val="ro-RO"/>
        </w:rPr>
      </w:pPr>
      <w:r w:rsidRPr="00BF2262">
        <w:rPr>
          <w:szCs w:val="22"/>
          <w:lang w:val="ro-RO"/>
        </w:rPr>
        <w:t>r</w:t>
      </w:r>
      <w:r w:rsidR="00AF03C3" w:rsidRPr="00BF2262">
        <w:rPr>
          <w:szCs w:val="22"/>
          <w:lang w:val="ro-RO"/>
        </w:rPr>
        <w:t>ituximab</w:t>
      </w:r>
    </w:p>
    <w:p w14:paraId="301BA49C" w14:textId="77777777" w:rsidR="00AF03C3" w:rsidRPr="00BF2262" w:rsidRDefault="00AF03C3" w:rsidP="001F1D0B">
      <w:pPr>
        <w:tabs>
          <w:tab w:val="left" w:pos="567"/>
        </w:tabs>
        <w:rPr>
          <w:caps/>
          <w:szCs w:val="22"/>
          <w:lang w:val="ro-RO"/>
        </w:rPr>
      </w:pPr>
      <w:r w:rsidRPr="00BF2262">
        <w:rPr>
          <w:szCs w:val="22"/>
          <w:lang w:val="ro-RO"/>
        </w:rPr>
        <w:t>i.v.</w:t>
      </w:r>
    </w:p>
    <w:p w14:paraId="2F86C645" w14:textId="77777777" w:rsidR="00AF03C3" w:rsidRPr="00BF2262" w:rsidRDefault="00AF03C3" w:rsidP="001F1D0B">
      <w:pPr>
        <w:tabs>
          <w:tab w:val="left" w:pos="567"/>
        </w:tabs>
        <w:rPr>
          <w:b/>
          <w:caps/>
          <w:szCs w:val="22"/>
          <w:lang w:val="ro-RO"/>
        </w:rPr>
      </w:pPr>
    </w:p>
    <w:p w14:paraId="6071177C" w14:textId="77777777" w:rsidR="00AF03C3" w:rsidRPr="00BF2262" w:rsidRDefault="00AF03C3" w:rsidP="001F1D0B">
      <w:pPr>
        <w:tabs>
          <w:tab w:val="left" w:pos="567"/>
        </w:tabs>
        <w:rPr>
          <w:b/>
          <w:caps/>
          <w:szCs w:val="22"/>
          <w:lang w:val="ro-RO"/>
        </w:rPr>
      </w:pPr>
    </w:p>
    <w:p w14:paraId="6D9EE8C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caps/>
          <w:szCs w:val="22"/>
          <w:lang w:val="ro-RO"/>
        </w:rPr>
        <w:t>2.</w:t>
      </w:r>
      <w:r w:rsidRPr="00BF2262">
        <w:rPr>
          <w:b/>
          <w:caps/>
          <w:szCs w:val="22"/>
          <w:lang w:val="ro-RO"/>
        </w:rPr>
        <w:tab/>
      </w:r>
      <w:r w:rsidRPr="00BF2262">
        <w:rPr>
          <w:b/>
          <w:szCs w:val="22"/>
          <w:lang w:val="ro-RO"/>
        </w:rPr>
        <w:t>MODUL</w:t>
      </w:r>
      <w:r w:rsidRPr="00BF2262">
        <w:rPr>
          <w:b/>
          <w:caps/>
          <w:szCs w:val="22"/>
          <w:lang w:val="ro-RO"/>
        </w:rPr>
        <w:t xml:space="preserve"> DE ADMINISTRARE</w:t>
      </w:r>
    </w:p>
    <w:p w14:paraId="045425DC" w14:textId="77777777" w:rsidR="00AF03C3" w:rsidRPr="00BF2262" w:rsidRDefault="00AF03C3" w:rsidP="001F1D0B">
      <w:pPr>
        <w:tabs>
          <w:tab w:val="left" w:pos="567"/>
        </w:tabs>
        <w:rPr>
          <w:b/>
          <w:szCs w:val="22"/>
          <w:lang w:val="ro-RO"/>
        </w:rPr>
      </w:pPr>
    </w:p>
    <w:p w14:paraId="2B3D1235" w14:textId="77777777" w:rsidR="00AF03C3" w:rsidRPr="00BF2262" w:rsidRDefault="00AF03C3" w:rsidP="001F1D0B">
      <w:pPr>
        <w:tabs>
          <w:tab w:val="left" w:pos="567"/>
        </w:tabs>
        <w:outlineLvl w:val="0"/>
        <w:rPr>
          <w:szCs w:val="22"/>
          <w:lang w:val="ro-RO"/>
        </w:rPr>
      </w:pPr>
      <w:r w:rsidRPr="00BF2262">
        <w:rPr>
          <w:szCs w:val="22"/>
          <w:lang w:val="ro-RO"/>
        </w:rPr>
        <w:t>Pentru administrare intravenoasă, după diluare</w:t>
      </w:r>
    </w:p>
    <w:p w14:paraId="60F05850" w14:textId="77777777" w:rsidR="00AF03C3" w:rsidRPr="00BF2262" w:rsidRDefault="00AF03C3" w:rsidP="001F1D0B">
      <w:pPr>
        <w:tabs>
          <w:tab w:val="left" w:pos="567"/>
        </w:tabs>
        <w:rPr>
          <w:b/>
          <w:szCs w:val="22"/>
          <w:lang w:val="ro-RO"/>
        </w:rPr>
      </w:pPr>
    </w:p>
    <w:p w14:paraId="7F78E5D3" w14:textId="77777777" w:rsidR="00AF03C3" w:rsidRPr="00BF2262" w:rsidRDefault="00AF03C3" w:rsidP="001F1D0B">
      <w:pPr>
        <w:tabs>
          <w:tab w:val="left" w:pos="567"/>
        </w:tabs>
        <w:rPr>
          <w:b/>
          <w:szCs w:val="22"/>
          <w:lang w:val="ro-RO"/>
        </w:rPr>
      </w:pPr>
    </w:p>
    <w:p w14:paraId="5C15DE04"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3.</w:t>
      </w:r>
      <w:r w:rsidRPr="00BF2262">
        <w:rPr>
          <w:b/>
          <w:szCs w:val="22"/>
          <w:lang w:val="ro-RO"/>
        </w:rPr>
        <w:tab/>
        <w:t>DATA DE EXPIRARE</w:t>
      </w:r>
    </w:p>
    <w:p w14:paraId="4DF31DCA" w14:textId="77777777" w:rsidR="00AF03C3" w:rsidRPr="00BF2262" w:rsidRDefault="00AF03C3" w:rsidP="001F1D0B">
      <w:pPr>
        <w:tabs>
          <w:tab w:val="left" w:pos="567"/>
        </w:tabs>
        <w:rPr>
          <w:i/>
          <w:noProof/>
          <w:szCs w:val="22"/>
          <w:lang w:val="ro-RO"/>
        </w:rPr>
      </w:pPr>
    </w:p>
    <w:p w14:paraId="02CA9C2A" w14:textId="77777777" w:rsidR="00AF03C3" w:rsidRPr="00BF2262" w:rsidRDefault="00AF03C3" w:rsidP="001F1D0B">
      <w:pPr>
        <w:tabs>
          <w:tab w:val="left" w:pos="567"/>
        </w:tabs>
        <w:outlineLvl w:val="0"/>
        <w:rPr>
          <w:noProof/>
          <w:szCs w:val="22"/>
          <w:lang w:val="ro-RO"/>
        </w:rPr>
      </w:pPr>
      <w:r w:rsidRPr="00BF2262">
        <w:rPr>
          <w:noProof/>
          <w:szCs w:val="22"/>
          <w:lang w:val="ro-RO"/>
        </w:rPr>
        <w:t>EXP</w:t>
      </w:r>
    </w:p>
    <w:p w14:paraId="31D59934" w14:textId="77777777" w:rsidR="00AF03C3" w:rsidRPr="00BF2262" w:rsidRDefault="00AF03C3" w:rsidP="001F1D0B">
      <w:pPr>
        <w:tabs>
          <w:tab w:val="left" w:pos="567"/>
        </w:tabs>
        <w:rPr>
          <w:noProof/>
          <w:szCs w:val="22"/>
          <w:lang w:val="ro-RO"/>
        </w:rPr>
      </w:pPr>
    </w:p>
    <w:p w14:paraId="6A631E3B" w14:textId="77777777" w:rsidR="00AF03C3" w:rsidRPr="00BF2262" w:rsidRDefault="00AF03C3" w:rsidP="001F1D0B">
      <w:pPr>
        <w:tabs>
          <w:tab w:val="left" w:pos="567"/>
        </w:tabs>
        <w:rPr>
          <w:b/>
          <w:szCs w:val="22"/>
          <w:lang w:val="ro-RO"/>
        </w:rPr>
      </w:pPr>
    </w:p>
    <w:p w14:paraId="778BB31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4.</w:t>
      </w:r>
      <w:r w:rsidRPr="00BF2262">
        <w:rPr>
          <w:b/>
          <w:szCs w:val="22"/>
          <w:lang w:val="ro-RO"/>
        </w:rPr>
        <w:tab/>
        <w:t>SERIA DE FABRICAŢIE</w:t>
      </w:r>
    </w:p>
    <w:p w14:paraId="45619A1F" w14:textId="77777777" w:rsidR="00AF03C3" w:rsidRPr="00BF2262" w:rsidRDefault="00AF03C3" w:rsidP="001F1D0B">
      <w:pPr>
        <w:tabs>
          <w:tab w:val="left" w:pos="567"/>
        </w:tabs>
        <w:rPr>
          <w:i/>
          <w:noProof/>
          <w:szCs w:val="22"/>
          <w:lang w:val="ro-RO"/>
        </w:rPr>
      </w:pPr>
    </w:p>
    <w:p w14:paraId="4C627658" w14:textId="77777777" w:rsidR="00AF03C3" w:rsidRPr="00BF2262" w:rsidRDefault="00AF03C3" w:rsidP="001F1D0B">
      <w:pPr>
        <w:tabs>
          <w:tab w:val="left" w:pos="567"/>
        </w:tabs>
        <w:outlineLvl w:val="0"/>
        <w:rPr>
          <w:b/>
          <w:szCs w:val="22"/>
          <w:lang w:val="ro-RO"/>
        </w:rPr>
      </w:pPr>
      <w:r w:rsidRPr="00BF2262">
        <w:rPr>
          <w:noProof/>
          <w:szCs w:val="22"/>
          <w:lang w:val="ro-RO"/>
        </w:rPr>
        <w:t>Lot</w:t>
      </w:r>
    </w:p>
    <w:p w14:paraId="7862FB10" w14:textId="77777777" w:rsidR="00AF03C3" w:rsidRPr="00BF2262" w:rsidRDefault="00AF03C3" w:rsidP="001F1D0B">
      <w:pPr>
        <w:tabs>
          <w:tab w:val="left" w:pos="567"/>
        </w:tabs>
        <w:rPr>
          <w:szCs w:val="22"/>
          <w:lang w:val="ro-RO"/>
        </w:rPr>
      </w:pPr>
    </w:p>
    <w:p w14:paraId="084680A3" w14:textId="77777777" w:rsidR="00AF03C3" w:rsidRPr="00BF2262" w:rsidRDefault="00AF03C3" w:rsidP="001F1D0B">
      <w:pPr>
        <w:tabs>
          <w:tab w:val="left" w:pos="567"/>
        </w:tabs>
        <w:rPr>
          <w:szCs w:val="22"/>
          <w:lang w:val="ro-RO"/>
        </w:rPr>
      </w:pPr>
    </w:p>
    <w:p w14:paraId="13C1AF61"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5.</w:t>
      </w:r>
      <w:r w:rsidRPr="00BF2262">
        <w:rPr>
          <w:b/>
          <w:szCs w:val="22"/>
          <w:lang w:val="ro-RO"/>
        </w:rPr>
        <w:tab/>
        <w:t>CONŢINUTUL PE MASĂ, VOLUM SAU UNITATEA DE DOZĂ</w:t>
      </w:r>
    </w:p>
    <w:p w14:paraId="0871DEA1" w14:textId="77777777" w:rsidR="00AF03C3" w:rsidRPr="00BF2262" w:rsidRDefault="00AF03C3" w:rsidP="001F1D0B">
      <w:pPr>
        <w:tabs>
          <w:tab w:val="left" w:pos="567"/>
        </w:tabs>
        <w:rPr>
          <w:szCs w:val="22"/>
          <w:lang w:val="ro-RO"/>
        </w:rPr>
      </w:pPr>
    </w:p>
    <w:p w14:paraId="1376776B" w14:textId="77777777" w:rsidR="00AF03C3" w:rsidRPr="00BF2262" w:rsidRDefault="00AF03C3" w:rsidP="001F1D0B">
      <w:pPr>
        <w:tabs>
          <w:tab w:val="left" w:pos="567"/>
        </w:tabs>
        <w:outlineLvl w:val="0"/>
        <w:rPr>
          <w:szCs w:val="22"/>
          <w:lang w:val="ro-RO"/>
        </w:rPr>
      </w:pPr>
      <w:r w:rsidRPr="00BF2262">
        <w:rPr>
          <w:szCs w:val="22"/>
          <w:lang w:val="ro-RO"/>
        </w:rPr>
        <w:t>Flacon de 50 ml (10 mg/ml)</w:t>
      </w:r>
    </w:p>
    <w:p w14:paraId="42D00ECD" w14:textId="77777777" w:rsidR="00AF03C3" w:rsidRPr="00BF2262" w:rsidRDefault="00AF03C3" w:rsidP="001F1D0B">
      <w:pPr>
        <w:tabs>
          <w:tab w:val="left" w:pos="567"/>
        </w:tabs>
        <w:rPr>
          <w:szCs w:val="22"/>
          <w:lang w:val="ro-RO"/>
        </w:rPr>
      </w:pPr>
      <w:r w:rsidRPr="00BF2262">
        <w:rPr>
          <w:szCs w:val="22"/>
          <w:lang w:val="ro-RO"/>
        </w:rPr>
        <w:t>500 mg / 50 ml</w:t>
      </w:r>
    </w:p>
    <w:p w14:paraId="42D49A86" w14:textId="77777777" w:rsidR="00AF03C3" w:rsidRPr="00BF2262" w:rsidRDefault="00AF03C3" w:rsidP="001F1D0B">
      <w:pPr>
        <w:tabs>
          <w:tab w:val="left" w:pos="567"/>
        </w:tabs>
        <w:rPr>
          <w:szCs w:val="22"/>
          <w:lang w:val="ro-RO"/>
        </w:rPr>
      </w:pPr>
    </w:p>
    <w:p w14:paraId="7138EE87" w14:textId="77777777" w:rsidR="00AF03C3" w:rsidRPr="00BF2262" w:rsidRDefault="00AF03C3" w:rsidP="001F1D0B">
      <w:pPr>
        <w:tabs>
          <w:tab w:val="left" w:pos="567"/>
        </w:tabs>
        <w:rPr>
          <w:szCs w:val="22"/>
          <w:lang w:val="ro-RO"/>
        </w:rPr>
      </w:pPr>
    </w:p>
    <w:p w14:paraId="3023A7CE" w14:textId="77777777" w:rsidR="00AF03C3" w:rsidRPr="00BF2262" w:rsidRDefault="00AF03C3" w:rsidP="001F1D0B">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6.</w:t>
      </w:r>
      <w:r w:rsidRPr="00BF2262">
        <w:rPr>
          <w:b/>
          <w:szCs w:val="22"/>
          <w:lang w:val="ro-RO"/>
        </w:rPr>
        <w:tab/>
        <w:t xml:space="preserve">ALTE INFORMAŢII </w:t>
      </w:r>
    </w:p>
    <w:p w14:paraId="62E95FED" w14:textId="77777777" w:rsidR="00AF03C3" w:rsidRDefault="00AF03C3" w:rsidP="001F1D0B">
      <w:pPr>
        <w:tabs>
          <w:tab w:val="left" w:pos="567"/>
        </w:tabs>
        <w:rPr>
          <w:b/>
          <w:szCs w:val="22"/>
          <w:lang w:val="ro-RO"/>
        </w:rPr>
      </w:pPr>
    </w:p>
    <w:p w14:paraId="2E11FBFD" w14:textId="77777777" w:rsidR="00D046A9" w:rsidRDefault="00D046A9" w:rsidP="001F1D0B">
      <w:pPr>
        <w:tabs>
          <w:tab w:val="left" w:pos="567"/>
        </w:tabs>
        <w:rPr>
          <w:b/>
          <w:szCs w:val="22"/>
          <w:lang w:val="ro-RO"/>
        </w:rPr>
      </w:pPr>
    </w:p>
    <w:p w14:paraId="02FCDA2D" w14:textId="77777777" w:rsidR="00D046A9" w:rsidRDefault="00D046A9" w:rsidP="001F1D0B">
      <w:pPr>
        <w:tabs>
          <w:tab w:val="left" w:pos="567"/>
        </w:tabs>
        <w:rPr>
          <w:b/>
          <w:szCs w:val="22"/>
          <w:lang w:val="ro-RO"/>
        </w:rPr>
      </w:pPr>
    </w:p>
    <w:p w14:paraId="394AABD7" w14:textId="77777777" w:rsidR="00D046A9" w:rsidRDefault="00D046A9" w:rsidP="001F1D0B">
      <w:pPr>
        <w:tabs>
          <w:tab w:val="left" w:pos="567"/>
        </w:tabs>
        <w:rPr>
          <w:b/>
          <w:szCs w:val="22"/>
          <w:lang w:val="ro-RO"/>
        </w:rPr>
      </w:pPr>
    </w:p>
    <w:p w14:paraId="00AF397E" w14:textId="77777777" w:rsidR="00D046A9" w:rsidRDefault="00D046A9" w:rsidP="001F1D0B">
      <w:pPr>
        <w:tabs>
          <w:tab w:val="left" w:pos="567"/>
        </w:tabs>
        <w:rPr>
          <w:b/>
          <w:szCs w:val="22"/>
          <w:lang w:val="ro-RO"/>
        </w:rPr>
      </w:pPr>
    </w:p>
    <w:p w14:paraId="5D3D4DD8" w14:textId="77777777" w:rsidR="00D046A9" w:rsidRDefault="00D046A9" w:rsidP="001F1D0B">
      <w:pPr>
        <w:tabs>
          <w:tab w:val="left" w:pos="567"/>
        </w:tabs>
        <w:rPr>
          <w:b/>
          <w:szCs w:val="22"/>
          <w:lang w:val="ro-RO"/>
        </w:rPr>
      </w:pPr>
    </w:p>
    <w:p w14:paraId="13E044B8" w14:textId="77777777" w:rsidR="00D046A9" w:rsidRDefault="00D046A9" w:rsidP="001F1D0B">
      <w:pPr>
        <w:tabs>
          <w:tab w:val="left" w:pos="567"/>
        </w:tabs>
        <w:rPr>
          <w:b/>
          <w:szCs w:val="22"/>
          <w:lang w:val="ro-RO"/>
        </w:rPr>
      </w:pPr>
    </w:p>
    <w:p w14:paraId="1DB8FF58" w14:textId="77777777" w:rsidR="00D046A9" w:rsidRDefault="00D046A9" w:rsidP="001F1D0B">
      <w:pPr>
        <w:tabs>
          <w:tab w:val="left" w:pos="567"/>
        </w:tabs>
        <w:rPr>
          <w:b/>
          <w:szCs w:val="22"/>
          <w:lang w:val="ro-RO"/>
        </w:rPr>
      </w:pPr>
    </w:p>
    <w:p w14:paraId="5D2884CB" w14:textId="77777777" w:rsidR="00D046A9" w:rsidRDefault="00D046A9" w:rsidP="001F1D0B">
      <w:pPr>
        <w:tabs>
          <w:tab w:val="left" w:pos="567"/>
        </w:tabs>
        <w:rPr>
          <w:b/>
          <w:szCs w:val="22"/>
          <w:lang w:val="ro-RO"/>
        </w:rPr>
      </w:pPr>
    </w:p>
    <w:p w14:paraId="767B57EE" w14:textId="77777777" w:rsidR="00D046A9" w:rsidRDefault="00D046A9" w:rsidP="001F1D0B">
      <w:pPr>
        <w:tabs>
          <w:tab w:val="left" w:pos="567"/>
        </w:tabs>
        <w:rPr>
          <w:b/>
          <w:szCs w:val="22"/>
          <w:lang w:val="ro-RO"/>
        </w:rPr>
      </w:pPr>
    </w:p>
    <w:p w14:paraId="74E92CC9" w14:textId="77777777" w:rsidR="00D046A9" w:rsidRDefault="00D046A9" w:rsidP="001F1D0B">
      <w:pPr>
        <w:tabs>
          <w:tab w:val="left" w:pos="567"/>
        </w:tabs>
        <w:rPr>
          <w:b/>
          <w:szCs w:val="22"/>
          <w:lang w:val="ro-RO"/>
        </w:rPr>
      </w:pPr>
    </w:p>
    <w:p w14:paraId="30680771" w14:textId="77777777" w:rsidR="00D046A9" w:rsidRDefault="00D046A9" w:rsidP="001F1D0B">
      <w:pPr>
        <w:tabs>
          <w:tab w:val="left" w:pos="567"/>
        </w:tabs>
        <w:rPr>
          <w:b/>
          <w:szCs w:val="22"/>
          <w:lang w:val="ro-RO"/>
        </w:rPr>
      </w:pPr>
    </w:p>
    <w:p w14:paraId="21F24D99" w14:textId="77777777" w:rsidR="00D046A9" w:rsidRDefault="00D046A9" w:rsidP="001F1D0B">
      <w:pPr>
        <w:tabs>
          <w:tab w:val="left" w:pos="567"/>
        </w:tabs>
        <w:rPr>
          <w:b/>
          <w:szCs w:val="22"/>
          <w:lang w:val="ro-RO"/>
        </w:rPr>
      </w:pPr>
    </w:p>
    <w:p w14:paraId="6797AE5C" w14:textId="77777777" w:rsidR="00D046A9" w:rsidRDefault="00D046A9" w:rsidP="001F1D0B">
      <w:pPr>
        <w:tabs>
          <w:tab w:val="left" w:pos="567"/>
        </w:tabs>
        <w:rPr>
          <w:b/>
          <w:szCs w:val="22"/>
          <w:lang w:val="ro-RO"/>
        </w:rPr>
      </w:pPr>
    </w:p>
    <w:p w14:paraId="41090013" w14:textId="77777777" w:rsidR="00070034" w:rsidRPr="00BF2262" w:rsidRDefault="007E21B1" w:rsidP="00DE52CF">
      <w:pPr>
        <w:jc w:val="center"/>
        <w:rPr>
          <w:b/>
          <w:szCs w:val="22"/>
          <w:lang w:val="ro-RO"/>
        </w:rPr>
      </w:pPr>
      <w:r w:rsidRPr="00BF2262">
        <w:rPr>
          <w:b/>
          <w:szCs w:val="22"/>
          <w:lang w:val="ro-RO"/>
        </w:rPr>
        <w:br w:type="page"/>
      </w:r>
    </w:p>
    <w:p w14:paraId="1154AE06" w14:textId="77777777" w:rsidR="00070034" w:rsidRPr="00BF2262" w:rsidRDefault="000630F1" w:rsidP="00070034">
      <w:pPr>
        <w:pBdr>
          <w:top w:val="single" w:sz="4" w:space="1" w:color="auto"/>
          <w:left w:val="single" w:sz="4" w:space="4" w:color="auto"/>
          <w:bottom w:val="single" w:sz="4" w:space="1" w:color="auto"/>
          <w:right w:val="single" w:sz="4" w:space="4" w:color="auto"/>
        </w:pBdr>
        <w:tabs>
          <w:tab w:val="left" w:pos="567"/>
        </w:tabs>
        <w:rPr>
          <w:b/>
          <w:szCs w:val="22"/>
          <w:lang w:val="ro-RO"/>
        </w:rPr>
      </w:pPr>
      <w:r w:rsidRPr="00BF2262">
        <w:rPr>
          <w:b/>
          <w:szCs w:val="22"/>
          <w:lang w:val="ro-RO"/>
        </w:rPr>
        <w:t>INFORMAŢII CARE TREBUIE SĂ APARĂ PE AMBALAJUL SECUNDAR</w:t>
      </w:r>
    </w:p>
    <w:p w14:paraId="78A4DCD7" w14:textId="77777777" w:rsidR="000630F1" w:rsidRPr="00BF2262" w:rsidRDefault="000630F1" w:rsidP="00070034">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p>
    <w:p w14:paraId="67B91AF1"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CUTIE</w:t>
      </w:r>
    </w:p>
    <w:p w14:paraId="434B6CB0" w14:textId="77777777" w:rsidR="00070034" w:rsidRPr="00BF2262" w:rsidRDefault="00070034" w:rsidP="00070034">
      <w:pPr>
        <w:tabs>
          <w:tab w:val="left" w:pos="567"/>
        </w:tabs>
        <w:rPr>
          <w:b/>
          <w:szCs w:val="22"/>
          <w:lang w:val="ro-RO"/>
        </w:rPr>
      </w:pPr>
    </w:p>
    <w:p w14:paraId="3F956D4F" w14:textId="77777777" w:rsidR="00070034" w:rsidRPr="00BF2262" w:rsidRDefault="00070034" w:rsidP="00070034">
      <w:pPr>
        <w:tabs>
          <w:tab w:val="left" w:pos="567"/>
        </w:tabs>
        <w:rPr>
          <w:b/>
          <w:szCs w:val="22"/>
          <w:lang w:val="ro-RO"/>
        </w:rPr>
      </w:pPr>
    </w:p>
    <w:p w14:paraId="628F5394"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w:t>
      </w:r>
      <w:r w:rsidRPr="00BF2262">
        <w:rPr>
          <w:b/>
          <w:szCs w:val="22"/>
          <w:lang w:val="ro-RO"/>
        </w:rPr>
        <w:tab/>
        <w:t>DENUMIREA COMERCIALĂ A MEDICAMENTULUI</w:t>
      </w:r>
    </w:p>
    <w:p w14:paraId="2F86337A" w14:textId="77777777" w:rsidR="00070034" w:rsidRPr="00BF2262" w:rsidRDefault="00070034" w:rsidP="00070034">
      <w:pPr>
        <w:tabs>
          <w:tab w:val="left" w:pos="567"/>
        </w:tabs>
        <w:rPr>
          <w:caps/>
          <w:szCs w:val="22"/>
          <w:lang w:val="ro-RO"/>
        </w:rPr>
      </w:pPr>
    </w:p>
    <w:p w14:paraId="4A719993" w14:textId="77777777" w:rsidR="00070034" w:rsidRPr="00BF2262" w:rsidRDefault="00070034" w:rsidP="00070034">
      <w:pPr>
        <w:tabs>
          <w:tab w:val="left" w:pos="567"/>
        </w:tabs>
        <w:outlineLvl w:val="0"/>
        <w:rPr>
          <w:szCs w:val="22"/>
          <w:lang w:val="ro-RO"/>
        </w:rPr>
      </w:pPr>
      <w:r w:rsidRPr="00BF2262">
        <w:rPr>
          <w:szCs w:val="22"/>
          <w:lang w:val="ro-RO"/>
        </w:rPr>
        <w:t xml:space="preserve">MabThera 1400 mg soluţie injectabilă </w:t>
      </w:r>
      <w:r w:rsidR="00795D73" w:rsidRPr="00BF2262">
        <w:rPr>
          <w:szCs w:val="22"/>
          <w:lang w:val="ro-RO"/>
        </w:rPr>
        <w:t>pentru administrare subcutanată</w:t>
      </w:r>
    </w:p>
    <w:p w14:paraId="031D7678" w14:textId="77777777" w:rsidR="00070034" w:rsidRPr="00BF2262" w:rsidRDefault="00A0328E" w:rsidP="00070034">
      <w:pPr>
        <w:tabs>
          <w:tab w:val="left" w:pos="567"/>
        </w:tabs>
        <w:rPr>
          <w:szCs w:val="22"/>
          <w:lang w:val="ro-RO"/>
        </w:rPr>
      </w:pPr>
      <w:r w:rsidRPr="00BF2262">
        <w:rPr>
          <w:szCs w:val="22"/>
          <w:lang w:val="ro-RO"/>
        </w:rPr>
        <w:t>r</w:t>
      </w:r>
      <w:r w:rsidR="00070034" w:rsidRPr="00BF2262">
        <w:rPr>
          <w:szCs w:val="22"/>
          <w:lang w:val="ro-RO"/>
        </w:rPr>
        <w:t>ituximab</w:t>
      </w:r>
    </w:p>
    <w:p w14:paraId="1C5699CF" w14:textId="77777777" w:rsidR="00070034" w:rsidRPr="00BF2262" w:rsidRDefault="00070034" w:rsidP="00070034">
      <w:pPr>
        <w:tabs>
          <w:tab w:val="left" w:pos="567"/>
        </w:tabs>
        <w:rPr>
          <w:szCs w:val="22"/>
          <w:lang w:val="ro-RO"/>
        </w:rPr>
      </w:pPr>
    </w:p>
    <w:p w14:paraId="4157673A" w14:textId="77777777" w:rsidR="00070034" w:rsidRPr="00BF2262" w:rsidRDefault="00070034" w:rsidP="00070034">
      <w:pPr>
        <w:tabs>
          <w:tab w:val="left" w:pos="567"/>
        </w:tabs>
        <w:rPr>
          <w:szCs w:val="22"/>
          <w:lang w:val="ro-RO"/>
        </w:rPr>
      </w:pPr>
    </w:p>
    <w:p w14:paraId="5120026C"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caps/>
          <w:szCs w:val="22"/>
          <w:lang w:val="ro-RO"/>
        </w:rPr>
        <w:t>2.</w:t>
      </w:r>
      <w:r w:rsidRPr="00BF2262">
        <w:rPr>
          <w:b/>
          <w:caps/>
          <w:szCs w:val="22"/>
          <w:lang w:val="ro-RO"/>
        </w:rPr>
        <w:tab/>
      </w:r>
      <w:r w:rsidRPr="00BF2262">
        <w:rPr>
          <w:b/>
          <w:szCs w:val="22"/>
          <w:lang w:val="ro-RO"/>
        </w:rPr>
        <w:t>DECLARAREA</w:t>
      </w:r>
      <w:r w:rsidRPr="00BF2262">
        <w:rPr>
          <w:b/>
          <w:caps/>
          <w:szCs w:val="22"/>
          <w:lang w:val="ro-RO"/>
        </w:rPr>
        <w:t xml:space="preserve"> SUBSTAN</w:t>
      </w:r>
      <w:r w:rsidRPr="00BF2262">
        <w:rPr>
          <w:b/>
          <w:szCs w:val="22"/>
          <w:lang w:val="ro-RO"/>
        </w:rPr>
        <w:t xml:space="preserve">ŢEI(LOR) ACTIVĂ(E) </w:t>
      </w:r>
    </w:p>
    <w:p w14:paraId="5409C7B8" w14:textId="77777777" w:rsidR="00070034" w:rsidRPr="00BF2262" w:rsidRDefault="00070034" w:rsidP="00070034">
      <w:pPr>
        <w:tabs>
          <w:tab w:val="left" w:pos="567"/>
        </w:tabs>
        <w:rPr>
          <w:szCs w:val="22"/>
          <w:lang w:val="ro-RO"/>
        </w:rPr>
      </w:pPr>
    </w:p>
    <w:p w14:paraId="163FB98F" w14:textId="77777777" w:rsidR="00070034" w:rsidRPr="00BF2262" w:rsidRDefault="00070034" w:rsidP="00070034">
      <w:pPr>
        <w:tabs>
          <w:tab w:val="left" w:pos="567"/>
        </w:tabs>
        <w:rPr>
          <w:szCs w:val="22"/>
          <w:lang w:val="ro-RO"/>
        </w:rPr>
      </w:pPr>
      <w:r w:rsidRPr="00BF2262">
        <w:rPr>
          <w:szCs w:val="22"/>
          <w:lang w:val="ro-RO"/>
        </w:rPr>
        <w:t>1 flacon conţine rituximab 1400 mg/11,7 ml.</w:t>
      </w:r>
    </w:p>
    <w:p w14:paraId="25BE6304" w14:textId="77777777" w:rsidR="00070034" w:rsidRPr="00BF2262" w:rsidRDefault="00070034" w:rsidP="00070034">
      <w:pPr>
        <w:tabs>
          <w:tab w:val="left" w:pos="567"/>
        </w:tabs>
        <w:rPr>
          <w:szCs w:val="22"/>
          <w:lang w:val="ro-RO"/>
        </w:rPr>
      </w:pPr>
    </w:p>
    <w:p w14:paraId="13E94F8C" w14:textId="77777777" w:rsidR="00070034" w:rsidRPr="00BF2262" w:rsidRDefault="00070034" w:rsidP="00070034">
      <w:pPr>
        <w:tabs>
          <w:tab w:val="left" w:pos="567"/>
        </w:tabs>
        <w:rPr>
          <w:szCs w:val="22"/>
          <w:lang w:val="ro-RO"/>
        </w:rPr>
      </w:pPr>
    </w:p>
    <w:p w14:paraId="789D5F16"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3.</w:t>
      </w:r>
      <w:r w:rsidRPr="00BF2262">
        <w:rPr>
          <w:b/>
          <w:szCs w:val="22"/>
          <w:lang w:val="ro-RO"/>
        </w:rPr>
        <w:tab/>
        <w:t>LISTA EXCIPIENŢILOR</w:t>
      </w:r>
    </w:p>
    <w:p w14:paraId="4855B5CB" w14:textId="77777777" w:rsidR="00070034" w:rsidRPr="00BF2262" w:rsidRDefault="00070034" w:rsidP="00070034">
      <w:pPr>
        <w:tabs>
          <w:tab w:val="left" w:pos="567"/>
        </w:tabs>
        <w:rPr>
          <w:szCs w:val="22"/>
          <w:lang w:val="ro-RO"/>
        </w:rPr>
      </w:pPr>
    </w:p>
    <w:p w14:paraId="1B2C0EAE" w14:textId="77777777" w:rsidR="00070034" w:rsidRPr="00BF2262" w:rsidRDefault="00070034" w:rsidP="00070034">
      <w:pPr>
        <w:tabs>
          <w:tab w:val="left" w:pos="567"/>
        </w:tabs>
        <w:rPr>
          <w:szCs w:val="22"/>
          <w:lang w:val="ro-RO"/>
        </w:rPr>
      </w:pPr>
      <w:r w:rsidRPr="00BF2262">
        <w:rPr>
          <w:szCs w:val="22"/>
          <w:lang w:val="ro-RO"/>
        </w:rPr>
        <w:t>Hialuronidază umană recombinantă (rHuPH20)</w:t>
      </w:r>
    </w:p>
    <w:p w14:paraId="043BEC33" w14:textId="223005A1" w:rsidR="00070034" w:rsidRPr="00BF2262" w:rsidRDefault="00070034" w:rsidP="00070034">
      <w:pPr>
        <w:tabs>
          <w:tab w:val="left" w:pos="567"/>
        </w:tabs>
        <w:rPr>
          <w:szCs w:val="22"/>
          <w:lang w:val="ro-RO"/>
        </w:rPr>
      </w:pPr>
      <w:del w:id="778" w:author="Author">
        <w:r w:rsidRPr="00BF2262" w:rsidDel="007D69EC">
          <w:rPr>
            <w:szCs w:val="22"/>
            <w:lang w:val="ro-RO"/>
          </w:rPr>
          <w:delText>L-h</w:delText>
        </w:r>
      </w:del>
      <w:ins w:id="779" w:author="Author">
        <w:r w:rsidR="007D69EC">
          <w:rPr>
            <w:szCs w:val="22"/>
            <w:lang w:val="ro-RO"/>
          </w:rPr>
          <w:t>H</w:t>
        </w:r>
      </w:ins>
      <w:r w:rsidRPr="00BF2262">
        <w:rPr>
          <w:szCs w:val="22"/>
          <w:lang w:val="ro-RO"/>
        </w:rPr>
        <w:t>istidină</w:t>
      </w:r>
    </w:p>
    <w:p w14:paraId="09E122D8" w14:textId="5468A6AE" w:rsidR="00070034" w:rsidRPr="00BF2262" w:rsidRDefault="00070034" w:rsidP="00070034">
      <w:pPr>
        <w:tabs>
          <w:tab w:val="left" w:pos="567"/>
        </w:tabs>
        <w:rPr>
          <w:szCs w:val="22"/>
          <w:lang w:val="ro-RO"/>
        </w:rPr>
      </w:pPr>
      <w:r w:rsidRPr="00BF2262">
        <w:rPr>
          <w:szCs w:val="22"/>
          <w:lang w:val="ro-RO"/>
        </w:rPr>
        <w:t xml:space="preserve">Clorhidrat de </w:t>
      </w:r>
      <w:del w:id="780" w:author="Author">
        <w:r w:rsidRPr="00BF2262" w:rsidDel="007D69EC">
          <w:rPr>
            <w:szCs w:val="22"/>
            <w:lang w:val="ro-RO"/>
          </w:rPr>
          <w:delText>L-</w:delText>
        </w:r>
      </w:del>
      <w:r w:rsidRPr="00BF2262">
        <w:rPr>
          <w:szCs w:val="22"/>
          <w:lang w:val="ro-RO"/>
        </w:rPr>
        <w:t>histidină monohidrat</w:t>
      </w:r>
    </w:p>
    <w:p w14:paraId="1D02626E" w14:textId="77777777" w:rsidR="00070034" w:rsidRPr="00BF2262" w:rsidRDefault="00070034" w:rsidP="00070034">
      <w:pPr>
        <w:outlineLvl w:val="0"/>
        <w:rPr>
          <w:szCs w:val="22"/>
          <w:lang w:val="ro-RO"/>
        </w:rPr>
      </w:pPr>
      <w:r w:rsidRPr="00BF2262">
        <w:rPr>
          <w:szCs w:val="22"/>
          <w:lang w:val="ro-RO"/>
        </w:rPr>
        <w:sym w:font="Symbol" w:char="0061"/>
      </w:r>
      <w:r w:rsidRPr="00BF2262">
        <w:rPr>
          <w:szCs w:val="22"/>
          <w:lang w:val="ro-RO"/>
        </w:rPr>
        <w:t>,</w:t>
      </w:r>
      <w:r w:rsidRPr="00BF2262">
        <w:rPr>
          <w:szCs w:val="22"/>
          <w:lang w:val="ro-RO"/>
        </w:rPr>
        <w:sym w:font="Symbol" w:char="0061"/>
      </w:r>
      <w:r w:rsidRPr="00BF2262">
        <w:rPr>
          <w:szCs w:val="22"/>
          <w:lang w:val="ro-RO"/>
        </w:rPr>
        <w:t>-trehaloză dihidrat</w:t>
      </w:r>
    </w:p>
    <w:p w14:paraId="7F86E502" w14:textId="4A8BF1FB" w:rsidR="00070034" w:rsidRPr="00BF2262" w:rsidRDefault="00070034" w:rsidP="00070034">
      <w:pPr>
        <w:outlineLvl w:val="0"/>
        <w:rPr>
          <w:szCs w:val="22"/>
          <w:lang w:val="ro-RO"/>
        </w:rPr>
      </w:pPr>
      <w:del w:id="781" w:author="Author">
        <w:r w:rsidRPr="00BF2262" w:rsidDel="007D69EC">
          <w:rPr>
            <w:szCs w:val="22"/>
            <w:lang w:val="ro-RO"/>
          </w:rPr>
          <w:delText>L-m</w:delText>
        </w:r>
      </w:del>
      <w:ins w:id="782" w:author="Author">
        <w:r w:rsidR="007D69EC">
          <w:rPr>
            <w:szCs w:val="22"/>
            <w:lang w:val="ro-RO"/>
          </w:rPr>
          <w:t>M</w:t>
        </w:r>
      </w:ins>
      <w:r w:rsidRPr="00BF2262">
        <w:rPr>
          <w:szCs w:val="22"/>
          <w:lang w:val="ro-RO"/>
        </w:rPr>
        <w:t>etionină</w:t>
      </w:r>
    </w:p>
    <w:p w14:paraId="750C6FC4" w14:textId="77777777" w:rsidR="00070034" w:rsidRPr="00BF2262" w:rsidRDefault="00070034" w:rsidP="00070034">
      <w:pPr>
        <w:outlineLvl w:val="0"/>
        <w:rPr>
          <w:szCs w:val="22"/>
          <w:lang w:val="ro-RO"/>
        </w:rPr>
      </w:pPr>
      <w:r w:rsidRPr="00BF2262">
        <w:rPr>
          <w:szCs w:val="22"/>
          <w:lang w:val="ro-RO"/>
        </w:rPr>
        <w:t>Polisorbat 80</w:t>
      </w:r>
    </w:p>
    <w:p w14:paraId="79289DB9" w14:textId="77777777" w:rsidR="00070034" w:rsidRPr="00BF2262" w:rsidRDefault="00070034" w:rsidP="00070034">
      <w:pPr>
        <w:outlineLvl w:val="0"/>
        <w:rPr>
          <w:szCs w:val="22"/>
          <w:lang w:val="ro-RO"/>
        </w:rPr>
      </w:pPr>
      <w:r w:rsidRPr="00BF2262">
        <w:rPr>
          <w:szCs w:val="22"/>
          <w:lang w:val="ro-RO"/>
        </w:rPr>
        <w:t>Apă pentru preparate injectabile</w:t>
      </w:r>
    </w:p>
    <w:p w14:paraId="2637B539" w14:textId="77777777" w:rsidR="00070034" w:rsidRPr="00BF2262" w:rsidRDefault="00070034" w:rsidP="00070034">
      <w:pPr>
        <w:tabs>
          <w:tab w:val="left" w:pos="567"/>
        </w:tabs>
        <w:rPr>
          <w:szCs w:val="22"/>
          <w:lang w:val="ro-RO"/>
        </w:rPr>
      </w:pPr>
    </w:p>
    <w:p w14:paraId="42301EA7" w14:textId="77777777" w:rsidR="00070034" w:rsidRPr="00BF2262" w:rsidRDefault="00070034" w:rsidP="00070034">
      <w:pPr>
        <w:tabs>
          <w:tab w:val="left" w:pos="567"/>
        </w:tabs>
        <w:rPr>
          <w:szCs w:val="22"/>
          <w:lang w:val="ro-RO"/>
        </w:rPr>
      </w:pPr>
    </w:p>
    <w:p w14:paraId="4B14C96E"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4.</w:t>
      </w:r>
      <w:r w:rsidRPr="00BF2262">
        <w:rPr>
          <w:b/>
          <w:szCs w:val="22"/>
          <w:lang w:val="ro-RO"/>
        </w:rPr>
        <w:tab/>
        <w:t xml:space="preserve">FORMA FARMACEUTICĂ ŞI CONŢINUTUL </w:t>
      </w:r>
    </w:p>
    <w:p w14:paraId="778055DA" w14:textId="77777777" w:rsidR="00070034" w:rsidRPr="00BF2262" w:rsidRDefault="00070034" w:rsidP="00070034">
      <w:pPr>
        <w:tabs>
          <w:tab w:val="left" w:pos="567"/>
        </w:tabs>
        <w:rPr>
          <w:szCs w:val="22"/>
          <w:lang w:val="ro-RO"/>
        </w:rPr>
      </w:pPr>
    </w:p>
    <w:p w14:paraId="116A84AF" w14:textId="77777777" w:rsidR="00070034" w:rsidRPr="00BF2262" w:rsidRDefault="00070034" w:rsidP="00070034">
      <w:pPr>
        <w:tabs>
          <w:tab w:val="left" w:pos="567"/>
        </w:tabs>
        <w:outlineLvl w:val="0"/>
        <w:rPr>
          <w:szCs w:val="22"/>
          <w:lang w:val="ro-RO"/>
        </w:rPr>
      </w:pPr>
      <w:r w:rsidRPr="00BF2262">
        <w:rPr>
          <w:szCs w:val="22"/>
          <w:highlight w:val="lightGray"/>
          <w:lang w:val="ro-RO"/>
        </w:rPr>
        <w:t>Soluţie injectabilă</w:t>
      </w:r>
    </w:p>
    <w:p w14:paraId="3E70E40C" w14:textId="77777777" w:rsidR="00070034" w:rsidRPr="00BF2262" w:rsidRDefault="00070034" w:rsidP="00070034">
      <w:pPr>
        <w:tabs>
          <w:tab w:val="left" w:pos="567"/>
        </w:tabs>
        <w:rPr>
          <w:szCs w:val="22"/>
          <w:lang w:val="ro-RO"/>
        </w:rPr>
      </w:pPr>
      <w:r w:rsidRPr="00BF2262">
        <w:rPr>
          <w:szCs w:val="22"/>
          <w:lang w:val="ro-RO"/>
        </w:rPr>
        <w:t>1400 mg/11,7 ml</w:t>
      </w:r>
    </w:p>
    <w:p w14:paraId="0BE97C3A" w14:textId="77777777" w:rsidR="00070034" w:rsidRPr="00BF2262" w:rsidRDefault="00070034" w:rsidP="00070034">
      <w:pPr>
        <w:tabs>
          <w:tab w:val="left" w:pos="567"/>
        </w:tabs>
        <w:rPr>
          <w:szCs w:val="22"/>
          <w:lang w:val="ro-RO"/>
        </w:rPr>
      </w:pPr>
      <w:r w:rsidRPr="00BF2262">
        <w:rPr>
          <w:szCs w:val="22"/>
          <w:lang w:val="ro-RO"/>
        </w:rPr>
        <w:t xml:space="preserve">1 flacon </w:t>
      </w:r>
    </w:p>
    <w:p w14:paraId="174F64B6" w14:textId="77777777" w:rsidR="00070034" w:rsidRPr="00BF2262" w:rsidRDefault="00070034" w:rsidP="00070034">
      <w:pPr>
        <w:tabs>
          <w:tab w:val="left" w:pos="567"/>
        </w:tabs>
        <w:rPr>
          <w:szCs w:val="22"/>
          <w:lang w:val="ro-RO"/>
        </w:rPr>
      </w:pPr>
    </w:p>
    <w:p w14:paraId="5BD750F7" w14:textId="77777777" w:rsidR="00070034" w:rsidRPr="00BF2262" w:rsidRDefault="00070034" w:rsidP="00070034">
      <w:pPr>
        <w:tabs>
          <w:tab w:val="left" w:pos="567"/>
        </w:tabs>
        <w:rPr>
          <w:szCs w:val="22"/>
          <w:lang w:val="ro-RO"/>
        </w:rPr>
      </w:pPr>
    </w:p>
    <w:p w14:paraId="6E49EC12"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5.</w:t>
      </w:r>
      <w:r w:rsidRPr="00BF2262">
        <w:rPr>
          <w:b/>
          <w:szCs w:val="22"/>
          <w:lang w:val="ro-RO"/>
        </w:rPr>
        <w:tab/>
        <w:t>MODUL ŞI CALEA DE ADMINISTRARE</w:t>
      </w:r>
    </w:p>
    <w:p w14:paraId="24F24E4D" w14:textId="77777777" w:rsidR="00070034" w:rsidRPr="00BF2262" w:rsidRDefault="00070034" w:rsidP="00070034">
      <w:pPr>
        <w:tabs>
          <w:tab w:val="left" w:pos="567"/>
        </w:tabs>
        <w:rPr>
          <w:b/>
          <w:szCs w:val="22"/>
          <w:lang w:val="ro-RO"/>
        </w:rPr>
      </w:pPr>
    </w:p>
    <w:p w14:paraId="7EB298D7" w14:textId="77777777" w:rsidR="00070034" w:rsidRPr="00BF2262" w:rsidRDefault="00070034" w:rsidP="00070034">
      <w:pPr>
        <w:tabs>
          <w:tab w:val="left" w:pos="567"/>
        </w:tabs>
        <w:rPr>
          <w:szCs w:val="22"/>
          <w:lang w:val="ro-RO"/>
        </w:rPr>
      </w:pPr>
      <w:r w:rsidRPr="00BF2262">
        <w:rPr>
          <w:szCs w:val="22"/>
          <w:lang w:val="ro-RO"/>
        </w:rPr>
        <w:t>Numai pentru administrare subcutanată</w:t>
      </w:r>
    </w:p>
    <w:p w14:paraId="249E6B24" w14:textId="77777777" w:rsidR="00070034" w:rsidRPr="00BF2262" w:rsidRDefault="00070034" w:rsidP="00070034">
      <w:pPr>
        <w:tabs>
          <w:tab w:val="left" w:pos="567"/>
        </w:tabs>
        <w:rPr>
          <w:szCs w:val="22"/>
          <w:lang w:val="ro-RO"/>
        </w:rPr>
      </w:pPr>
    </w:p>
    <w:p w14:paraId="6C810171" w14:textId="77777777" w:rsidR="00070034" w:rsidRPr="00BF2262" w:rsidRDefault="00070034" w:rsidP="00070034">
      <w:pPr>
        <w:tabs>
          <w:tab w:val="left" w:pos="567"/>
        </w:tabs>
        <w:rPr>
          <w:szCs w:val="22"/>
          <w:lang w:val="ro-RO"/>
        </w:rPr>
      </w:pPr>
      <w:r w:rsidRPr="00BF2262">
        <w:rPr>
          <w:szCs w:val="22"/>
          <w:lang w:val="ro-RO"/>
        </w:rPr>
        <w:t>A se citi prospectul înainte de utilizare</w:t>
      </w:r>
    </w:p>
    <w:p w14:paraId="2C214330" w14:textId="77777777" w:rsidR="00070034" w:rsidRPr="00BF2262" w:rsidRDefault="00070034" w:rsidP="00070034">
      <w:pPr>
        <w:tabs>
          <w:tab w:val="left" w:pos="567"/>
        </w:tabs>
        <w:rPr>
          <w:b/>
          <w:szCs w:val="22"/>
          <w:lang w:val="ro-RO"/>
        </w:rPr>
      </w:pPr>
    </w:p>
    <w:p w14:paraId="131B5B16" w14:textId="77777777" w:rsidR="00070034" w:rsidRPr="00BF2262" w:rsidRDefault="00070034" w:rsidP="00070034">
      <w:pPr>
        <w:tabs>
          <w:tab w:val="left" w:pos="567"/>
        </w:tabs>
        <w:rPr>
          <w:b/>
          <w:szCs w:val="22"/>
          <w:lang w:val="ro-RO"/>
        </w:rPr>
      </w:pPr>
    </w:p>
    <w:p w14:paraId="1B821BE2"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6.</w:t>
      </w:r>
      <w:r w:rsidRPr="00BF2262">
        <w:rPr>
          <w:b/>
          <w:szCs w:val="22"/>
          <w:lang w:val="ro-RO"/>
        </w:rPr>
        <w:tab/>
        <w:t>ATENŢIONARE SPECIALĂ PRIVIND FAPTUL CĂ MEDICAMENTUL NU TREBUIE PĂSTRAT LA VEDEREA ŞI ÎNDEMÂNA COPIILOR</w:t>
      </w:r>
    </w:p>
    <w:p w14:paraId="69746C1D" w14:textId="77777777" w:rsidR="00070034" w:rsidRPr="00BF2262" w:rsidRDefault="00070034" w:rsidP="00070034">
      <w:pPr>
        <w:tabs>
          <w:tab w:val="left" w:pos="567"/>
        </w:tabs>
        <w:rPr>
          <w:b/>
          <w:szCs w:val="22"/>
          <w:lang w:val="ro-RO"/>
        </w:rPr>
      </w:pPr>
    </w:p>
    <w:p w14:paraId="32648B86" w14:textId="77777777" w:rsidR="00070034" w:rsidRPr="00BF2262" w:rsidRDefault="00070034" w:rsidP="00070034">
      <w:pPr>
        <w:tabs>
          <w:tab w:val="left" w:pos="567"/>
        </w:tabs>
        <w:outlineLvl w:val="0"/>
        <w:rPr>
          <w:szCs w:val="22"/>
          <w:lang w:val="ro-RO"/>
        </w:rPr>
      </w:pPr>
      <w:r w:rsidRPr="00DE52CF">
        <w:rPr>
          <w:szCs w:val="22"/>
          <w:highlight w:val="lightGray"/>
          <w:lang w:val="ro-RO"/>
        </w:rPr>
        <w:t>A nu se lăsa la vederea şi îndemâna copiilor</w:t>
      </w:r>
    </w:p>
    <w:p w14:paraId="5649583D" w14:textId="77777777" w:rsidR="00070034" w:rsidRPr="00BF2262" w:rsidRDefault="00070034" w:rsidP="00070034">
      <w:pPr>
        <w:tabs>
          <w:tab w:val="left" w:pos="567"/>
        </w:tabs>
        <w:rPr>
          <w:b/>
          <w:szCs w:val="22"/>
          <w:lang w:val="ro-RO"/>
        </w:rPr>
      </w:pPr>
    </w:p>
    <w:p w14:paraId="56CAFDB7" w14:textId="77777777" w:rsidR="00070034" w:rsidRPr="00BF2262" w:rsidRDefault="00070034" w:rsidP="00070034">
      <w:pPr>
        <w:tabs>
          <w:tab w:val="left" w:pos="567"/>
        </w:tabs>
        <w:rPr>
          <w:b/>
          <w:szCs w:val="22"/>
          <w:lang w:val="ro-RO"/>
        </w:rPr>
      </w:pPr>
    </w:p>
    <w:p w14:paraId="4474425A"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7.</w:t>
      </w:r>
      <w:r w:rsidRPr="00BF2262">
        <w:rPr>
          <w:b/>
          <w:szCs w:val="22"/>
          <w:lang w:val="ro-RO"/>
        </w:rPr>
        <w:tab/>
        <w:t>ALTĂ(E) ATENŢIONARE(ĂRI) SPECIALĂ(E), DACĂ ESTE(SUNT) NECESARĂ(E)</w:t>
      </w:r>
    </w:p>
    <w:p w14:paraId="3B224D9D" w14:textId="77777777" w:rsidR="00070034" w:rsidRPr="00BF2262" w:rsidRDefault="00070034" w:rsidP="00070034">
      <w:pPr>
        <w:tabs>
          <w:tab w:val="left" w:pos="567"/>
        </w:tabs>
        <w:rPr>
          <w:szCs w:val="22"/>
          <w:lang w:val="ro-RO"/>
        </w:rPr>
      </w:pPr>
    </w:p>
    <w:p w14:paraId="2E084E7D" w14:textId="77777777" w:rsidR="00070034" w:rsidRPr="00BF2262" w:rsidRDefault="00070034" w:rsidP="006A6CCA">
      <w:pPr>
        <w:tabs>
          <w:tab w:val="left" w:pos="567"/>
        </w:tabs>
        <w:rPr>
          <w:szCs w:val="22"/>
          <w:lang w:val="ro-RO"/>
        </w:rPr>
      </w:pPr>
    </w:p>
    <w:p w14:paraId="0FB7CBB5" w14:textId="77777777" w:rsidR="00070034" w:rsidRPr="00BF2262" w:rsidRDefault="00070034" w:rsidP="006A6CCA">
      <w:pPr>
        <w:keepNext/>
        <w:keepLines/>
        <w:pBdr>
          <w:top w:val="single" w:sz="4" w:space="1" w:color="auto"/>
          <w:left w:val="single" w:sz="4" w:space="4" w:color="auto"/>
          <w:bottom w:val="single" w:sz="4" w:space="1" w:color="auto"/>
          <w:right w:val="single" w:sz="4" w:space="4" w:color="auto"/>
        </w:pBdr>
        <w:tabs>
          <w:tab w:val="left" w:pos="567"/>
        </w:tabs>
        <w:ind w:left="562" w:hanging="562"/>
        <w:rPr>
          <w:b/>
          <w:szCs w:val="22"/>
          <w:lang w:val="ro-RO"/>
        </w:rPr>
      </w:pPr>
      <w:r w:rsidRPr="00BF2262">
        <w:rPr>
          <w:b/>
          <w:szCs w:val="22"/>
          <w:lang w:val="ro-RO"/>
        </w:rPr>
        <w:t>8.</w:t>
      </w:r>
      <w:r w:rsidRPr="00BF2262">
        <w:rPr>
          <w:b/>
          <w:szCs w:val="22"/>
          <w:lang w:val="ro-RO"/>
        </w:rPr>
        <w:tab/>
        <w:t>DATA DE EXPIRARE</w:t>
      </w:r>
    </w:p>
    <w:p w14:paraId="190E9E5F" w14:textId="77777777" w:rsidR="00070034" w:rsidRPr="00BF2262" w:rsidRDefault="00070034" w:rsidP="006A6CCA">
      <w:pPr>
        <w:keepNext/>
        <w:keepLines/>
        <w:tabs>
          <w:tab w:val="left" w:pos="567"/>
        </w:tabs>
        <w:rPr>
          <w:i/>
          <w:szCs w:val="22"/>
          <w:lang w:val="ro-RO"/>
        </w:rPr>
      </w:pPr>
    </w:p>
    <w:p w14:paraId="60DE5E27" w14:textId="77777777" w:rsidR="00070034" w:rsidRPr="00BF2262" w:rsidRDefault="00070034" w:rsidP="006A6CCA">
      <w:pPr>
        <w:keepNext/>
        <w:keepLines/>
        <w:tabs>
          <w:tab w:val="left" w:pos="567"/>
        </w:tabs>
        <w:outlineLvl w:val="0"/>
        <w:rPr>
          <w:szCs w:val="22"/>
          <w:lang w:val="ro-RO"/>
        </w:rPr>
      </w:pPr>
      <w:r w:rsidRPr="00BF2262">
        <w:rPr>
          <w:szCs w:val="22"/>
          <w:lang w:val="ro-RO"/>
        </w:rPr>
        <w:t>EXP</w:t>
      </w:r>
    </w:p>
    <w:p w14:paraId="4DCEEE7C" w14:textId="77777777" w:rsidR="00070034" w:rsidRPr="00BF2262" w:rsidRDefault="00070034" w:rsidP="00070034">
      <w:pPr>
        <w:tabs>
          <w:tab w:val="left" w:pos="567"/>
        </w:tabs>
        <w:rPr>
          <w:szCs w:val="22"/>
          <w:lang w:val="ro-RO"/>
        </w:rPr>
      </w:pPr>
    </w:p>
    <w:p w14:paraId="169FEF9A" w14:textId="77777777" w:rsidR="00070034" w:rsidRPr="00BF2262" w:rsidRDefault="00070034" w:rsidP="00070034">
      <w:pPr>
        <w:tabs>
          <w:tab w:val="left" w:pos="567"/>
        </w:tabs>
        <w:rPr>
          <w:szCs w:val="22"/>
          <w:lang w:val="ro-RO"/>
        </w:rPr>
      </w:pPr>
    </w:p>
    <w:p w14:paraId="10B7B7A5"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9.</w:t>
      </w:r>
      <w:r w:rsidRPr="00BF2262">
        <w:rPr>
          <w:b/>
          <w:szCs w:val="22"/>
          <w:lang w:val="ro-RO"/>
        </w:rPr>
        <w:tab/>
        <w:t>CONDIŢII SPECIALE DE PĂSTRARE</w:t>
      </w:r>
    </w:p>
    <w:p w14:paraId="730D0077" w14:textId="77777777" w:rsidR="00070034" w:rsidRPr="00BF2262" w:rsidRDefault="00070034" w:rsidP="00070034">
      <w:pPr>
        <w:tabs>
          <w:tab w:val="left" w:pos="567"/>
        </w:tabs>
        <w:rPr>
          <w:i/>
          <w:szCs w:val="22"/>
          <w:lang w:val="ro-RO"/>
        </w:rPr>
      </w:pPr>
    </w:p>
    <w:p w14:paraId="54D7D907" w14:textId="77777777" w:rsidR="00070034" w:rsidRPr="00BF2262" w:rsidRDefault="00070034" w:rsidP="00070034">
      <w:pPr>
        <w:tabs>
          <w:tab w:val="left" w:pos="567"/>
        </w:tabs>
        <w:outlineLvl w:val="0"/>
        <w:rPr>
          <w:szCs w:val="22"/>
          <w:lang w:val="ro-RO"/>
        </w:rPr>
      </w:pPr>
      <w:r w:rsidRPr="00BF2262">
        <w:rPr>
          <w:szCs w:val="22"/>
          <w:lang w:val="ro-RO"/>
        </w:rPr>
        <w:t xml:space="preserve">A se păstra la frigider. A nu se congela. </w:t>
      </w:r>
    </w:p>
    <w:p w14:paraId="77ADCEDC" w14:textId="77777777" w:rsidR="00070034" w:rsidRPr="00BF2262" w:rsidRDefault="00070034" w:rsidP="00070034">
      <w:pPr>
        <w:tabs>
          <w:tab w:val="left" w:pos="567"/>
        </w:tabs>
        <w:rPr>
          <w:szCs w:val="22"/>
          <w:lang w:val="ro-RO"/>
        </w:rPr>
      </w:pPr>
      <w:r w:rsidRPr="00BF2262">
        <w:rPr>
          <w:szCs w:val="22"/>
          <w:lang w:val="ro-RO"/>
        </w:rPr>
        <w:t>A se păstra flaconul în cutie pentru a fi protejat de lumină.</w:t>
      </w:r>
    </w:p>
    <w:p w14:paraId="61E5CEA6" w14:textId="77777777" w:rsidR="00070034" w:rsidRPr="00BF2262" w:rsidRDefault="00070034" w:rsidP="00070034">
      <w:pPr>
        <w:tabs>
          <w:tab w:val="left" w:pos="567"/>
        </w:tabs>
        <w:rPr>
          <w:szCs w:val="22"/>
          <w:lang w:val="ro-RO"/>
        </w:rPr>
      </w:pPr>
    </w:p>
    <w:p w14:paraId="4835928B" w14:textId="77777777" w:rsidR="00070034" w:rsidRPr="00BF2262" w:rsidRDefault="00070034" w:rsidP="00070034">
      <w:pPr>
        <w:tabs>
          <w:tab w:val="left" w:pos="567"/>
        </w:tabs>
        <w:rPr>
          <w:szCs w:val="22"/>
          <w:lang w:val="ro-RO"/>
        </w:rPr>
      </w:pPr>
    </w:p>
    <w:p w14:paraId="4A43A8F9"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10.</w:t>
      </w:r>
      <w:r w:rsidRPr="00BF2262">
        <w:rPr>
          <w:b/>
          <w:szCs w:val="22"/>
          <w:lang w:val="ro-RO"/>
        </w:rPr>
        <w:tab/>
        <w:t>PRECAUŢII SPECIALE PRIVIND ELIMINAREA MEDICAMENTELOR NEUTILIZATE SAU A MATERIALELOR REZIDUALE PROVENITE DIN ASTFEL DE MEDICAMENTE, DACĂ ESTE CAZUL</w:t>
      </w:r>
    </w:p>
    <w:p w14:paraId="20B6476E" w14:textId="77777777" w:rsidR="00070034" w:rsidRPr="00BF2262" w:rsidRDefault="00070034" w:rsidP="00070034">
      <w:pPr>
        <w:tabs>
          <w:tab w:val="left" w:pos="567"/>
        </w:tabs>
        <w:rPr>
          <w:szCs w:val="22"/>
          <w:lang w:val="ro-RO"/>
        </w:rPr>
      </w:pPr>
    </w:p>
    <w:p w14:paraId="0BDEFAD1" w14:textId="77777777" w:rsidR="00070034" w:rsidRPr="00BF2262" w:rsidRDefault="00070034" w:rsidP="00070034">
      <w:pPr>
        <w:tabs>
          <w:tab w:val="left" w:pos="567"/>
        </w:tabs>
        <w:rPr>
          <w:szCs w:val="22"/>
          <w:lang w:val="ro-RO"/>
        </w:rPr>
      </w:pPr>
    </w:p>
    <w:p w14:paraId="0448CBB7"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11.</w:t>
      </w:r>
      <w:r w:rsidRPr="00BF2262">
        <w:rPr>
          <w:b/>
          <w:szCs w:val="22"/>
          <w:lang w:val="ro-RO"/>
        </w:rPr>
        <w:tab/>
        <w:t>NUMELE ŞI ADRESA DEŢINĂTORULUI AUTORIZAŢIEI DE PUNERE PE PIAŢĂ</w:t>
      </w:r>
    </w:p>
    <w:p w14:paraId="77BBF043" w14:textId="77777777" w:rsidR="00070034" w:rsidRPr="00BF2262" w:rsidRDefault="00070034" w:rsidP="00070034">
      <w:pPr>
        <w:tabs>
          <w:tab w:val="left" w:pos="567"/>
        </w:tabs>
        <w:rPr>
          <w:b/>
          <w:szCs w:val="22"/>
          <w:lang w:val="ro-RO"/>
        </w:rPr>
      </w:pPr>
    </w:p>
    <w:p w14:paraId="7FFD30CC" w14:textId="77777777" w:rsidR="00C1002E" w:rsidRPr="00BF2262" w:rsidRDefault="00C1002E" w:rsidP="00C1002E">
      <w:pPr>
        <w:rPr>
          <w:lang w:val="ro-RO"/>
        </w:rPr>
      </w:pPr>
      <w:r w:rsidRPr="00BF2262">
        <w:rPr>
          <w:lang w:val="ro-RO"/>
        </w:rPr>
        <w:t xml:space="preserve">Roche Registration GmbH </w:t>
      </w:r>
    </w:p>
    <w:p w14:paraId="2F46090E" w14:textId="77777777" w:rsidR="00C1002E" w:rsidRPr="00BF2262" w:rsidRDefault="00C1002E" w:rsidP="00C1002E">
      <w:pPr>
        <w:rPr>
          <w:lang w:val="ro-RO"/>
        </w:rPr>
      </w:pPr>
      <w:r w:rsidRPr="00BF2262">
        <w:rPr>
          <w:lang w:val="ro-RO"/>
        </w:rPr>
        <w:t>Emil-Barell-Strasse 1</w:t>
      </w:r>
    </w:p>
    <w:p w14:paraId="2CD63D2C" w14:textId="77777777" w:rsidR="00C1002E" w:rsidRPr="00BF2262" w:rsidRDefault="00C1002E" w:rsidP="00C1002E">
      <w:pPr>
        <w:rPr>
          <w:lang w:val="ro-RO"/>
        </w:rPr>
      </w:pPr>
      <w:r w:rsidRPr="00BF2262">
        <w:rPr>
          <w:lang w:val="ro-RO"/>
        </w:rPr>
        <w:t>79639 Grenzach-Wyhlen</w:t>
      </w:r>
    </w:p>
    <w:p w14:paraId="31F587B8" w14:textId="77777777" w:rsidR="00C1002E" w:rsidRPr="00BF2262" w:rsidRDefault="00C1002E" w:rsidP="00C1002E">
      <w:pPr>
        <w:rPr>
          <w:lang w:val="ro-RO"/>
        </w:rPr>
      </w:pPr>
      <w:r w:rsidRPr="00BF2262">
        <w:rPr>
          <w:lang w:val="ro-RO"/>
        </w:rPr>
        <w:t>Germania</w:t>
      </w:r>
    </w:p>
    <w:p w14:paraId="3364634E" w14:textId="77777777" w:rsidR="00070034" w:rsidRPr="00BF2262" w:rsidRDefault="00070034" w:rsidP="00070034">
      <w:pPr>
        <w:tabs>
          <w:tab w:val="left" w:pos="567"/>
        </w:tabs>
        <w:rPr>
          <w:szCs w:val="22"/>
          <w:lang w:val="ro-RO"/>
        </w:rPr>
      </w:pPr>
    </w:p>
    <w:p w14:paraId="2D42696D" w14:textId="77777777" w:rsidR="00070034" w:rsidRPr="00BF2262" w:rsidRDefault="00070034" w:rsidP="00070034">
      <w:pPr>
        <w:tabs>
          <w:tab w:val="left" w:pos="567"/>
        </w:tabs>
        <w:rPr>
          <w:szCs w:val="22"/>
          <w:lang w:val="ro-RO"/>
        </w:rPr>
      </w:pPr>
    </w:p>
    <w:p w14:paraId="67D33604"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12.</w:t>
      </w:r>
      <w:r w:rsidRPr="00BF2262">
        <w:rPr>
          <w:b/>
          <w:szCs w:val="22"/>
          <w:lang w:val="ro-RO"/>
        </w:rPr>
        <w:tab/>
        <w:t>NUMĂRUL AUTORIZAŢIEI DE PUNERE PE PIAŢĂ</w:t>
      </w:r>
    </w:p>
    <w:p w14:paraId="2CCC12DE" w14:textId="77777777" w:rsidR="00070034" w:rsidRPr="00BF2262" w:rsidRDefault="00070034" w:rsidP="00070034">
      <w:pPr>
        <w:tabs>
          <w:tab w:val="left" w:pos="567"/>
        </w:tabs>
        <w:rPr>
          <w:b/>
          <w:szCs w:val="22"/>
          <w:lang w:val="ro-RO"/>
        </w:rPr>
      </w:pPr>
    </w:p>
    <w:p w14:paraId="2BFC9934" w14:textId="77777777" w:rsidR="00E45BC9" w:rsidRPr="00BF2262" w:rsidRDefault="00E45BC9" w:rsidP="00E45BC9">
      <w:pPr>
        <w:rPr>
          <w:lang w:val="ro-RO"/>
        </w:rPr>
      </w:pPr>
      <w:r w:rsidRPr="00BF2262">
        <w:rPr>
          <w:lang w:val="ro-RO"/>
        </w:rPr>
        <w:t>EU/1/98/067/003</w:t>
      </w:r>
    </w:p>
    <w:p w14:paraId="148E2F78" w14:textId="77777777" w:rsidR="00070034" w:rsidRPr="00BF2262" w:rsidRDefault="00070034" w:rsidP="00070034">
      <w:pPr>
        <w:tabs>
          <w:tab w:val="left" w:pos="567"/>
        </w:tabs>
        <w:rPr>
          <w:szCs w:val="22"/>
          <w:lang w:val="ro-RO"/>
        </w:rPr>
      </w:pPr>
    </w:p>
    <w:p w14:paraId="2DBFBE53" w14:textId="77777777" w:rsidR="00070034" w:rsidRPr="00BF2262" w:rsidRDefault="00070034" w:rsidP="00070034">
      <w:pPr>
        <w:tabs>
          <w:tab w:val="left" w:pos="567"/>
        </w:tabs>
        <w:rPr>
          <w:szCs w:val="22"/>
          <w:lang w:val="ro-RO"/>
        </w:rPr>
      </w:pPr>
    </w:p>
    <w:p w14:paraId="2FF544AE"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13.</w:t>
      </w:r>
      <w:r w:rsidRPr="00BF2262">
        <w:rPr>
          <w:b/>
          <w:szCs w:val="22"/>
          <w:lang w:val="ro-RO"/>
        </w:rPr>
        <w:tab/>
        <w:t>SERIA DE FABRICAŢIE</w:t>
      </w:r>
    </w:p>
    <w:p w14:paraId="6F588879" w14:textId="77777777" w:rsidR="00070034" w:rsidRPr="00BF2262" w:rsidRDefault="00070034" w:rsidP="00070034">
      <w:pPr>
        <w:tabs>
          <w:tab w:val="left" w:pos="567"/>
        </w:tabs>
        <w:rPr>
          <w:i/>
          <w:szCs w:val="22"/>
          <w:lang w:val="ro-RO"/>
        </w:rPr>
      </w:pPr>
    </w:p>
    <w:p w14:paraId="32786BD1" w14:textId="77777777" w:rsidR="00070034" w:rsidRPr="00BF2262" w:rsidRDefault="00070034" w:rsidP="00070034">
      <w:pPr>
        <w:tabs>
          <w:tab w:val="left" w:pos="567"/>
        </w:tabs>
        <w:outlineLvl w:val="0"/>
        <w:rPr>
          <w:szCs w:val="22"/>
          <w:lang w:val="ro-RO"/>
        </w:rPr>
      </w:pPr>
      <w:r w:rsidRPr="00BF2262">
        <w:rPr>
          <w:szCs w:val="22"/>
          <w:lang w:val="ro-RO"/>
        </w:rPr>
        <w:t>Lot</w:t>
      </w:r>
    </w:p>
    <w:p w14:paraId="50CCED18" w14:textId="77777777" w:rsidR="00070034" w:rsidRPr="00BF2262" w:rsidRDefault="00070034" w:rsidP="00070034">
      <w:pPr>
        <w:tabs>
          <w:tab w:val="left" w:pos="567"/>
        </w:tabs>
        <w:rPr>
          <w:b/>
          <w:szCs w:val="22"/>
          <w:lang w:val="ro-RO"/>
        </w:rPr>
      </w:pPr>
    </w:p>
    <w:p w14:paraId="60B08616" w14:textId="77777777" w:rsidR="00070034" w:rsidRPr="00BF2262" w:rsidRDefault="00070034" w:rsidP="00070034">
      <w:pPr>
        <w:tabs>
          <w:tab w:val="left" w:pos="567"/>
        </w:tabs>
        <w:rPr>
          <w:b/>
          <w:szCs w:val="22"/>
          <w:lang w:val="ro-RO"/>
        </w:rPr>
      </w:pPr>
    </w:p>
    <w:p w14:paraId="6F14E80F"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14.</w:t>
      </w:r>
      <w:r w:rsidRPr="00BF2262">
        <w:rPr>
          <w:b/>
          <w:szCs w:val="22"/>
          <w:lang w:val="ro-RO"/>
        </w:rPr>
        <w:tab/>
        <w:t xml:space="preserve">CLASIFICARE GENERALĂ PRIVIND MODUL DE ELIBERARE </w:t>
      </w:r>
    </w:p>
    <w:p w14:paraId="10178123" w14:textId="77777777" w:rsidR="00070034" w:rsidRPr="00BF2262" w:rsidRDefault="00070034" w:rsidP="00070034">
      <w:pPr>
        <w:tabs>
          <w:tab w:val="left" w:pos="567"/>
        </w:tabs>
        <w:rPr>
          <w:b/>
          <w:szCs w:val="22"/>
          <w:lang w:val="ro-RO"/>
        </w:rPr>
      </w:pPr>
    </w:p>
    <w:p w14:paraId="70C1CE97" w14:textId="77777777" w:rsidR="00070034" w:rsidRPr="00BF2262" w:rsidRDefault="00070034" w:rsidP="00070034">
      <w:pPr>
        <w:tabs>
          <w:tab w:val="left" w:pos="567"/>
        </w:tabs>
        <w:rPr>
          <w:szCs w:val="22"/>
          <w:lang w:val="ro-RO"/>
        </w:rPr>
      </w:pPr>
    </w:p>
    <w:p w14:paraId="561F5D82"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15.</w:t>
      </w:r>
      <w:r w:rsidRPr="00BF2262">
        <w:rPr>
          <w:b/>
          <w:szCs w:val="22"/>
          <w:lang w:val="ro-RO"/>
        </w:rPr>
        <w:tab/>
        <w:t>INSTRUCŢIUNI DE UTILIZARE</w:t>
      </w:r>
    </w:p>
    <w:p w14:paraId="0C531860" w14:textId="77777777" w:rsidR="00070034" w:rsidRPr="00BF2262" w:rsidRDefault="00070034" w:rsidP="00070034">
      <w:pPr>
        <w:tabs>
          <w:tab w:val="left" w:pos="567"/>
        </w:tabs>
        <w:rPr>
          <w:szCs w:val="22"/>
          <w:lang w:val="ro-RO"/>
        </w:rPr>
      </w:pPr>
    </w:p>
    <w:p w14:paraId="6ADACDAD" w14:textId="77777777" w:rsidR="00070034" w:rsidRPr="00BF2262" w:rsidRDefault="00070034" w:rsidP="00070034">
      <w:pPr>
        <w:tabs>
          <w:tab w:val="left" w:pos="567"/>
        </w:tabs>
        <w:rPr>
          <w:szCs w:val="22"/>
          <w:lang w:val="ro-RO"/>
        </w:rPr>
      </w:pPr>
    </w:p>
    <w:p w14:paraId="67114587"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rPr>
          <w:b/>
          <w:szCs w:val="22"/>
          <w:lang w:val="ro-RO"/>
        </w:rPr>
      </w:pPr>
      <w:r w:rsidRPr="00BF2262">
        <w:rPr>
          <w:b/>
          <w:szCs w:val="22"/>
          <w:lang w:val="ro-RO"/>
        </w:rPr>
        <w:t>16.</w:t>
      </w:r>
      <w:r w:rsidRPr="00BF2262">
        <w:rPr>
          <w:b/>
          <w:szCs w:val="22"/>
          <w:lang w:val="ro-RO"/>
        </w:rPr>
        <w:tab/>
        <w:t>INFORMAŢII ÎN BRAILLE</w:t>
      </w:r>
    </w:p>
    <w:p w14:paraId="1CA54A99" w14:textId="77777777" w:rsidR="00070034" w:rsidRPr="00BF2262" w:rsidRDefault="00070034" w:rsidP="00070034">
      <w:pPr>
        <w:tabs>
          <w:tab w:val="left" w:pos="567"/>
        </w:tabs>
        <w:rPr>
          <w:b/>
          <w:szCs w:val="22"/>
          <w:lang w:val="ro-RO"/>
        </w:rPr>
      </w:pPr>
    </w:p>
    <w:p w14:paraId="0C2BA168" w14:textId="77777777" w:rsidR="00070034" w:rsidRPr="00BF2262" w:rsidRDefault="00070034" w:rsidP="00070034">
      <w:pPr>
        <w:tabs>
          <w:tab w:val="left" w:pos="567"/>
        </w:tabs>
        <w:rPr>
          <w:szCs w:val="22"/>
          <w:lang w:val="ro-RO"/>
        </w:rPr>
      </w:pPr>
      <w:r w:rsidRPr="00DE52CF">
        <w:rPr>
          <w:szCs w:val="22"/>
          <w:highlight w:val="lightGray"/>
          <w:lang w:val="ro-RO"/>
        </w:rPr>
        <w:t>Justificare acceptată pentru neincluderea informaţiei în Braille.</w:t>
      </w:r>
    </w:p>
    <w:p w14:paraId="00DBD3C0" w14:textId="77777777" w:rsidR="00070034" w:rsidRPr="00BF2262" w:rsidRDefault="00070034" w:rsidP="00070034">
      <w:pPr>
        <w:tabs>
          <w:tab w:val="left" w:pos="567"/>
        </w:tabs>
        <w:rPr>
          <w:szCs w:val="22"/>
          <w:lang w:val="ro-RO"/>
        </w:rPr>
      </w:pPr>
    </w:p>
    <w:p w14:paraId="0C570C60" w14:textId="77777777" w:rsidR="0069168C" w:rsidRPr="00BF2262" w:rsidRDefault="0069168C" w:rsidP="00070034">
      <w:pPr>
        <w:tabs>
          <w:tab w:val="left" w:pos="567"/>
        </w:tabs>
        <w:rPr>
          <w:szCs w:val="22"/>
          <w:lang w:val="ro-RO"/>
        </w:rPr>
      </w:pPr>
    </w:p>
    <w:p w14:paraId="02826505" w14:textId="77777777" w:rsidR="0069168C" w:rsidRPr="006F57C2" w:rsidRDefault="00124F6B"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i/>
          <w:noProof/>
          <w:lang w:val="ro-RO" w:eastAsia="ro-RO" w:bidi="ro-RO"/>
        </w:rPr>
      </w:pPr>
      <w:r w:rsidRPr="00785E6E">
        <w:rPr>
          <w:b/>
          <w:noProof/>
          <w:lang w:val="ro-RO" w:eastAsia="ro-RO" w:bidi="ro-RO"/>
        </w:rPr>
        <w:t>17.</w:t>
      </w:r>
      <w:r w:rsidRPr="00785E6E">
        <w:rPr>
          <w:b/>
          <w:noProof/>
          <w:lang w:val="ro-RO" w:eastAsia="ro-RO" w:bidi="ro-RO"/>
        </w:rPr>
        <w:tab/>
      </w:r>
      <w:r w:rsidR="0069168C" w:rsidRPr="009921D5">
        <w:rPr>
          <w:b/>
          <w:noProof/>
          <w:lang w:val="ro-RO" w:eastAsia="ro-RO" w:bidi="ro-RO"/>
        </w:rPr>
        <w:t>IDENTIFICATOR UNIC - COD DE BARE BIDIMENSIONAL</w:t>
      </w:r>
    </w:p>
    <w:p w14:paraId="5F6A1AE3" w14:textId="77777777" w:rsidR="0069168C" w:rsidRPr="00F761A2" w:rsidRDefault="0069168C" w:rsidP="0069168C">
      <w:pPr>
        <w:rPr>
          <w:noProof/>
          <w:lang w:val="ro-RO" w:eastAsia="ro-RO" w:bidi="ro-RO"/>
        </w:rPr>
      </w:pPr>
    </w:p>
    <w:p w14:paraId="04966328" w14:textId="77777777" w:rsidR="0069168C" w:rsidRPr="00DE793B" w:rsidRDefault="0069168C" w:rsidP="0069168C">
      <w:pPr>
        <w:tabs>
          <w:tab w:val="left" w:pos="567"/>
        </w:tabs>
        <w:rPr>
          <w:noProof/>
          <w:szCs w:val="22"/>
          <w:shd w:val="clear" w:color="auto" w:fill="CCCCCC"/>
          <w:lang w:val="ro-RO" w:eastAsia="ro-RO" w:bidi="ro-RO"/>
        </w:rPr>
      </w:pPr>
      <w:r w:rsidRPr="00DE52CF">
        <w:rPr>
          <w:noProof/>
          <w:highlight w:val="lightGray"/>
          <w:lang w:val="ro-RO" w:eastAsia="ro-RO" w:bidi="ro-RO"/>
        </w:rPr>
        <w:t>cod de bare bidimensional care conține identificatorul unic.</w:t>
      </w:r>
    </w:p>
    <w:p w14:paraId="18669873" w14:textId="77777777" w:rsidR="0069168C" w:rsidRPr="00282F3C" w:rsidRDefault="0069168C" w:rsidP="0069168C">
      <w:pPr>
        <w:tabs>
          <w:tab w:val="left" w:pos="567"/>
        </w:tabs>
        <w:rPr>
          <w:noProof/>
          <w:lang w:val="ro-RO" w:eastAsia="ro-RO" w:bidi="ro-RO"/>
        </w:rPr>
      </w:pPr>
    </w:p>
    <w:p w14:paraId="32F33FFB" w14:textId="77777777" w:rsidR="0069168C" w:rsidRPr="0070373D" w:rsidRDefault="0069168C" w:rsidP="0069168C">
      <w:pPr>
        <w:rPr>
          <w:noProof/>
          <w:lang w:val="ro-RO" w:eastAsia="ro-RO" w:bidi="ro-RO"/>
        </w:rPr>
      </w:pPr>
    </w:p>
    <w:p w14:paraId="38EA4F9C" w14:textId="77777777" w:rsidR="0069168C" w:rsidRPr="005D5A8A" w:rsidRDefault="00124F6B" w:rsidP="006E6344">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b/>
          <w:noProof/>
          <w:lang w:val="ro-RO" w:eastAsia="ro-RO" w:bidi="ro-RO"/>
        </w:rPr>
      </w:pPr>
      <w:r w:rsidRPr="0070373D">
        <w:rPr>
          <w:b/>
          <w:noProof/>
          <w:lang w:val="ro-RO" w:eastAsia="ro-RO" w:bidi="ro-RO"/>
        </w:rPr>
        <w:t>18.</w:t>
      </w:r>
      <w:r w:rsidRPr="0070373D">
        <w:rPr>
          <w:b/>
          <w:noProof/>
          <w:lang w:val="ro-RO" w:eastAsia="ro-RO" w:bidi="ro-RO"/>
        </w:rPr>
        <w:tab/>
      </w:r>
      <w:r w:rsidR="0069168C" w:rsidRPr="005D5A8A">
        <w:rPr>
          <w:b/>
          <w:noProof/>
          <w:lang w:val="ro-RO" w:eastAsia="ro-RO" w:bidi="ro-RO"/>
        </w:rPr>
        <w:t>IDENTIFICATOR UNIC - DATE LIZIBILE PENTRU PERSOANE</w:t>
      </w:r>
    </w:p>
    <w:p w14:paraId="0FFCDBD5" w14:textId="77777777" w:rsidR="0069168C" w:rsidRPr="005D5A8A" w:rsidRDefault="0069168C" w:rsidP="006E6344">
      <w:pPr>
        <w:keepNext/>
        <w:keepLines/>
        <w:rPr>
          <w:noProof/>
          <w:lang w:val="ro-RO" w:eastAsia="ro-RO" w:bidi="ro-RO"/>
        </w:rPr>
      </w:pPr>
    </w:p>
    <w:p w14:paraId="728A2AC8" w14:textId="77777777" w:rsidR="0069168C" w:rsidRPr="00BF29C1" w:rsidRDefault="0069168C" w:rsidP="006E6344">
      <w:pPr>
        <w:keepNext/>
        <w:keepLines/>
        <w:tabs>
          <w:tab w:val="left" w:pos="567"/>
        </w:tabs>
        <w:spacing w:line="260" w:lineRule="exact"/>
        <w:rPr>
          <w:color w:val="008000"/>
          <w:szCs w:val="22"/>
          <w:lang w:val="ro-RO" w:eastAsia="ro-RO" w:bidi="ro-RO"/>
        </w:rPr>
      </w:pPr>
      <w:r w:rsidRPr="00BF29C1">
        <w:rPr>
          <w:lang w:val="ro-RO" w:eastAsia="ro-RO" w:bidi="ro-RO"/>
        </w:rPr>
        <w:t xml:space="preserve">PC </w:t>
      </w:r>
    </w:p>
    <w:p w14:paraId="39982189" w14:textId="77777777" w:rsidR="0069168C" w:rsidRPr="005A3D11" w:rsidRDefault="0069168C" w:rsidP="006E6344">
      <w:pPr>
        <w:keepNext/>
        <w:keepLines/>
        <w:tabs>
          <w:tab w:val="left" w:pos="567"/>
        </w:tabs>
        <w:spacing w:line="260" w:lineRule="exact"/>
        <w:rPr>
          <w:szCs w:val="22"/>
          <w:lang w:val="ro-RO" w:eastAsia="ro-RO" w:bidi="ro-RO"/>
        </w:rPr>
      </w:pPr>
      <w:r w:rsidRPr="005C0AA2">
        <w:rPr>
          <w:lang w:val="ro-RO" w:eastAsia="ro-RO" w:bidi="ro-RO"/>
        </w:rPr>
        <w:t>SN</w:t>
      </w:r>
    </w:p>
    <w:p w14:paraId="1C4B4762" w14:textId="77777777" w:rsidR="0069168C" w:rsidRPr="00D04BAC" w:rsidRDefault="0069168C" w:rsidP="006E6344">
      <w:pPr>
        <w:keepNext/>
        <w:keepLines/>
        <w:tabs>
          <w:tab w:val="left" w:pos="567"/>
        </w:tabs>
        <w:spacing w:line="260" w:lineRule="exact"/>
        <w:rPr>
          <w:szCs w:val="22"/>
          <w:lang w:val="ro-RO" w:eastAsia="ro-RO" w:bidi="ro-RO"/>
        </w:rPr>
      </w:pPr>
      <w:r w:rsidRPr="00D04BAC">
        <w:rPr>
          <w:lang w:val="ro-RO" w:eastAsia="ro-RO" w:bidi="ro-RO"/>
        </w:rPr>
        <w:t xml:space="preserve">NN </w:t>
      </w:r>
    </w:p>
    <w:p w14:paraId="0EFE4070" w14:textId="77777777" w:rsidR="0069168C" w:rsidRPr="005F3B14" w:rsidRDefault="0069168C" w:rsidP="00070034">
      <w:pPr>
        <w:tabs>
          <w:tab w:val="left" w:pos="567"/>
        </w:tabs>
        <w:rPr>
          <w:szCs w:val="22"/>
          <w:lang w:val="ro-RO"/>
        </w:rPr>
      </w:pPr>
    </w:p>
    <w:p w14:paraId="4AFAC741" w14:textId="77777777" w:rsidR="00070034" w:rsidRPr="00BF2262" w:rsidRDefault="00070034" w:rsidP="008E33A2">
      <w:pPr>
        <w:tabs>
          <w:tab w:val="left" w:pos="567"/>
        </w:tabs>
        <w:rPr>
          <w:b/>
          <w:szCs w:val="22"/>
          <w:lang w:val="ro-RO"/>
        </w:rPr>
      </w:pPr>
      <w:r w:rsidRPr="00BF2262">
        <w:rPr>
          <w:szCs w:val="22"/>
          <w:lang w:val="ro-RO"/>
        </w:rPr>
        <w:br w:type="page"/>
      </w:r>
      <w:r w:rsidRPr="00BF2262">
        <w:rPr>
          <w:b/>
          <w:szCs w:val="22"/>
          <w:lang w:val="ro-RO"/>
        </w:rPr>
        <w:t xml:space="preserve"> </w:t>
      </w:r>
    </w:p>
    <w:p w14:paraId="11BAD5CB" w14:textId="77777777" w:rsidR="00070034" w:rsidRPr="00BF2262" w:rsidRDefault="000630F1" w:rsidP="00070034">
      <w:pPr>
        <w:pBdr>
          <w:top w:val="single" w:sz="4" w:space="1" w:color="auto"/>
          <w:left w:val="single" w:sz="4" w:space="4" w:color="auto"/>
          <w:bottom w:val="single" w:sz="4" w:space="1" w:color="auto"/>
          <w:right w:val="single" w:sz="4" w:space="4" w:color="auto"/>
        </w:pBdr>
        <w:tabs>
          <w:tab w:val="left" w:pos="567"/>
        </w:tabs>
        <w:rPr>
          <w:b/>
          <w:szCs w:val="22"/>
          <w:lang w:val="ro-RO"/>
        </w:rPr>
      </w:pPr>
      <w:r w:rsidRPr="00BF2262">
        <w:rPr>
          <w:b/>
          <w:szCs w:val="22"/>
          <w:lang w:val="ro-RO"/>
        </w:rPr>
        <w:t>MINIMUM DE INFORMAŢII CARE TREBUIE SĂ APARĂ PE AMBALAJELE PRIMARE MICI</w:t>
      </w:r>
    </w:p>
    <w:p w14:paraId="47A883AB" w14:textId="77777777" w:rsidR="000630F1" w:rsidRPr="00BF2262" w:rsidRDefault="000630F1" w:rsidP="00070034">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p>
    <w:p w14:paraId="26D0166F"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outlineLvl w:val="0"/>
        <w:rPr>
          <w:b/>
          <w:szCs w:val="22"/>
          <w:lang w:val="ro-RO"/>
        </w:rPr>
      </w:pPr>
      <w:r w:rsidRPr="00BF2262">
        <w:rPr>
          <w:b/>
          <w:szCs w:val="22"/>
          <w:lang w:val="ro-RO"/>
        </w:rPr>
        <w:t>ETICHETĂ FLACON</w:t>
      </w:r>
    </w:p>
    <w:p w14:paraId="17F9559A" w14:textId="77777777" w:rsidR="00070034" w:rsidRPr="00BF2262" w:rsidRDefault="00070034" w:rsidP="00070034">
      <w:pPr>
        <w:tabs>
          <w:tab w:val="left" w:pos="567"/>
        </w:tabs>
        <w:rPr>
          <w:b/>
          <w:szCs w:val="22"/>
          <w:lang w:val="ro-RO"/>
        </w:rPr>
      </w:pPr>
    </w:p>
    <w:p w14:paraId="5355AE0A" w14:textId="77777777" w:rsidR="00070034" w:rsidRPr="00BF2262" w:rsidRDefault="00070034" w:rsidP="00070034">
      <w:pPr>
        <w:tabs>
          <w:tab w:val="left" w:pos="567"/>
        </w:tabs>
        <w:rPr>
          <w:b/>
          <w:szCs w:val="22"/>
          <w:lang w:val="ro-RO"/>
        </w:rPr>
      </w:pPr>
    </w:p>
    <w:p w14:paraId="19029F36"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1.</w:t>
      </w:r>
      <w:r w:rsidRPr="00BF2262">
        <w:rPr>
          <w:b/>
          <w:szCs w:val="22"/>
          <w:lang w:val="ro-RO"/>
        </w:rPr>
        <w:tab/>
        <w:t>DENUMIREA COMERCIALĂ A MEDICAMENTULUI ŞI CALEA(CĂILE) DE ADMINISTRARE</w:t>
      </w:r>
    </w:p>
    <w:p w14:paraId="14A28B79" w14:textId="77777777" w:rsidR="00070034" w:rsidRPr="00BF2262" w:rsidRDefault="00070034" w:rsidP="00070034">
      <w:pPr>
        <w:tabs>
          <w:tab w:val="left" w:pos="567"/>
        </w:tabs>
        <w:rPr>
          <w:b/>
          <w:caps/>
          <w:szCs w:val="22"/>
          <w:lang w:val="ro-RO"/>
        </w:rPr>
      </w:pPr>
    </w:p>
    <w:p w14:paraId="3ACD64EB" w14:textId="77777777" w:rsidR="00070034" w:rsidRPr="00BF2262" w:rsidRDefault="00070034" w:rsidP="00070034">
      <w:pPr>
        <w:tabs>
          <w:tab w:val="left" w:pos="567"/>
        </w:tabs>
        <w:outlineLvl w:val="0"/>
        <w:rPr>
          <w:szCs w:val="22"/>
          <w:lang w:val="ro-RO"/>
        </w:rPr>
      </w:pPr>
      <w:r w:rsidRPr="00BF2262">
        <w:rPr>
          <w:szCs w:val="22"/>
          <w:lang w:val="ro-RO"/>
        </w:rPr>
        <w:t xml:space="preserve">MabThera 1400 mg soluţie injectabilă </w:t>
      </w:r>
      <w:r w:rsidR="00795D73" w:rsidRPr="00BF2262">
        <w:rPr>
          <w:szCs w:val="22"/>
          <w:lang w:val="ro-RO"/>
        </w:rPr>
        <w:t>pentru administrare subcutanată</w:t>
      </w:r>
    </w:p>
    <w:p w14:paraId="74A55B8B" w14:textId="77777777" w:rsidR="00070034" w:rsidRPr="00BF2262" w:rsidRDefault="00A0328E" w:rsidP="00070034">
      <w:pPr>
        <w:tabs>
          <w:tab w:val="left" w:pos="567"/>
        </w:tabs>
        <w:rPr>
          <w:szCs w:val="22"/>
          <w:lang w:val="ro-RO"/>
        </w:rPr>
      </w:pPr>
      <w:r w:rsidRPr="00BF2262">
        <w:rPr>
          <w:szCs w:val="22"/>
          <w:lang w:val="ro-RO"/>
        </w:rPr>
        <w:t>r</w:t>
      </w:r>
      <w:r w:rsidR="00070034" w:rsidRPr="00BF2262">
        <w:rPr>
          <w:szCs w:val="22"/>
          <w:lang w:val="ro-RO"/>
        </w:rPr>
        <w:t>ituximab</w:t>
      </w:r>
    </w:p>
    <w:p w14:paraId="06B5CAFA" w14:textId="77777777" w:rsidR="00070034" w:rsidRPr="00BF2262" w:rsidRDefault="00A41977" w:rsidP="00070034">
      <w:pPr>
        <w:tabs>
          <w:tab w:val="left" w:pos="567"/>
        </w:tabs>
        <w:rPr>
          <w:caps/>
          <w:szCs w:val="22"/>
          <w:lang w:val="ro-RO"/>
        </w:rPr>
      </w:pPr>
      <w:r w:rsidRPr="00BF2262">
        <w:rPr>
          <w:szCs w:val="22"/>
          <w:highlight w:val="lightGray"/>
          <w:lang w:val="ro-RO"/>
        </w:rPr>
        <w:t>subcutanat</w:t>
      </w:r>
    </w:p>
    <w:p w14:paraId="07388675" w14:textId="77777777" w:rsidR="00070034" w:rsidRPr="00BF2262" w:rsidRDefault="00070034" w:rsidP="00070034">
      <w:pPr>
        <w:tabs>
          <w:tab w:val="left" w:pos="567"/>
        </w:tabs>
        <w:rPr>
          <w:b/>
          <w:caps/>
          <w:szCs w:val="22"/>
          <w:lang w:val="ro-RO"/>
        </w:rPr>
      </w:pPr>
    </w:p>
    <w:p w14:paraId="1E8ADB5F" w14:textId="77777777" w:rsidR="00070034" w:rsidRPr="00BF2262" w:rsidRDefault="00070034" w:rsidP="00070034">
      <w:pPr>
        <w:tabs>
          <w:tab w:val="left" w:pos="567"/>
        </w:tabs>
        <w:rPr>
          <w:b/>
          <w:caps/>
          <w:szCs w:val="22"/>
          <w:lang w:val="ro-RO"/>
        </w:rPr>
      </w:pPr>
    </w:p>
    <w:p w14:paraId="500E8D13"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caps/>
          <w:szCs w:val="22"/>
          <w:lang w:val="ro-RO"/>
        </w:rPr>
        <w:t>2.</w:t>
      </w:r>
      <w:r w:rsidRPr="00BF2262">
        <w:rPr>
          <w:b/>
          <w:caps/>
          <w:szCs w:val="22"/>
          <w:lang w:val="ro-RO"/>
        </w:rPr>
        <w:tab/>
      </w:r>
      <w:r w:rsidRPr="00BF2262">
        <w:rPr>
          <w:b/>
          <w:szCs w:val="22"/>
          <w:lang w:val="ro-RO"/>
        </w:rPr>
        <w:t>MODUL</w:t>
      </w:r>
      <w:r w:rsidRPr="00BF2262">
        <w:rPr>
          <w:b/>
          <w:caps/>
          <w:szCs w:val="22"/>
          <w:lang w:val="ro-RO"/>
        </w:rPr>
        <w:t xml:space="preserve"> DE ADMINISTRARE</w:t>
      </w:r>
    </w:p>
    <w:p w14:paraId="5946E944" w14:textId="77777777" w:rsidR="00070034" w:rsidRPr="00BF2262" w:rsidRDefault="00070034" w:rsidP="00070034">
      <w:pPr>
        <w:tabs>
          <w:tab w:val="left" w:pos="567"/>
        </w:tabs>
        <w:rPr>
          <w:b/>
          <w:szCs w:val="22"/>
          <w:lang w:val="ro-RO"/>
        </w:rPr>
      </w:pPr>
    </w:p>
    <w:p w14:paraId="106FCDF7" w14:textId="77777777" w:rsidR="00070034" w:rsidRPr="00BF2262" w:rsidRDefault="00070034" w:rsidP="00070034">
      <w:pPr>
        <w:tabs>
          <w:tab w:val="left" w:pos="567"/>
        </w:tabs>
        <w:rPr>
          <w:szCs w:val="22"/>
          <w:lang w:val="ro-RO"/>
        </w:rPr>
      </w:pPr>
      <w:r w:rsidRPr="00BF2262">
        <w:rPr>
          <w:szCs w:val="22"/>
          <w:lang w:val="ro-RO"/>
        </w:rPr>
        <w:t>Numai pentru administrare subcutanată</w:t>
      </w:r>
    </w:p>
    <w:p w14:paraId="2C3D44AA" w14:textId="77777777" w:rsidR="00070034" w:rsidRPr="00BF2262" w:rsidRDefault="00070034" w:rsidP="00070034">
      <w:pPr>
        <w:tabs>
          <w:tab w:val="left" w:pos="567"/>
        </w:tabs>
        <w:rPr>
          <w:b/>
          <w:szCs w:val="22"/>
          <w:lang w:val="ro-RO"/>
        </w:rPr>
      </w:pPr>
    </w:p>
    <w:p w14:paraId="457FEF9F" w14:textId="77777777" w:rsidR="00070034" w:rsidRPr="00BF2262" w:rsidRDefault="00070034" w:rsidP="00070034">
      <w:pPr>
        <w:tabs>
          <w:tab w:val="left" w:pos="567"/>
        </w:tabs>
        <w:rPr>
          <w:b/>
          <w:szCs w:val="22"/>
          <w:lang w:val="ro-RO"/>
        </w:rPr>
      </w:pPr>
    </w:p>
    <w:p w14:paraId="581873A3"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3.</w:t>
      </w:r>
      <w:r w:rsidRPr="00BF2262">
        <w:rPr>
          <w:b/>
          <w:szCs w:val="22"/>
          <w:lang w:val="ro-RO"/>
        </w:rPr>
        <w:tab/>
        <w:t>DATA DE EXPIRARE</w:t>
      </w:r>
    </w:p>
    <w:p w14:paraId="3D191BFE" w14:textId="77777777" w:rsidR="00070034" w:rsidRPr="00BF2262" w:rsidRDefault="00070034" w:rsidP="00070034">
      <w:pPr>
        <w:tabs>
          <w:tab w:val="left" w:pos="567"/>
        </w:tabs>
        <w:rPr>
          <w:i/>
          <w:szCs w:val="22"/>
          <w:lang w:val="ro-RO"/>
        </w:rPr>
      </w:pPr>
    </w:p>
    <w:p w14:paraId="0753A8B5" w14:textId="77777777" w:rsidR="00070034" w:rsidRPr="00BF2262" w:rsidRDefault="00070034" w:rsidP="00070034">
      <w:pPr>
        <w:tabs>
          <w:tab w:val="left" w:pos="567"/>
        </w:tabs>
        <w:outlineLvl w:val="0"/>
        <w:rPr>
          <w:szCs w:val="22"/>
          <w:lang w:val="ro-RO"/>
        </w:rPr>
      </w:pPr>
      <w:r w:rsidRPr="00BF2262">
        <w:rPr>
          <w:szCs w:val="22"/>
          <w:lang w:val="ro-RO"/>
        </w:rPr>
        <w:t>EXP</w:t>
      </w:r>
    </w:p>
    <w:p w14:paraId="2F7BDB88" w14:textId="77777777" w:rsidR="00070034" w:rsidRPr="00BF2262" w:rsidRDefault="00070034" w:rsidP="00070034">
      <w:pPr>
        <w:tabs>
          <w:tab w:val="left" w:pos="567"/>
        </w:tabs>
        <w:rPr>
          <w:szCs w:val="22"/>
          <w:lang w:val="ro-RO"/>
        </w:rPr>
      </w:pPr>
    </w:p>
    <w:p w14:paraId="3DA1B797" w14:textId="77777777" w:rsidR="00070034" w:rsidRPr="00BF2262" w:rsidRDefault="00070034" w:rsidP="00070034">
      <w:pPr>
        <w:tabs>
          <w:tab w:val="left" w:pos="567"/>
        </w:tabs>
        <w:rPr>
          <w:b/>
          <w:szCs w:val="22"/>
          <w:lang w:val="ro-RO"/>
        </w:rPr>
      </w:pPr>
    </w:p>
    <w:p w14:paraId="000CE4C4" w14:textId="77777777" w:rsidR="00070034" w:rsidRPr="00BF2262" w:rsidRDefault="00070034" w:rsidP="00070034">
      <w:pPr>
        <w:pBdr>
          <w:top w:val="single" w:sz="4" w:space="1" w:color="auto"/>
          <w:left w:val="single" w:sz="4" w:space="4" w:color="auto"/>
          <w:bottom w:val="single" w:sz="4" w:space="0" w:color="auto"/>
          <w:right w:val="single" w:sz="4" w:space="4" w:color="auto"/>
        </w:pBdr>
        <w:tabs>
          <w:tab w:val="left" w:pos="567"/>
        </w:tabs>
        <w:ind w:left="567" w:hanging="567"/>
        <w:outlineLvl w:val="0"/>
        <w:rPr>
          <w:b/>
          <w:szCs w:val="22"/>
          <w:lang w:val="ro-RO"/>
        </w:rPr>
      </w:pPr>
      <w:r w:rsidRPr="00BF2262">
        <w:rPr>
          <w:b/>
          <w:szCs w:val="22"/>
          <w:lang w:val="ro-RO"/>
        </w:rPr>
        <w:t>4.</w:t>
      </w:r>
      <w:r w:rsidRPr="00BF2262">
        <w:rPr>
          <w:b/>
          <w:szCs w:val="22"/>
          <w:lang w:val="ro-RO"/>
        </w:rPr>
        <w:tab/>
        <w:t>SERIA DE FABRICAŢIE</w:t>
      </w:r>
    </w:p>
    <w:p w14:paraId="09B0DC91" w14:textId="77777777" w:rsidR="00070034" w:rsidRPr="00BF2262" w:rsidRDefault="00070034" w:rsidP="00070034">
      <w:pPr>
        <w:tabs>
          <w:tab w:val="left" w:pos="567"/>
        </w:tabs>
        <w:rPr>
          <w:i/>
          <w:szCs w:val="22"/>
          <w:lang w:val="ro-RO"/>
        </w:rPr>
      </w:pPr>
    </w:p>
    <w:p w14:paraId="610A6457" w14:textId="77777777" w:rsidR="00070034" w:rsidRPr="00BF2262" w:rsidRDefault="00070034" w:rsidP="00070034">
      <w:pPr>
        <w:tabs>
          <w:tab w:val="left" w:pos="567"/>
        </w:tabs>
        <w:outlineLvl w:val="0"/>
        <w:rPr>
          <w:b/>
          <w:szCs w:val="22"/>
          <w:lang w:val="ro-RO"/>
        </w:rPr>
      </w:pPr>
      <w:r w:rsidRPr="00BF2262">
        <w:rPr>
          <w:szCs w:val="22"/>
          <w:lang w:val="ro-RO"/>
        </w:rPr>
        <w:t>Lot</w:t>
      </w:r>
    </w:p>
    <w:p w14:paraId="66B857E8" w14:textId="77777777" w:rsidR="00070034" w:rsidRPr="00BF2262" w:rsidRDefault="00070034" w:rsidP="00070034">
      <w:pPr>
        <w:tabs>
          <w:tab w:val="left" w:pos="567"/>
        </w:tabs>
        <w:rPr>
          <w:szCs w:val="22"/>
          <w:lang w:val="ro-RO"/>
        </w:rPr>
      </w:pPr>
    </w:p>
    <w:p w14:paraId="49114209" w14:textId="77777777" w:rsidR="00070034" w:rsidRPr="00BF2262" w:rsidRDefault="00070034" w:rsidP="00070034">
      <w:pPr>
        <w:tabs>
          <w:tab w:val="left" w:pos="567"/>
        </w:tabs>
        <w:rPr>
          <w:szCs w:val="22"/>
          <w:lang w:val="ro-RO"/>
        </w:rPr>
      </w:pPr>
    </w:p>
    <w:p w14:paraId="361F3C8B"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5.</w:t>
      </w:r>
      <w:r w:rsidRPr="00BF2262">
        <w:rPr>
          <w:b/>
          <w:szCs w:val="22"/>
          <w:lang w:val="ro-RO"/>
        </w:rPr>
        <w:tab/>
        <w:t>CONŢINUTUL PE MASĂ, VOLUM SAU UNITATEA DE DOZĂ</w:t>
      </w:r>
    </w:p>
    <w:p w14:paraId="67628233" w14:textId="77777777" w:rsidR="00070034" w:rsidRPr="00BF2262" w:rsidRDefault="00070034" w:rsidP="00070034">
      <w:pPr>
        <w:tabs>
          <w:tab w:val="left" w:pos="567"/>
        </w:tabs>
        <w:rPr>
          <w:szCs w:val="22"/>
          <w:lang w:val="ro-RO"/>
        </w:rPr>
      </w:pPr>
    </w:p>
    <w:p w14:paraId="4929D956" w14:textId="77777777" w:rsidR="00070034" w:rsidRPr="00BF2262" w:rsidRDefault="00070034" w:rsidP="00070034">
      <w:pPr>
        <w:tabs>
          <w:tab w:val="left" w:pos="567"/>
        </w:tabs>
        <w:spacing w:line="260" w:lineRule="exact"/>
        <w:rPr>
          <w:szCs w:val="22"/>
          <w:lang w:val="ro-RO" w:eastAsia="en-US"/>
        </w:rPr>
      </w:pPr>
      <w:r w:rsidRPr="00BF2262">
        <w:rPr>
          <w:szCs w:val="22"/>
          <w:lang w:val="ro-RO" w:eastAsia="en-US"/>
        </w:rPr>
        <w:t xml:space="preserve">1400 mg/11,7 ml </w:t>
      </w:r>
    </w:p>
    <w:p w14:paraId="658386EA" w14:textId="77777777" w:rsidR="00070034" w:rsidRPr="00BF2262" w:rsidRDefault="00070034" w:rsidP="00070034">
      <w:pPr>
        <w:tabs>
          <w:tab w:val="left" w:pos="567"/>
        </w:tabs>
        <w:rPr>
          <w:szCs w:val="22"/>
          <w:lang w:val="ro-RO"/>
        </w:rPr>
      </w:pPr>
    </w:p>
    <w:p w14:paraId="01DBB493" w14:textId="77777777" w:rsidR="00070034" w:rsidRPr="00BF2262" w:rsidRDefault="00070034" w:rsidP="00070034">
      <w:pPr>
        <w:tabs>
          <w:tab w:val="left" w:pos="567"/>
        </w:tabs>
        <w:rPr>
          <w:szCs w:val="22"/>
          <w:lang w:val="ro-RO"/>
        </w:rPr>
      </w:pPr>
    </w:p>
    <w:p w14:paraId="64AB1EA7" w14:textId="77777777" w:rsidR="00070034" w:rsidRPr="00BF2262" w:rsidRDefault="00070034" w:rsidP="00070034">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ro-RO"/>
        </w:rPr>
      </w:pPr>
      <w:r w:rsidRPr="00BF2262">
        <w:rPr>
          <w:b/>
          <w:szCs w:val="22"/>
          <w:lang w:val="ro-RO"/>
        </w:rPr>
        <w:t>6.</w:t>
      </w:r>
      <w:r w:rsidRPr="00BF2262">
        <w:rPr>
          <w:b/>
          <w:szCs w:val="22"/>
          <w:lang w:val="ro-RO"/>
        </w:rPr>
        <w:tab/>
        <w:t xml:space="preserve">ALTE INFORMAŢII </w:t>
      </w:r>
    </w:p>
    <w:p w14:paraId="13C3CFCE" w14:textId="77777777" w:rsidR="00070034" w:rsidRPr="00BF2262" w:rsidRDefault="00070034" w:rsidP="00070034">
      <w:pPr>
        <w:tabs>
          <w:tab w:val="left" w:pos="567"/>
        </w:tabs>
        <w:rPr>
          <w:szCs w:val="22"/>
          <w:lang w:val="ro-RO"/>
        </w:rPr>
      </w:pPr>
    </w:p>
    <w:p w14:paraId="5A07C1DD" w14:textId="77777777" w:rsidR="0069168C" w:rsidRPr="00BF2262" w:rsidRDefault="0069168C" w:rsidP="0069168C">
      <w:pPr>
        <w:rPr>
          <w:b/>
          <w:szCs w:val="22"/>
          <w:u w:val="single"/>
          <w:lang w:val="ro-RO"/>
        </w:rPr>
      </w:pPr>
      <w:r w:rsidRPr="00BF2262">
        <w:rPr>
          <w:b/>
          <w:szCs w:val="22"/>
          <w:lang w:val="ro-RO"/>
        </w:rPr>
        <w:t xml:space="preserve">Informații ce vor apărea pe un </w:t>
      </w:r>
      <w:r w:rsidRPr="00BF2262">
        <w:rPr>
          <w:b/>
          <w:szCs w:val="22"/>
          <w:u w:val="single"/>
          <w:lang w:val="ro-RO"/>
        </w:rPr>
        <w:t>autocolant detaşabil</w:t>
      </w:r>
      <w:r w:rsidRPr="00BF2262">
        <w:rPr>
          <w:b/>
          <w:szCs w:val="22"/>
          <w:lang w:val="ro-RO"/>
        </w:rPr>
        <w:t xml:space="preserve"> </w:t>
      </w:r>
    </w:p>
    <w:p w14:paraId="76A525AE" w14:textId="77777777" w:rsidR="0069168C" w:rsidRPr="00BF2262" w:rsidRDefault="0069168C" w:rsidP="0069168C">
      <w:pPr>
        <w:rPr>
          <w:szCs w:val="22"/>
          <w:u w:val="single"/>
          <w:lang w:val="ro-RO"/>
        </w:rPr>
      </w:pPr>
    </w:p>
    <w:p w14:paraId="38A381B7" w14:textId="77777777" w:rsidR="00666AC5" w:rsidRPr="00BF2262" w:rsidRDefault="005C36AF" w:rsidP="0069168C">
      <w:pPr>
        <w:tabs>
          <w:tab w:val="left" w:pos="567"/>
        </w:tabs>
        <w:spacing w:line="260" w:lineRule="exact"/>
        <w:outlineLvl w:val="0"/>
        <w:rPr>
          <w:szCs w:val="22"/>
          <w:lang w:val="ro-RO" w:eastAsia="en-US"/>
        </w:rPr>
      </w:pPr>
      <w:r w:rsidRPr="00BF2262">
        <w:rPr>
          <w:szCs w:val="22"/>
          <w:lang w:val="ro-RO" w:eastAsia="en-US"/>
        </w:rPr>
        <w:t>Lot</w:t>
      </w:r>
    </w:p>
    <w:p w14:paraId="73B42CE8" w14:textId="77777777" w:rsidR="0069168C" w:rsidRPr="00BF2262" w:rsidRDefault="0069168C" w:rsidP="0069168C">
      <w:pPr>
        <w:tabs>
          <w:tab w:val="left" w:pos="567"/>
        </w:tabs>
        <w:spacing w:line="260" w:lineRule="exact"/>
        <w:outlineLvl w:val="0"/>
        <w:rPr>
          <w:szCs w:val="22"/>
          <w:lang w:val="ro-RO" w:eastAsia="en-US"/>
        </w:rPr>
      </w:pPr>
      <w:r w:rsidRPr="00BF2262">
        <w:rPr>
          <w:szCs w:val="22"/>
          <w:lang w:val="ro-RO" w:eastAsia="en-US"/>
        </w:rPr>
        <w:t xml:space="preserve">MabThera 1400 mg </w:t>
      </w:r>
    </w:p>
    <w:p w14:paraId="622BC1E8" w14:textId="77777777" w:rsidR="0069168C" w:rsidRPr="00BF2262" w:rsidRDefault="000630F1" w:rsidP="0069168C">
      <w:pPr>
        <w:outlineLvl w:val="0"/>
        <w:rPr>
          <w:szCs w:val="22"/>
          <w:lang w:val="ro-RO"/>
        </w:rPr>
      </w:pPr>
      <w:r w:rsidRPr="00BF2262">
        <w:rPr>
          <w:szCs w:val="22"/>
          <w:lang w:val="ro-RO"/>
        </w:rPr>
        <w:t>r</w:t>
      </w:r>
      <w:r w:rsidR="0069168C" w:rsidRPr="00BF2262">
        <w:rPr>
          <w:szCs w:val="22"/>
          <w:lang w:val="ro-RO"/>
        </w:rPr>
        <w:t>ituximab</w:t>
      </w:r>
    </w:p>
    <w:p w14:paraId="43BAC469" w14:textId="77777777" w:rsidR="0069168C" w:rsidRPr="00BF2262" w:rsidRDefault="0069168C" w:rsidP="0069168C">
      <w:pPr>
        <w:rPr>
          <w:szCs w:val="22"/>
          <w:lang w:val="ro-RO"/>
        </w:rPr>
      </w:pPr>
    </w:p>
    <w:p w14:paraId="6F0DD5E5" w14:textId="77777777" w:rsidR="0069168C" w:rsidRPr="00BF2262" w:rsidRDefault="0069168C" w:rsidP="0069168C">
      <w:pPr>
        <w:outlineLvl w:val="0"/>
        <w:rPr>
          <w:szCs w:val="22"/>
          <w:lang w:val="ro-RO"/>
        </w:rPr>
      </w:pPr>
      <w:r w:rsidRPr="00BF2262">
        <w:rPr>
          <w:szCs w:val="22"/>
          <w:lang w:val="ro-RO"/>
        </w:rPr>
        <w:t>1400 mg/11,7 ml</w:t>
      </w:r>
    </w:p>
    <w:p w14:paraId="00D3A5A9" w14:textId="77777777" w:rsidR="0069168C" w:rsidRPr="00BF2262" w:rsidRDefault="0069168C" w:rsidP="0069168C">
      <w:pPr>
        <w:outlineLvl w:val="0"/>
        <w:rPr>
          <w:szCs w:val="22"/>
          <w:lang w:val="ro-RO"/>
        </w:rPr>
      </w:pPr>
    </w:p>
    <w:p w14:paraId="5286F46C" w14:textId="77777777" w:rsidR="002D6EED" w:rsidRPr="00BF2262" w:rsidRDefault="0069168C" w:rsidP="002D6EED">
      <w:pPr>
        <w:tabs>
          <w:tab w:val="left" w:pos="567"/>
        </w:tabs>
        <w:rPr>
          <w:szCs w:val="22"/>
          <w:lang w:val="ro-RO"/>
        </w:rPr>
      </w:pPr>
      <w:r w:rsidRPr="00BF2262">
        <w:rPr>
          <w:szCs w:val="22"/>
          <w:lang w:val="ro-RO"/>
        </w:rPr>
        <w:t xml:space="preserve">s.c. pentru </w:t>
      </w:r>
      <w:r w:rsidR="002D6EED" w:rsidRPr="00BF2262">
        <w:rPr>
          <w:szCs w:val="22"/>
          <w:lang w:val="ro-RO"/>
        </w:rPr>
        <w:t>limfom non-Hodgkin</w:t>
      </w:r>
    </w:p>
    <w:p w14:paraId="1E5BBDA3" w14:textId="77777777" w:rsidR="0069168C" w:rsidRPr="00785E6E" w:rsidRDefault="00070034" w:rsidP="002D6EED">
      <w:pPr>
        <w:tabs>
          <w:tab w:val="left" w:pos="567"/>
        </w:tabs>
        <w:rPr>
          <w:lang w:val="ro-RO"/>
        </w:rPr>
      </w:pPr>
      <w:r w:rsidRPr="00BF2262">
        <w:rPr>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71251BC7" w14:textId="77777777" w:rsidTr="0069168C">
        <w:trPr>
          <w:trHeight w:val="744"/>
        </w:trPr>
        <w:tc>
          <w:tcPr>
            <w:tcW w:w="9287" w:type="dxa"/>
            <w:tcBorders>
              <w:bottom w:val="single" w:sz="4" w:space="0" w:color="auto"/>
            </w:tcBorders>
          </w:tcPr>
          <w:p w14:paraId="4086D275" w14:textId="77777777" w:rsidR="0069168C" w:rsidRPr="00BF2262" w:rsidRDefault="0069168C" w:rsidP="0069168C">
            <w:pPr>
              <w:rPr>
                <w:b/>
                <w:lang w:val="ro-RO"/>
              </w:rPr>
            </w:pPr>
            <w:r w:rsidRPr="00BF2262">
              <w:rPr>
                <w:b/>
                <w:lang w:val="ro-RO"/>
              </w:rPr>
              <w:t>INFORMAŢII CARE TREBUIE SĂ APARĂ PE AMBALAJUL SECUNDAR</w:t>
            </w:r>
          </w:p>
          <w:p w14:paraId="0F44ADD8" w14:textId="77777777" w:rsidR="0069168C" w:rsidRPr="00BF2262" w:rsidRDefault="0069168C" w:rsidP="0069168C">
            <w:pPr>
              <w:rPr>
                <w:b/>
                <w:lang w:val="ro-RO"/>
              </w:rPr>
            </w:pPr>
          </w:p>
          <w:p w14:paraId="58CDFB0E" w14:textId="77777777" w:rsidR="0069168C" w:rsidRPr="00BF2262" w:rsidRDefault="0069168C" w:rsidP="0069168C">
            <w:pPr>
              <w:rPr>
                <w:b/>
                <w:lang w:val="ro-RO"/>
              </w:rPr>
            </w:pPr>
            <w:r w:rsidRPr="00BF2262">
              <w:rPr>
                <w:b/>
                <w:lang w:val="ro-RO"/>
              </w:rPr>
              <w:t>CUTIE</w:t>
            </w:r>
          </w:p>
        </w:tc>
      </w:tr>
    </w:tbl>
    <w:p w14:paraId="37A79D60" w14:textId="77777777" w:rsidR="0069168C" w:rsidRPr="00BF2262" w:rsidRDefault="0069168C" w:rsidP="0069168C">
      <w:pPr>
        <w:rPr>
          <w:szCs w:val="22"/>
          <w:lang w:val="ro-RO"/>
        </w:rPr>
      </w:pPr>
    </w:p>
    <w:p w14:paraId="344D3DEC"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3CE65FEE" w14:textId="77777777" w:rsidTr="0069168C">
        <w:tc>
          <w:tcPr>
            <w:tcW w:w="9287" w:type="dxa"/>
          </w:tcPr>
          <w:p w14:paraId="124D5C9B" w14:textId="77777777" w:rsidR="0069168C" w:rsidRPr="00BF2262" w:rsidRDefault="0069168C" w:rsidP="0069168C">
            <w:pPr>
              <w:ind w:left="567" w:hanging="567"/>
              <w:rPr>
                <w:b/>
                <w:szCs w:val="22"/>
                <w:lang w:val="ro-RO"/>
              </w:rPr>
            </w:pPr>
            <w:r w:rsidRPr="00BF2262">
              <w:rPr>
                <w:b/>
                <w:szCs w:val="22"/>
                <w:lang w:val="ro-RO"/>
              </w:rPr>
              <w:t>1.</w:t>
            </w:r>
            <w:r w:rsidRPr="00BF2262">
              <w:rPr>
                <w:b/>
                <w:szCs w:val="22"/>
                <w:lang w:val="ro-RO"/>
              </w:rPr>
              <w:tab/>
              <w:t>DENUMIREA COMERCIALĂ A MEDICAMENTULUI</w:t>
            </w:r>
          </w:p>
        </w:tc>
      </w:tr>
    </w:tbl>
    <w:p w14:paraId="6CFAFB16" w14:textId="77777777" w:rsidR="0069168C" w:rsidRPr="00BF2262" w:rsidRDefault="0069168C" w:rsidP="0069168C">
      <w:pPr>
        <w:rPr>
          <w:szCs w:val="22"/>
          <w:lang w:val="ro-RO"/>
        </w:rPr>
      </w:pPr>
    </w:p>
    <w:p w14:paraId="737F5BB9" w14:textId="77777777" w:rsidR="0069168C" w:rsidRPr="00BF2262" w:rsidRDefault="0069168C" w:rsidP="0069168C">
      <w:pPr>
        <w:outlineLvl w:val="0"/>
        <w:rPr>
          <w:szCs w:val="22"/>
          <w:lang w:val="ro-RO"/>
        </w:rPr>
      </w:pPr>
      <w:r w:rsidRPr="00BF2262">
        <w:rPr>
          <w:szCs w:val="22"/>
          <w:lang w:val="ro-RO"/>
        </w:rPr>
        <w:t>MabThera 1600 mg soluţie injectabilă pentru administrare subcutanată</w:t>
      </w:r>
    </w:p>
    <w:p w14:paraId="77EEB53A" w14:textId="77777777" w:rsidR="0069168C" w:rsidRPr="00BF2262" w:rsidRDefault="00A0328E" w:rsidP="0069168C">
      <w:pPr>
        <w:outlineLvl w:val="0"/>
        <w:rPr>
          <w:szCs w:val="22"/>
          <w:lang w:val="ro-RO"/>
        </w:rPr>
      </w:pPr>
      <w:r w:rsidRPr="00BF2262">
        <w:rPr>
          <w:szCs w:val="22"/>
          <w:lang w:val="ro-RO"/>
        </w:rPr>
        <w:t>r</w:t>
      </w:r>
      <w:r w:rsidR="0069168C" w:rsidRPr="00BF2262">
        <w:rPr>
          <w:szCs w:val="22"/>
          <w:lang w:val="ro-RO"/>
        </w:rPr>
        <w:t>ituximab</w:t>
      </w:r>
    </w:p>
    <w:p w14:paraId="1BAB5700" w14:textId="77777777" w:rsidR="0069168C" w:rsidRPr="00BF2262" w:rsidRDefault="0069168C" w:rsidP="0069168C">
      <w:pPr>
        <w:rPr>
          <w:szCs w:val="22"/>
          <w:lang w:val="ro-RO"/>
        </w:rPr>
      </w:pPr>
    </w:p>
    <w:p w14:paraId="17356841"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0743870E" w14:textId="77777777" w:rsidTr="0069168C">
        <w:tc>
          <w:tcPr>
            <w:tcW w:w="9287" w:type="dxa"/>
          </w:tcPr>
          <w:p w14:paraId="76ED4380" w14:textId="77777777" w:rsidR="0069168C" w:rsidRPr="00BF2262" w:rsidRDefault="0069168C" w:rsidP="0069168C">
            <w:pPr>
              <w:rPr>
                <w:b/>
                <w:szCs w:val="22"/>
                <w:lang w:val="ro-RO"/>
              </w:rPr>
            </w:pPr>
            <w:r w:rsidRPr="00BF2262">
              <w:rPr>
                <w:b/>
                <w:szCs w:val="22"/>
                <w:lang w:val="ro-RO"/>
              </w:rPr>
              <w:t>2.</w:t>
            </w:r>
            <w:r w:rsidRPr="00BF2262">
              <w:rPr>
                <w:b/>
                <w:szCs w:val="22"/>
                <w:lang w:val="ro-RO"/>
              </w:rPr>
              <w:tab/>
              <w:t>DECLARAREA</w:t>
            </w:r>
            <w:r w:rsidRPr="00BF2262">
              <w:rPr>
                <w:b/>
                <w:caps/>
                <w:szCs w:val="22"/>
                <w:lang w:val="ro-RO"/>
              </w:rPr>
              <w:t xml:space="preserve"> SUBSTAN</w:t>
            </w:r>
            <w:r w:rsidRPr="00BF2262">
              <w:rPr>
                <w:b/>
                <w:szCs w:val="22"/>
                <w:lang w:val="ro-RO"/>
              </w:rPr>
              <w:t>ŢEI(LOR) ACTIVĂ(E)</w:t>
            </w:r>
          </w:p>
        </w:tc>
      </w:tr>
    </w:tbl>
    <w:p w14:paraId="44A0D9CF" w14:textId="77777777" w:rsidR="0069168C" w:rsidRPr="00BF2262" w:rsidRDefault="0069168C" w:rsidP="0069168C">
      <w:pPr>
        <w:rPr>
          <w:szCs w:val="22"/>
          <w:lang w:val="ro-RO"/>
        </w:rPr>
      </w:pPr>
    </w:p>
    <w:p w14:paraId="69D0BD1A" w14:textId="77777777" w:rsidR="0069168C" w:rsidRPr="00BF2262" w:rsidRDefault="0069168C" w:rsidP="0069168C">
      <w:pPr>
        <w:tabs>
          <w:tab w:val="left" w:pos="567"/>
        </w:tabs>
        <w:spacing w:line="260" w:lineRule="exact"/>
        <w:rPr>
          <w:szCs w:val="22"/>
          <w:lang w:val="ro-RO" w:eastAsia="en-US"/>
        </w:rPr>
      </w:pPr>
      <w:r w:rsidRPr="00BF2262">
        <w:rPr>
          <w:szCs w:val="22"/>
          <w:lang w:val="ro-RO"/>
        </w:rPr>
        <w:t>1 flacon conţine rituximab 1600 mg/13,4 ml.</w:t>
      </w:r>
    </w:p>
    <w:p w14:paraId="07F385A9" w14:textId="77777777" w:rsidR="0069168C" w:rsidRPr="00BF2262" w:rsidRDefault="0069168C" w:rsidP="0069168C">
      <w:pPr>
        <w:rPr>
          <w:szCs w:val="22"/>
          <w:lang w:val="ro-RO"/>
        </w:rPr>
      </w:pPr>
    </w:p>
    <w:p w14:paraId="245B577F"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146D1C83" w14:textId="77777777" w:rsidTr="0069168C">
        <w:tc>
          <w:tcPr>
            <w:tcW w:w="9287" w:type="dxa"/>
          </w:tcPr>
          <w:p w14:paraId="5F387854" w14:textId="77777777" w:rsidR="0069168C" w:rsidRPr="00BF2262" w:rsidRDefault="0069168C" w:rsidP="0069168C">
            <w:pPr>
              <w:rPr>
                <w:b/>
                <w:szCs w:val="22"/>
                <w:lang w:val="ro-RO"/>
              </w:rPr>
            </w:pPr>
            <w:r w:rsidRPr="00BF2262">
              <w:rPr>
                <w:b/>
                <w:szCs w:val="22"/>
                <w:lang w:val="ro-RO"/>
              </w:rPr>
              <w:t>3.</w:t>
            </w:r>
            <w:r w:rsidRPr="00BF2262">
              <w:rPr>
                <w:b/>
                <w:szCs w:val="22"/>
                <w:lang w:val="ro-RO"/>
              </w:rPr>
              <w:tab/>
              <w:t>LISTA EXCIPIENŢILOR</w:t>
            </w:r>
          </w:p>
        </w:tc>
      </w:tr>
    </w:tbl>
    <w:p w14:paraId="38EB99F1" w14:textId="77777777" w:rsidR="0069168C" w:rsidRPr="00BF2262" w:rsidRDefault="0069168C" w:rsidP="0069168C">
      <w:pPr>
        <w:rPr>
          <w:szCs w:val="22"/>
          <w:lang w:val="ro-RO"/>
        </w:rPr>
      </w:pPr>
    </w:p>
    <w:p w14:paraId="417D8FE9" w14:textId="77777777" w:rsidR="0069168C" w:rsidRPr="00BF2262" w:rsidRDefault="0069168C" w:rsidP="0069168C">
      <w:pPr>
        <w:tabs>
          <w:tab w:val="left" w:pos="567"/>
        </w:tabs>
        <w:rPr>
          <w:szCs w:val="22"/>
          <w:lang w:val="ro-RO"/>
        </w:rPr>
      </w:pPr>
      <w:r w:rsidRPr="00BF2262">
        <w:rPr>
          <w:szCs w:val="22"/>
          <w:lang w:val="ro-RO"/>
        </w:rPr>
        <w:t>Hialuronidază umană recombinantă (rHuPH20)</w:t>
      </w:r>
    </w:p>
    <w:p w14:paraId="0906C3ED" w14:textId="1CAD8C25" w:rsidR="0069168C" w:rsidRPr="00BF2262" w:rsidRDefault="0069168C" w:rsidP="0069168C">
      <w:pPr>
        <w:tabs>
          <w:tab w:val="left" w:pos="567"/>
        </w:tabs>
        <w:rPr>
          <w:szCs w:val="22"/>
          <w:lang w:val="ro-RO"/>
        </w:rPr>
      </w:pPr>
      <w:del w:id="783" w:author="Author">
        <w:r w:rsidRPr="00BF2262" w:rsidDel="007D69EC">
          <w:rPr>
            <w:szCs w:val="22"/>
            <w:lang w:val="ro-RO"/>
          </w:rPr>
          <w:delText>L-h</w:delText>
        </w:r>
      </w:del>
      <w:ins w:id="784" w:author="Author">
        <w:r w:rsidR="007D69EC">
          <w:rPr>
            <w:szCs w:val="22"/>
            <w:lang w:val="ro-RO"/>
          </w:rPr>
          <w:t>H</w:t>
        </w:r>
      </w:ins>
      <w:r w:rsidRPr="00BF2262">
        <w:rPr>
          <w:szCs w:val="22"/>
          <w:lang w:val="ro-RO"/>
        </w:rPr>
        <w:t>istidină</w:t>
      </w:r>
    </w:p>
    <w:p w14:paraId="63970C40" w14:textId="50A455D7" w:rsidR="0069168C" w:rsidRPr="00BF2262" w:rsidRDefault="0069168C" w:rsidP="0069168C">
      <w:pPr>
        <w:tabs>
          <w:tab w:val="left" w:pos="567"/>
        </w:tabs>
        <w:rPr>
          <w:szCs w:val="22"/>
          <w:lang w:val="ro-RO"/>
        </w:rPr>
      </w:pPr>
      <w:r w:rsidRPr="00BF2262">
        <w:rPr>
          <w:szCs w:val="22"/>
          <w:lang w:val="ro-RO"/>
        </w:rPr>
        <w:t xml:space="preserve">Clorhidrat de </w:t>
      </w:r>
      <w:del w:id="785" w:author="Author">
        <w:r w:rsidRPr="00BF2262" w:rsidDel="007D69EC">
          <w:rPr>
            <w:szCs w:val="22"/>
            <w:lang w:val="ro-RO"/>
          </w:rPr>
          <w:delText>L-</w:delText>
        </w:r>
      </w:del>
      <w:r w:rsidRPr="00BF2262">
        <w:rPr>
          <w:szCs w:val="22"/>
          <w:lang w:val="ro-RO"/>
        </w:rPr>
        <w:t>histidină monohidrat</w:t>
      </w:r>
    </w:p>
    <w:p w14:paraId="34BDD316" w14:textId="77777777" w:rsidR="0069168C" w:rsidRPr="00BF2262" w:rsidRDefault="0069168C" w:rsidP="0069168C">
      <w:pPr>
        <w:outlineLvl w:val="0"/>
        <w:rPr>
          <w:szCs w:val="22"/>
          <w:lang w:val="ro-RO"/>
        </w:rPr>
      </w:pPr>
      <w:r w:rsidRPr="00BF2262">
        <w:rPr>
          <w:szCs w:val="22"/>
          <w:lang w:val="ro-RO"/>
        </w:rPr>
        <w:sym w:font="Symbol" w:char="0061"/>
      </w:r>
      <w:r w:rsidRPr="00BF2262">
        <w:rPr>
          <w:szCs w:val="22"/>
          <w:lang w:val="ro-RO"/>
        </w:rPr>
        <w:t>,</w:t>
      </w:r>
      <w:r w:rsidRPr="00BF2262">
        <w:rPr>
          <w:szCs w:val="22"/>
          <w:lang w:val="ro-RO"/>
        </w:rPr>
        <w:sym w:font="Symbol" w:char="0061"/>
      </w:r>
      <w:r w:rsidRPr="00BF2262">
        <w:rPr>
          <w:szCs w:val="22"/>
          <w:lang w:val="ro-RO"/>
        </w:rPr>
        <w:t>-trehaloză dihidrat</w:t>
      </w:r>
    </w:p>
    <w:p w14:paraId="7157B2AE" w14:textId="4830FDE0" w:rsidR="0069168C" w:rsidRPr="00BF2262" w:rsidRDefault="007D69EC" w:rsidP="0069168C">
      <w:pPr>
        <w:outlineLvl w:val="0"/>
        <w:rPr>
          <w:szCs w:val="22"/>
          <w:lang w:val="ro-RO"/>
        </w:rPr>
      </w:pPr>
      <w:ins w:id="786" w:author="Author">
        <w:r>
          <w:rPr>
            <w:szCs w:val="22"/>
            <w:lang w:val="ro-RO"/>
          </w:rPr>
          <w:t>M</w:t>
        </w:r>
      </w:ins>
      <w:del w:id="787" w:author="Author">
        <w:r w:rsidR="0069168C" w:rsidRPr="00BF2262" w:rsidDel="007D69EC">
          <w:rPr>
            <w:szCs w:val="22"/>
            <w:lang w:val="ro-RO"/>
          </w:rPr>
          <w:delText>L-m</w:delText>
        </w:r>
      </w:del>
      <w:r w:rsidR="0069168C" w:rsidRPr="00BF2262">
        <w:rPr>
          <w:szCs w:val="22"/>
          <w:lang w:val="ro-RO"/>
        </w:rPr>
        <w:t>etionină</w:t>
      </w:r>
    </w:p>
    <w:p w14:paraId="4C6EA62F" w14:textId="77777777" w:rsidR="0069168C" w:rsidRPr="00BF2262" w:rsidRDefault="0069168C" w:rsidP="0069168C">
      <w:pPr>
        <w:outlineLvl w:val="0"/>
        <w:rPr>
          <w:szCs w:val="22"/>
          <w:lang w:val="ro-RO"/>
        </w:rPr>
      </w:pPr>
      <w:r w:rsidRPr="00BF2262">
        <w:rPr>
          <w:szCs w:val="22"/>
          <w:lang w:val="ro-RO"/>
        </w:rPr>
        <w:t>Polisorbat 80</w:t>
      </w:r>
    </w:p>
    <w:p w14:paraId="4BEA4558" w14:textId="77777777" w:rsidR="0069168C" w:rsidRPr="00BF2262" w:rsidRDefault="0069168C" w:rsidP="0069168C">
      <w:pPr>
        <w:outlineLvl w:val="0"/>
        <w:rPr>
          <w:szCs w:val="22"/>
          <w:lang w:val="ro-RO"/>
        </w:rPr>
      </w:pPr>
      <w:r w:rsidRPr="00BF2262">
        <w:rPr>
          <w:szCs w:val="22"/>
          <w:lang w:val="ro-RO"/>
        </w:rPr>
        <w:t>Apă pentru preparate injectabile</w:t>
      </w:r>
      <w:r w:rsidRPr="00BF2262" w:rsidDel="006F72AB">
        <w:rPr>
          <w:szCs w:val="22"/>
          <w:lang w:val="ro-RO"/>
        </w:rPr>
        <w:t xml:space="preserve"> </w:t>
      </w:r>
    </w:p>
    <w:p w14:paraId="75732CDD" w14:textId="77777777" w:rsidR="0069168C" w:rsidRPr="00BF2262" w:rsidRDefault="0069168C" w:rsidP="0069168C">
      <w:pPr>
        <w:rPr>
          <w:szCs w:val="22"/>
          <w:lang w:val="ro-RO"/>
        </w:rPr>
      </w:pPr>
    </w:p>
    <w:p w14:paraId="5E8D09B4"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75D5DA61" w14:textId="77777777" w:rsidTr="0069168C">
        <w:tc>
          <w:tcPr>
            <w:tcW w:w="9287" w:type="dxa"/>
          </w:tcPr>
          <w:p w14:paraId="63BA1C20" w14:textId="77777777" w:rsidR="0069168C" w:rsidRPr="00BF2262" w:rsidRDefault="0069168C" w:rsidP="0069168C">
            <w:pPr>
              <w:rPr>
                <w:b/>
                <w:szCs w:val="22"/>
                <w:lang w:val="ro-RO"/>
              </w:rPr>
            </w:pPr>
            <w:r w:rsidRPr="00BF2262">
              <w:rPr>
                <w:b/>
                <w:szCs w:val="22"/>
                <w:lang w:val="ro-RO"/>
              </w:rPr>
              <w:t>4.</w:t>
            </w:r>
            <w:r w:rsidRPr="00BF2262">
              <w:rPr>
                <w:b/>
                <w:szCs w:val="22"/>
                <w:lang w:val="ro-RO"/>
              </w:rPr>
              <w:tab/>
              <w:t>FORMA FARMACEUTICĂ ŞI CONŢINUTUL</w:t>
            </w:r>
          </w:p>
        </w:tc>
      </w:tr>
    </w:tbl>
    <w:p w14:paraId="2827A484" w14:textId="77777777" w:rsidR="0069168C" w:rsidRPr="00BF2262" w:rsidRDefault="0069168C" w:rsidP="0069168C">
      <w:pPr>
        <w:rPr>
          <w:szCs w:val="22"/>
          <w:lang w:val="ro-RO"/>
        </w:rPr>
      </w:pPr>
    </w:p>
    <w:p w14:paraId="13DF1760" w14:textId="77777777" w:rsidR="0069168C" w:rsidRPr="00BF2262" w:rsidRDefault="0069168C" w:rsidP="0069168C">
      <w:pPr>
        <w:outlineLvl w:val="0"/>
        <w:rPr>
          <w:szCs w:val="22"/>
          <w:lang w:val="ro-RO"/>
        </w:rPr>
      </w:pPr>
      <w:r w:rsidRPr="00BF2262">
        <w:rPr>
          <w:szCs w:val="22"/>
          <w:shd w:val="clear" w:color="auto" w:fill="D9D9D9"/>
          <w:lang w:val="ro-RO"/>
        </w:rPr>
        <w:t>Soluţie injectabilă</w:t>
      </w:r>
    </w:p>
    <w:p w14:paraId="709072EC" w14:textId="77777777" w:rsidR="0069168C" w:rsidRPr="00BF2262" w:rsidRDefault="0069168C" w:rsidP="0069168C">
      <w:pPr>
        <w:outlineLvl w:val="0"/>
        <w:rPr>
          <w:szCs w:val="22"/>
          <w:lang w:val="ro-RO"/>
        </w:rPr>
      </w:pPr>
      <w:r w:rsidRPr="00BF2262">
        <w:rPr>
          <w:szCs w:val="22"/>
          <w:lang w:val="ro-RO"/>
        </w:rPr>
        <w:t>1600 mg/13,4 ml</w:t>
      </w:r>
    </w:p>
    <w:p w14:paraId="7095B8A6" w14:textId="77777777" w:rsidR="0069168C" w:rsidRPr="00BF2262" w:rsidRDefault="0069168C" w:rsidP="0069168C">
      <w:pPr>
        <w:rPr>
          <w:szCs w:val="22"/>
          <w:lang w:val="ro-RO"/>
        </w:rPr>
      </w:pPr>
      <w:r w:rsidRPr="00BF2262">
        <w:rPr>
          <w:szCs w:val="22"/>
          <w:lang w:val="ro-RO"/>
        </w:rPr>
        <w:t xml:space="preserve">1 flacon </w:t>
      </w:r>
    </w:p>
    <w:p w14:paraId="3AD9AE51" w14:textId="77777777" w:rsidR="0069168C" w:rsidRPr="00BF2262" w:rsidRDefault="0069168C" w:rsidP="0069168C">
      <w:pPr>
        <w:rPr>
          <w:szCs w:val="22"/>
          <w:lang w:val="ro-RO"/>
        </w:rPr>
      </w:pPr>
    </w:p>
    <w:p w14:paraId="4C013690"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6D753474" w14:textId="77777777" w:rsidTr="0069168C">
        <w:tc>
          <w:tcPr>
            <w:tcW w:w="9287" w:type="dxa"/>
          </w:tcPr>
          <w:p w14:paraId="659703AF" w14:textId="77777777" w:rsidR="0069168C" w:rsidRPr="00BF2262" w:rsidRDefault="0069168C" w:rsidP="0069168C">
            <w:pPr>
              <w:ind w:left="567" w:hanging="567"/>
              <w:rPr>
                <w:b/>
                <w:szCs w:val="22"/>
                <w:lang w:val="ro-RO"/>
              </w:rPr>
            </w:pPr>
            <w:r w:rsidRPr="00BF2262">
              <w:rPr>
                <w:b/>
                <w:szCs w:val="22"/>
                <w:lang w:val="ro-RO"/>
              </w:rPr>
              <w:t>5.</w:t>
            </w:r>
            <w:r w:rsidRPr="00BF2262">
              <w:rPr>
                <w:b/>
                <w:szCs w:val="22"/>
                <w:lang w:val="ro-RO"/>
              </w:rPr>
              <w:tab/>
              <w:t>MODUL ŞI CALEA DE ADMINISTRARE</w:t>
            </w:r>
          </w:p>
        </w:tc>
      </w:tr>
    </w:tbl>
    <w:p w14:paraId="446A24DA" w14:textId="77777777" w:rsidR="0069168C" w:rsidRPr="00BF2262" w:rsidRDefault="0069168C" w:rsidP="0069168C">
      <w:pPr>
        <w:rPr>
          <w:szCs w:val="22"/>
          <w:lang w:val="ro-RO"/>
        </w:rPr>
      </w:pPr>
    </w:p>
    <w:p w14:paraId="37148973" w14:textId="77777777" w:rsidR="0069168C" w:rsidRPr="00BF2262" w:rsidRDefault="0069168C" w:rsidP="0069168C">
      <w:pPr>
        <w:tabs>
          <w:tab w:val="left" w:pos="567"/>
        </w:tabs>
        <w:rPr>
          <w:szCs w:val="22"/>
          <w:lang w:val="ro-RO"/>
        </w:rPr>
      </w:pPr>
      <w:r w:rsidRPr="00BF2262">
        <w:rPr>
          <w:szCs w:val="22"/>
          <w:lang w:val="ro-RO"/>
        </w:rPr>
        <w:t>Numai pentru administrare subcutanată.</w:t>
      </w:r>
    </w:p>
    <w:p w14:paraId="29E9DAD8" w14:textId="77777777" w:rsidR="0069168C" w:rsidRPr="00BF2262" w:rsidRDefault="0069168C" w:rsidP="0069168C">
      <w:pPr>
        <w:tabs>
          <w:tab w:val="left" w:pos="567"/>
        </w:tabs>
        <w:rPr>
          <w:szCs w:val="22"/>
          <w:lang w:val="ro-RO"/>
        </w:rPr>
      </w:pPr>
    </w:p>
    <w:p w14:paraId="0B7D50B0" w14:textId="77777777" w:rsidR="0069168C" w:rsidRPr="00BF2262" w:rsidRDefault="0069168C" w:rsidP="0069168C">
      <w:pPr>
        <w:rPr>
          <w:szCs w:val="22"/>
          <w:lang w:val="ro-RO"/>
        </w:rPr>
      </w:pPr>
      <w:r w:rsidRPr="00BF2262">
        <w:rPr>
          <w:szCs w:val="22"/>
          <w:lang w:val="ro-RO"/>
        </w:rPr>
        <w:t>A se citi prospectul înainte de utilizare.</w:t>
      </w:r>
    </w:p>
    <w:p w14:paraId="618D1699" w14:textId="77777777" w:rsidR="0069168C" w:rsidRPr="00BF2262" w:rsidRDefault="0069168C" w:rsidP="0069168C">
      <w:pPr>
        <w:rPr>
          <w:szCs w:val="22"/>
          <w:lang w:val="ro-RO"/>
        </w:rPr>
      </w:pPr>
    </w:p>
    <w:p w14:paraId="7CA8E14A"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75FE2A25" w14:textId="77777777" w:rsidTr="0069168C">
        <w:trPr>
          <w:cantSplit/>
        </w:trPr>
        <w:tc>
          <w:tcPr>
            <w:tcW w:w="9287" w:type="dxa"/>
          </w:tcPr>
          <w:p w14:paraId="75D7E1CB" w14:textId="77777777" w:rsidR="0069168C" w:rsidRPr="00BF2262" w:rsidRDefault="0069168C" w:rsidP="0069168C">
            <w:pPr>
              <w:ind w:left="567" w:hanging="567"/>
              <w:rPr>
                <w:b/>
                <w:szCs w:val="22"/>
                <w:lang w:val="ro-RO"/>
              </w:rPr>
            </w:pPr>
            <w:r w:rsidRPr="00BF2262">
              <w:rPr>
                <w:b/>
                <w:szCs w:val="22"/>
                <w:lang w:val="ro-RO"/>
              </w:rPr>
              <w:t>6.</w:t>
            </w:r>
            <w:r w:rsidRPr="00BF2262">
              <w:rPr>
                <w:b/>
                <w:szCs w:val="22"/>
                <w:lang w:val="ro-RO"/>
              </w:rPr>
              <w:tab/>
              <w:t>ATENŢIONARE SPECIALĂ PRIVIND FAPTUL CĂ MEDICAMENTUL NU TREBUIE PĂSTRAT LA VEDEREA ŞI ÎNDEMÂNA COPIILOR</w:t>
            </w:r>
          </w:p>
        </w:tc>
      </w:tr>
    </w:tbl>
    <w:p w14:paraId="32A3C1F5" w14:textId="77777777" w:rsidR="0069168C" w:rsidRPr="00BF2262" w:rsidRDefault="0069168C" w:rsidP="0069168C">
      <w:pPr>
        <w:rPr>
          <w:szCs w:val="22"/>
          <w:lang w:val="ro-RO"/>
        </w:rPr>
      </w:pPr>
    </w:p>
    <w:p w14:paraId="4F5498DD" w14:textId="77777777" w:rsidR="0069168C" w:rsidRPr="00BF2262" w:rsidRDefault="0069168C" w:rsidP="0069168C">
      <w:pPr>
        <w:tabs>
          <w:tab w:val="left" w:pos="567"/>
        </w:tabs>
        <w:outlineLvl w:val="0"/>
        <w:rPr>
          <w:szCs w:val="22"/>
          <w:lang w:val="ro-RO"/>
        </w:rPr>
      </w:pPr>
      <w:r w:rsidRPr="00DE52CF">
        <w:rPr>
          <w:szCs w:val="22"/>
          <w:highlight w:val="lightGray"/>
          <w:lang w:val="ro-RO"/>
        </w:rPr>
        <w:t>A nu se lăsa la vederea şi îndemâna copiilor</w:t>
      </w:r>
    </w:p>
    <w:p w14:paraId="7B792D59" w14:textId="77777777" w:rsidR="0069168C" w:rsidRPr="00BF2262" w:rsidRDefault="0069168C" w:rsidP="0069168C">
      <w:pPr>
        <w:rPr>
          <w:szCs w:val="22"/>
          <w:lang w:val="ro-RO"/>
        </w:rPr>
      </w:pPr>
    </w:p>
    <w:p w14:paraId="72CDB214"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1D7F74AC" w14:textId="77777777" w:rsidTr="0069168C">
        <w:tc>
          <w:tcPr>
            <w:tcW w:w="9287" w:type="dxa"/>
          </w:tcPr>
          <w:p w14:paraId="5835A81E" w14:textId="77777777" w:rsidR="0069168C" w:rsidRPr="00BF2262" w:rsidRDefault="0069168C" w:rsidP="0069168C">
            <w:pPr>
              <w:rPr>
                <w:b/>
                <w:szCs w:val="22"/>
                <w:lang w:val="ro-RO"/>
              </w:rPr>
            </w:pPr>
            <w:r w:rsidRPr="00BF2262">
              <w:rPr>
                <w:b/>
                <w:szCs w:val="22"/>
                <w:lang w:val="ro-RO"/>
              </w:rPr>
              <w:t>7.</w:t>
            </w:r>
            <w:r w:rsidRPr="00BF2262">
              <w:rPr>
                <w:b/>
                <w:szCs w:val="22"/>
                <w:lang w:val="ro-RO"/>
              </w:rPr>
              <w:tab/>
              <w:t>ALTĂ(E) ATENŢIONARE(ĂRI) SPECIALĂ(E), DACĂ ESTE(SUNT) NECESARĂ(E)</w:t>
            </w:r>
          </w:p>
        </w:tc>
      </w:tr>
    </w:tbl>
    <w:p w14:paraId="3DABA1EF" w14:textId="77777777" w:rsidR="0069168C" w:rsidRPr="00BF2262" w:rsidRDefault="0069168C" w:rsidP="0069168C">
      <w:pPr>
        <w:rPr>
          <w:szCs w:val="22"/>
          <w:lang w:val="ro-RO"/>
        </w:rPr>
      </w:pPr>
    </w:p>
    <w:p w14:paraId="7C70112E"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067E1C4E" w14:textId="77777777" w:rsidTr="0069168C">
        <w:tc>
          <w:tcPr>
            <w:tcW w:w="9287" w:type="dxa"/>
          </w:tcPr>
          <w:p w14:paraId="72501D3A" w14:textId="77777777" w:rsidR="0069168C" w:rsidRPr="00BF2262" w:rsidRDefault="0069168C" w:rsidP="0069168C">
            <w:pPr>
              <w:keepNext/>
              <w:keepLines/>
              <w:rPr>
                <w:b/>
                <w:szCs w:val="22"/>
                <w:lang w:val="ro-RO"/>
              </w:rPr>
            </w:pPr>
            <w:r w:rsidRPr="00BF2262">
              <w:rPr>
                <w:b/>
                <w:szCs w:val="22"/>
                <w:lang w:val="ro-RO"/>
              </w:rPr>
              <w:t>8.</w:t>
            </w:r>
            <w:r w:rsidRPr="00BF2262">
              <w:rPr>
                <w:b/>
                <w:szCs w:val="22"/>
                <w:lang w:val="ro-RO"/>
              </w:rPr>
              <w:tab/>
              <w:t>DATA DE EXPIRARE</w:t>
            </w:r>
          </w:p>
        </w:tc>
      </w:tr>
    </w:tbl>
    <w:p w14:paraId="2F1094E8" w14:textId="77777777" w:rsidR="0069168C" w:rsidRPr="00BF2262" w:rsidRDefault="0069168C" w:rsidP="0069168C">
      <w:pPr>
        <w:keepNext/>
        <w:keepLines/>
        <w:rPr>
          <w:szCs w:val="22"/>
          <w:lang w:val="ro-RO"/>
        </w:rPr>
      </w:pPr>
    </w:p>
    <w:p w14:paraId="2A2D6771" w14:textId="77777777" w:rsidR="0069168C" w:rsidRPr="00BF2262" w:rsidRDefault="0069168C" w:rsidP="0069168C">
      <w:pPr>
        <w:keepNext/>
        <w:keepLines/>
        <w:outlineLvl w:val="0"/>
        <w:rPr>
          <w:szCs w:val="22"/>
          <w:lang w:val="ro-RO"/>
        </w:rPr>
      </w:pPr>
      <w:r w:rsidRPr="00BF2262">
        <w:rPr>
          <w:szCs w:val="22"/>
          <w:lang w:val="ro-RO"/>
        </w:rPr>
        <w:t xml:space="preserve">EXP </w:t>
      </w:r>
    </w:p>
    <w:p w14:paraId="2AE627C1" w14:textId="77777777" w:rsidR="0069168C" w:rsidRPr="00BF2262" w:rsidRDefault="0069168C" w:rsidP="0069168C">
      <w:pPr>
        <w:rPr>
          <w:szCs w:val="22"/>
          <w:lang w:val="ro-RO"/>
        </w:rPr>
      </w:pPr>
    </w:p>
    <w:p w14:paraId="5A8FD873"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63D79E34" w14:textId="77777777" w:rsidTr="0069168C">
        <w:tc>
          <w:tcPr>
            <w:tcW w:w="9287" w:type="dxa"/>
          </w:tcPr>
          <w:p w14:paraId="5B6F9C9A" w14:textId="77777777" w:rsidR="0069168C" w:rsidRPr="00BF2262" w:rsidRDefault="0069168C" w:rsidP="0017036D">
            <w:pPr>
              <w:keepNext/>
              <w:keepLines/>
              <w:rPr>
                <w:szCs w:val="22"/>
                <w:lang w:val="ro-RO"/>
              </w:rPr>
            </w:pPr>
            <w:r w:rsidRPr="00BF2262">
              <w:rPr>
                <w:b/>
                <w:szCs w:val="22"/>
                <w:lang w:val="ro-RO"/>
              </w:rPr>
              <w:t>9.</w:t>
            </w:r>
            <w:r w:rsidRPr="00BF2262">
              <w:rPr>
                <w:b/>
                <w:szCs w:val="22"/>
                <w:lang w:val="ro-RO"/>
              </w:rPr>
              <w:tab/>
              <w:t>CONDIŢII SPECIALE DE PĂSTRARE</w:t>
            </w:r>
          </w:p>
        </w:tc>
      </w:tr>
    </w:tbl>
    <w:p w14:paraId="61DD1E0F" w14:textId="77777777" w:rsidR="0069168C" w:rsidRPr="00BF2262" w:rsidRDefault="0069168C" w:rsidP="0017036D">
      <w:pPr>
        <w:keepNext/>
        <w:keepLines/>
        <w:rPr>
          <w:szCs w:val="22"/>
          <w:lang w:val="ro-RO"/>
        </w:rPr>
      </w:pPr>
    </w:p>
    <w:p w14:paraId="7AD7183C" w14:textId="77777777" w:rsidR="0069168C" w:rsidRPr="00BF2262" w:rsidRDefault="0069168C" w:rsidP="0017036D">
      <w:pPr>
        <w:keepNext/>
        <w:keepLines/>
        <w:tabs>
          <w:tab w:val="left" w:pos="567"/>
        </w:tabs>
        <w:outlineLvl w:val="0"/>
        <w:rPr>
          <w:szCs w:val="22"/>
          <w:lang w:val="ro-RO"/>
        </w:rPr>
      </w:pPr>
      <w:r w:rsidRPr="00BF2262">
        <w:rPr>
          <w:szCs w:val="22"/>
          <w:lang w:val="ro-RO"/>
        </w:rPr>
        <w:t xml:space="preserve">A se păstra la frigider. A nu se congela. </w:t>
      </w:r>
    </w:p>
    <w:p w14:paraId="28C9C07E" w14:textId="77777777" w:rsidR="0069168C" w:rsidRPr="00BF2262" w:rsidRDefault="0069168C" w:rsidP="0069168C">
      <w:pPr>
        <w:rPr>
          <w:szCs w:val="22"/>
          <w:lang w:val="ro-RO"/>
        </w:rPr>
      </w:pPr>
      <w:r w:rsidRPr="00BF2262">
        <w:rPr>
          <w:szCs w:val="22"/>
          <w:lang w:val="ro-RO"/>
        </w:rPr>
        <w:t>A se păstra flaconul în cutie pentru a fi protejat de lumină.</w:t>
      </w:r>
    </w:p>
    <w:p w14:paraId="5EEA5DA4" w14:textId="77777777" w:rsidR="0069168C" w:rsidRPr="00BF2262" w:rsidRDefault="0069168C" w:rsidP="0069168C">
      <w:pPr>
        <w:rPr>
          <w:szCs w:val="22"/>
          <w:lang w:val="ro-RO"/>
        </w:rPr>
      </w:pPr>
    </w:p>
    <w:p w14:paraId="60173B70"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787DFC8F" w14:textId="77777777" w:rsidTr="0069168C">
        <w:trPr>
          <w:cantSplit/>
        </w:trPr>
        <w:tc>
          <w:tcPr>
            <w:tcW w:w="9287" w:type="dxa"/>
          </w:tcPr>
          <w:p w14:paraId="76500FE0" w14:textId="77777777" w:rsidR="0069168C" w:rsidRPr="00BF2262" w:rsidRDefault="0069168C" w:rsidP="0069168C">
            <w:pPr>
              <w:ind w:left="567" w:hanging="567"/>
              <w:rPr>
                <w:b/>
                <w:szCs w:val="22"/>
                <w:lang w:val="ro-RO"/>
              </w:rPr>
            </w:pPr>
            <w:r w:rsidRPr="00BF2262">
              <w:rPr>
                <w:b/>
                <w:szCs w:val="22"/>
                <w:lang w:val="ro-RO"/>
              </w:rPr>
              <w:t>10.</w:t>
            </w:r>
            <w:r w:rsidRPr="00BF2262">
              <w:rPr>
                <w:b/>
                <w:szCs w:val="22"/>
                <w:lang w:val="ro-RO"/>
              </w:rPr>
              <w:tab/>
              <w:t>PRECAUŢII SPECIALE PRIVIND ELIMINAREA MEDICAMENTELOR NEUTILIZATE SAU A MATERIALELOR REZIDUALE PROVENITE DIN ASTFEL DE MEDICAMENTE, DACĂ ESTE CAZUL</w:t>
            </w:r>
          </w:p>
        </w:tc>
      </w:tr>
    </w:tbl>
    <w:p w14:paraId="144EE147" w14:textId="77777777" w:rsidR="0069168C" w:rsidRPr="00BF2262" w:rsidRDefault="0069168C" w:rsidP="0069168C">
      <w:pPr>
        <w:rPr>
          <w:szCs w:val="22"/>
          <w:lang w:val="ro-RO"/>
        </w:rPr>
      </w:pPr>
    </w:p>
    <w:p w14:paraId="312526DA"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1899FCF0" w14:textId="77777777" w:rsidTr="0069168C">
        <w:tc>
          <w:tcPr>
            <w:tcW w:w="9287" w:type="dxa"/>
          </w:tcPr>
          <w:p w14:paraId="79504CAA" w14:textId="77777777" w:rsidR="0069168C" w:rsidRPr="00BF2262" w:rsidRDefault="0069168C" w:rsidP="0069168C">
            <w:pPr>
              <w:rPr>
                <w:b/>
                <w:szCs w:val="22"/>
                <w:lang w:val="ro-RO"/>
              </w:rPr>
            </w:pPr>
            <w:r w:rsidRPr="00BF2262">
              <w:rPr>
                <w:b/>
                <w:szCs w:val="22"/>
                <w:lang w:val="ro-RO"/>
              </w:rPr>
              <w:t>11.</w:t>
            </w:r>
            <w:r w:rsidRPr="00BF2262">
              <w:rPr>
                <w:b/>
                <w:szCs w:val="22"/>
                <w:lang w:val="ro-RO"/>
              </w:rPr>
              <w:tab/>
              <w:t>NUMELE ŞI ADRESA DEŢINĂTORULUI AUTORIZAŢIEI DE PUNERE PE PIAŢĂ</w:t>
            </w:r>
          </w:p>
        </w:tc>
      </w:tr>
    </w:tbl>
    <w:p w14:paraId="66893B4F" w14:textId="77777777" w:rsidR="0069168C" w:rsidRPr="00BF2262" w:rsidRDefault="0069168C" w:rsidP="0069168C">
      <w:pPr>
        <w:rPr>
          <w:szCs w:val="22"/>
          <w:lang w:val="ro-RO"/>
        </w:rPr>
      </w:pPr>
    </w:p>
    <w:p w14:paraId="39B5216A" w14:textId="77777777" w:rsidR="00C1002E" w:rsidRPr="00BF2262" w:rsidRDefault="00C1002E" w:rsidP="00C1002E">
      <w:pPr>
        <w:rPr>
          <w:lang w:val="ro-RO"/>
        </w:rPr>
      </w:pPr>
      <w:r w:rsidRPr="00BF2262">
        <w:rPr>
          <w:lang w:val="ro-RO"/>
        </w:rPr>
        <w:t xml:space="preserve">Roche Registration GmbH </w:t>
      </w:r>
    </w:p>
    <w:p w14:paraId="74CF9F92" w14:textId="77777777" w:rsidR="00C1002E" w:rsidRPr="00BF2262" w:rsidRDefault="00C1002E" w:rsidP="00C1002E">
      <w:pPr>
        <w:rPr>
          <w:lang w:val="ro-RO"/>
        </w:rPr>
      </w:pPr>
      <w:r w:rsidRPr="00BF2262">
        <w:rPr>
          <w:lang w:val="ro-RO"/>
        </w:rPr>
        <w:t>Emil-Barell-Strasse 1</w:t>
      </w:r>
    </w:p>
    <w:p w14:paraId="5C29897E" w14:textId="77777777" w:rsidR="00C1002E" w:rsidRPr="00BF2262" w:rsidRDefault="00C1002E" w:rsidP="00C1002E">
      <w:pPr>
        <w:rPr>
          <w:lang w:val="ro-RO"/>
        </w:rPr>
      </w:pPr>
      <w:r w:rsidRPr="00BF2262">
        <w:rPr>
          <w:lang w:val="ro-RO"/>
        </w:rPr>
        <w:t>79639 Grenzach-Wyhlen</w:t>
      </w:r>
    </w:p>
    <w:p w14:paraId="408C7E84" w14:textId="77777777" w:rsidR="00C1002E" w:rsidRPr="00BF2262" w:rsidRDefault="00C1002E" w:rsidP="00C1002E">
      <w:pPr>
        <w:rPr>
          <w:lang w:val="ro-RO"/>
        </w:rPr>
      </w:pPr>
      <w:r w:rsidRPr="00BF2262">
        <w:rPr>
          <w:lang w:val="ro-RO"/>
        </w:rPr>
        <w:t>Germania</w:t>
      </w:r>
    </w:p>
    <w:p w14:paraId="68DE5C53" w14:textId="77777777" w:rsidR="0069168C" w:rsidRPr="00BF2262" w:rsidRDefault="0069168C" w:rsidP="0069168C">
      <w:pPr>
        <w:rPr>
          <w:szCs w:val="22"/>
          <w:lang w:val="ro-RO"/>
        </w:rPr>
      </w:pPr>
    </w:p>
    <w:p w14:paraId="3588DC35"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3B50EB8B" w14:textId="77777777" w:rsidTr="0069168C">
        <w:tc>
          <w:tcPr>
            <w:tcW w:w="9287" w:type="dxa"/>
          </w:tcPr>
          <w:p w14:paraId="5E74A0FD" w14:textId="77777777" w:rsidR="0069168C" w:rsidRPr="00BF2262" w:rsidRDefault="0069168C" w:rsidP="0069168C">
            <w:pPr>
              <w:rPr>
                <w:b/>
                <w:szCs w:val="22"/>
                <w:lang w:val="ro-RO"/>
              </w:rPr>
            </w:pPr>
            <w:r w:rsidRPr="00BF2262">
              <w:rPr>
                <w:b/>
                <w:szCs w:val="22"/>
                <w:lang w:val="ro-RO"/>
              </w:rPr>
              <w:t>12.</w:t>
            </w:r>
            <w:r w:rsidRPr="00BF2262">
              <w:rPr>
                <w:b/>
                <w:szCs w:val="22"/>
                <w:lang w:val="ro-RO"/>
              </w:rPr>
              <w:tab/>
              <w:t>NUMĂRUL AUTORIZAŢIEI DE PUNERE PE PIAŢĂ</w:t>
            </w:r>
          </w:p>
        </w:tc>
      </w:tr>
    </w:tbl>
    <w:p w14:paraId="2A6900F9" w14:textId="77777777" w:rsidR="0069168C" w:rsidRPr="00BF2262" w:rsidRDefault="0069168C" w:rsidP="0069168C">
      <w:pPr>
        <w:rPr>
          <w:szCs w:val="22"/>
          <w:lang w:val="ro-RO"/>
        </w:rPr>
      </w:pPr>
    </w:p>
    <w:p w14:paraId="19572341" w14:textId="77777777" w:rsidR="0069168C" w:rsidRPr="00BF2262" w:rsidRDefault="0069168C" w:rsidP="0069168C">
      <w:pPr>
        <w:rPr>
          <w:lang w:val="ro-RO"/>
        </w:rPr>
      </w:pPr>
      <w:r w:rsidRPr="00BF2262">
        <w:rPr>
          <w:lang w:val="ro-RO"/>
        </w:rPr>
        <w:t>EU/1/98/067/004</w:t>
      </w:r>
    </w:p>
    <w:p w14:paraId="3EF04370" w14:textId="77777777" w:rsidR="0069168C" w:rsidRPr="00BF2262" w:rsidRDefault="0069168C" w:rsidP="0069168C">
      <w:pPr>
        <w:rPr>
          <w:szCs w:val="22"/>
          <w:lang w:val="ro-RO"/>
        </w:rPr>
      </w:pPr>
    </w:p>
    <w:p w14:paraId="2257FCD3"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02F35610" w14:textId="77777777" w:rsidTr="0069168C">
        <w:tc>
          <w:tcPr>
            <w:tcW w:w="9287" w:type="dxa"/>
          </w:tcPr>
          <w:p w14:paraId="248AFC07" w14:textId="77777777" w:rsidR="0069168C" w:rsidRPr="00BF2262" w:rsidRDefault="0069168C" w:rsidP="0069168C">
            <w:pPr>
              <w:rPr>
                <w:b/>
                <w:szCs w:val="22"/>
                <w:lang w:val="ro-RO"/>
              </w:rPr>
            </w:pPr>
            <w:r w:rsidRPr="00BF2262">
              <w:rPr>
                <w:b/>
                <w:szCs w:val="22"/>
                <w:lang w:val="ro-RO"/>
              </w:rPr>
              <w:t>13.</w:t>
            </w:r>
            <w:r w:rsidRPr="00BF2262">
              <w:rPr>
                <w:b/>
                <w:szCs w:val="22"/>
                <w:lang w:val="ro-RO"/>
              </w:rPr>
              <w:tab/>
              <w:t>SERIA DE FABRICAŢIE</w:t>
            </w:r>
          </w:p>
        </w:tc>
      </w:tr>
    </w:tbl>
    <w:p w14:paraId="4C395C28" w14:textId="77777777" w:rsidR="0069168C" w:rsidRPr="00BF2262" w:rsidRDefault="0069168C" w:rsidP="0069168C">
      <w:pPr>
        <w:rPr>
          <w:szCs w:val="22"/>
          <w:lang w:val="ro-RO"/>
        </w:rPr>
      </w:pPr>
    </w:p>
    <w:p w14:paraId="4F915B26" w14:textId="77777777" w:rsidR="0069168C" w:rsidRPr="00BF2262" w:rsidRDefault="0069168C" w:rsidP="0069168C">
      <w:pPr>
        <w:outlineLvl w:val="0"/>
        <w:rPr>
          <w:szCs w:val="22"/>
          <w:lang w:val="ro-RO"/>
        </w:rPr>
      </w:pPr>
      <w:r w:rsidRPr="00BF2262">
        <w:rPr>
          <w:szCs w:val="22"/>
          <w:lang w:val="ro-RO"/>
        </w:rPr>
        <w:t>Lot</w:t>
      </w:r>
    </w:p>
    <w:p w14:paraId="1662B1E0" w14:textId="77777777" w:rsidR="0069168C" w:rsidRPr="00BF2262" w:rsidRDefault="0069168C" w:rsidP="0069168C">
      <w:pPr>
        <w:rPr>
          <w:szCs w:val="22"/>
          <w:lang w:val="ro-RO"/>
        </w:rPr>
      </w:pPr>
    </w:p>
    <w:p w14:paraId="634E9585"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7F5347AD" w14:textId="77777777" w:rsidTr="0069168C">
        <w:tc>
          <w:tcPr>
            <w:tcW w:w="9287" w:type="dxa"/>
          </w:tcPr>
          <w:p w14:paraId="58CB0387" w14:textId="77777777" w:rsidR="0069168C" w:rsidRPr="00BF2262" w:rsidRDefault="0069168C" w:rsidP="0069168C">
            <w:pPr>
              <w:rPr>
                <w:b/>
                <w:szCs w:val="22"/>
                <w:lang w:val="ro-RO"/>
              </w:rPr>
            </w:pPr>
            <w:r w:rsidRPr="00BF2262">
              <w:rPr>
                <w:b/>
                <w:szCs w:val="22"/>
                <w:lang w:val="ro-RO"/>
              </w:rPr>
              <w:t>14.</w:t>
            </w:r>
            <w:r w:rsidRPr="00BF2262">
              <w:rPr>
                <w:b/>
                <w:szCs w:val="22"/>
                <w:lang w:val="ro-RO"/>
              </w:rPr>
              <w:tab/>
              <w:t>CLASIFICARE GENERALĂ PRIVIND MODUL DE ELIBERARE</w:t>
            </w:r>
          </w:p>
        </w:tc>
      </w:tr>
    </w:tbl>
    <w:p w14:paraId="38F1BECB" w14:textId="77777777" w:rsidR="0069168C" w:rsidRPr="00BF2262" w:rsidRDefault="0069168C" w:rsidP="0069168C">
      <w:pPr>
        <w:rPr>
          <w:szCs w:val="22"/>
          <w:lang w:val="ro-RO"/>
        </w:rPr>
      </w:pPr>
    </w:p>
    <w:p w14:paraId="2D3150D5"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308197FF" w14:textId="77777777" w:rsidTr="0069168C">
        <w:tc>
          <w:tcPr>
            <w:tcW w:w="9287" w:type="dxa"/>
          </w:tcPr>
          <w:p w14:paraId="57F6C21C" w14:textId="77777777" w:rsidR="0069168C" w:rsidRPr="00BF2262" w:rsidRDefault="0069168C" w:rsidP="0069168C">
            <w:pPr>
              <w:rPr>
                <w:b/>
                <w:szCs w:val="22"/>
                <w:lang w:val="ro-RO"/>
              </w:rPr>
            </w:pPr>
            <w:r w:rsidRPr="00BF2262">
              <w:rPr>
                <w:b/>
                <w:szCs w:val="22"/>
                <w:lang w:val="ro-RO"/>
              </w:rPr>
              <w:t>15.</w:t>
            </w:r>
            <w:r w:rsidRPr="00BF2262">
              <w:rPr>
                <w:b/>
                <w:szCs w:val="22"/>
                <w:lang w:val="ro-RO"/>
              </w:rPr>
              <w:tab/>
              <w:t>INSTRUCŢIUNI DE UTILIZARE</w:t>
            </w:r>
          </w:p>
        </w:tc>
      </w:tr>
    </w:tbl>
    <w:p w14:paraId="76B0D3B8" w14:textId="77777777" w:rsidR="0069168C" w:rsidRPr="00BF2262" w:rsidRDefault="0069168C" w:rsidP="0069168C">
      <w:pPr>
        <w:rPr>
          <w:szCs w:val="22"/>
          <w:lang w:val="ro-RO"/>
        </w:rPr>
      </w:pPr>
    </w:p>
    <w:p w14:paraId="78B741FC"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17AAB4A8" w14:textId="77777777" w:rsidTr="0069168C">
        <w:tc>
          <w:tcPr>
            <w:tcW w:w="9287" w:type="dxa"/>
          </w:tcPr>
          <w:p w14:paraId="296B6266" w14:textId="77777777" w:rsidR="0069168C" w:rsidRPr="00BF2262" w:rsidRDefault="0069168C" w:rsidP="0069168C">
            <w:pPr>
              <w:rPr>
                <w:b/>
                <w:szCs w:val="22"/>
                <w:lang w:val="ro-RO"/>
              </w:rPr>
            </w:pPr>
            <w:r w:rsidRPr="00BF2262">
              <w:rPr>
                <w:b/>
                <w:szCs w:val="22"/>
                <w:lang w:val="ro-RO"/>
              </w:rPr>
              <w:t>16.</w:t>
            </w:r>
            <w:r w:rsidRPr="00BF2262">
              <w:rPr>
                <w:b/>
                <w:szCs w:val="22"/>
                <w:lang w:val="ro-RO"/>
              </w:rPr>
              <w:tab/>
              <w:t>INFORMAŢII ÎN BRAILLE</w:t>
            </w:r>
          </w:p>
        </w:tc>
      </w:tr>
    </w:tbl>
    <w:p w14:paraId="0AE13D18" w14:textId="77777777" w:rsidR="0069168C" w:rsidRPr="00BF2262" w:rsidRDefault="0069168C" w:rsidP="0069168C">
      <w:pPr>
        <w:rPr>
          <w:szCs w:val="22"/>
          <w:lang w:val="ro-RO"/>
        </w:rPr>
      </w:pPr>
    </w:p>
    <w:p w14:paraId="7DF16DB3" w14:textId="77777777" w:rsidR="0069168C" w:rsidRPr="00BF2262" w:rsidRDefault="0069168C" w:rsidP="0069168C">
      <w:pPr>
        <w:tabs>
          <w:tab w:val="left" w:pos="567"/>
        </w:tabs>
        <w:rPr>
          <w:szCs w:val="22"/>
          <w:lang w:val="ro-RO"/>
        </w:rPr>
      </w:pPr>
      <w:r w:rsidRPr="00DE52CF">
        <w:rPr>
          <w:szCs w:val="22"/>
          <w:highlight w:val="lightGray"/>
          <w:lang w:val="ro-RO"/>
        </w:rPr>
        <w:t>Justificare acceptată pentru neincluderea informaţiei în Braille.</w:t>
      </w:r>
    </w:p>
    <w:p w14:paraId="320A5DC5" w14:textId="77777777" w:rsidR="0069168C" w:rsidRPr="00BF2262" w:rsidRDefault="0069168C" w:rsidP="0069168C">
      <w:pPr>
        <w:outlineLvl w:val="0"/>
        <w:rPr>
          <w:szCs w:val="22"/>
          <w:lang w:val="ro-RO"/>
        </w:rPr>
      </w:pPr>
    </w:p>
    <w:p w14:paraId="52BC1E37" w14:textId="77777777" w:rsidR="0069168C" w:rsidRPr="00BF2262" w:rsidRDefault="0069168C" w:rsidP="0069168C">
      <w:pPr>
        <w:outlineLvl w:val="0"/>
        <w:rPr>
          <w:szCs w:val="22"/>
          <w:lang w:val="ro-RO"/>
        </w:rPr>
      </w:pPr>
    </w:p>
    <w:p w14:paraId="15E0010B" w14:textId="77777777" w:rsidR="0069168C" w:rsidRPr="00F761A2" w:rsidRDefault="00DE1B94"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i/>
          <w:noProof/>
          <w:lang w:val="ro-RO" w:eastAsia="ro-RO" w:bidi="ro-RO"/>
        </w:rPr>
      </w:pPr>
      <w:r w:rsidRPr="00785E6E">
        <w:rPr>
          <w:b/>
          <w:noProof/>
          <w:lang w:val="ro-RO" w:eastAsia="ro-RO" w:bidi="ro-RO"/>
        </w:rPr>
        <w:t>17.</w:t>
      </w:r>
      <w:r w:rsidRPr="00785E6E">
        <w:rPr>
          <w:b/>
          <w:noProof/>
          <w:lang w:val="ro-RO" w:eastAsia="ro-RO" w:bidi="ro-RO"/>
        </w:rPr>
        <w:tab/>
      </w:r>
      <w:r w:rsidR="0069168C" w:rsidRPr="009921D5">
        <w:rPr>
          <w:b/>
          <w:noProof/>
          <w:lang w:val="ro-RO" w:eastAsia="ro-RO" w:bidi="ro-RO"/>
        </w:rPr>
        <w:t xml:space="preserve">IDENTIFICATOR UNIC - COD DE BARE </w:t>
      </w:r>
      <w:r w:rsidR="0069168C" w:rsidRPr="006F57C2">
        <w:rPr>
          <w:b/>
          <w:noProof/>
          <w:lang w:val="ro-RO" w:eastAsia="ro-RO" w:bidi="ro-RO"/>
        </w:rPr>
        <w:t>BIDIMENSIONAL</w:t>
      </w:r>
    </w:p>
    <w:p w14:paraId="4D94CD66" w14:textId="77777777" w:rsidR="0069168C" w:rsidRPr="003269AA" w:rsidRDefault="0069168C" w:rsidP="0069168C">
      <w:pPr>
        <w:rPr>
          <w:noProof/>
          <w:lang w:val="ro-RO" w:eastAsia="ro-RO" w:bidi="ro-RO"/>
        </w:rPr>
      </w:pPr>
    </w:p>
    <w:p w14:paraId="6098AA0E" w14:textId="77777777" w:rsidR="0069168C" w:rsidRPr="00DE793B" w:rsidRDefault="0069168C" w:rsidP="0069168C">
      <w:pPr>
        <w:tabs>
          <w:tab w:val="left" w:pos="567"/>
        </w:tabs>
        <w:rPr>
          <w:noProof/>
          <w:szCs w:val="22"/>
          <w:shd w:val="clear" w:color="auto" w:fill="CCCCCC"/>
          <w:lang w:val="ro-RO" w:eastAsia="ro-RO" w:bidi="ro-RO"/>
        </w:rPr>
      </w:pPr>
      <w:r w:rsidRPr="00DE52CF">
        <w:rPr>
          <w:noProof/>
          <w:highlight w:val="lightGray"/>
          <w:lang w:val="ro-RO" w:eastAsia="ro-RO" w:bidi="ro-RO"/>
        </w:rPr>
        <w:t>cod de bare bidimensional care conține identificatorul unic.</w:t>
      </w:r>
    </w:p>
    <w:p w14:paraId="5BC0B96B" w14:textId="77777777" w:rsidR="0069168C" w:rsidRPr="00282F3C" w:rsidRDefault="0069168C" w:rsidP="0069168C">
      <w:pPr>
        <w:tabs>
          <w:tab w:val="left" w:pos="567"/>
        </w:tabs>
        <w:rPr>
          <w:noProof/>
          <w:highlight w:val="lightGray"/>
          <w:lang w:val="ro-RO" w:eastAsia="ro-RO" w:bidi="ro-RO"/>
        </w:rPr>
      </w:pPr>
    </w:p>
    <w:p w14:paraId="0B963203" w14:textId="77777777" w:rsidR="0069168C" w:rsidRPr="0070373D" w:rsidRDefault="0069168C" w:rsidP="0069168C">
      <w:pPr>
        <w:rPr>
          <w:noProof/>
          <w:lang w:val="ro-RO" w:eastAsia="ro-RO" w:bidi="ro-RO"/>
        </w:rPr>
      </w:pPr>
    </w:p>
    <w:p w14:paraId="1C096566" w14:textId="77777777" w:rsidR="0069168C" w:rsidRPr="005D5A8A" w:rsidRDefault="00DE1B94" w:rsidP="005004EA">
      <w:pPr>
        <w:keepNext/>
        <w:pBdr>
          <w:top w:val="single" w:sz="4" w:space="1" w:color="auto"/>
          <w:left w:val="single" w:sz="4" w:space="4" w:color="auto"/>
          <w:bottom w:val="single" w:sz="4" w:space="1" w:color="auto"/>
          <w:right w:val="single" w:sz="4" w:space="4" w:color="auto"/>
        </w:pBdr>
        <w:tabs>
          <w:tab w:val="left" w:pos="567"/>
        </w:tabs>
        <w:spacing w:line="260" w:lineRule="exact"/>
        <w:ind w:left="1650" w:hanging="1650"/>
        <w:outlineLvl w:val="0"/>
        <w:rPr>
          <w:b/>
          <w:noProof/>
          <w:lang w:val="ro-RO" w:eastAsia="ro-RO" w:bidi="ro-RO"/>
        </w:rPr>
      </w:pPr>
      <w:r w:rsidRPr="005D5A8A">
        <w:rPr>
          <w:b/>
          <w:noProof/>
          <w:lang w:val="ro-RO" w:eastAsia="ro-RO" w:bidi="ro-RO"/>
        </w:rPr>
        <w:t>18.</w:t>
      </w:r>
      <w:r w:rsidRPr="005D5A8A">
        <w:rPr>
          <w:b/>
          <w:noProof/>
          <w:lang w:val="ro-RO" w:eastAsia="ro-RO" w:bidi="ro-RO"/>
        </w:rPr>
        <w:tab/>
      </w:r>
      <w:r w:rsidR="0069168C" w:rsidRPr="005D5A8A">
        <w:rPr>
          <w:b/>
          <w:noProof/>
          <w:lang w:val="ro-RO" w:eastAsia="ro-RO" w:bidi="ro-RO"/>
        </w:rPr>
        <w:t>IDENTIFICATOR UNIC - DATE LIZIBILE PENTRU PERSOANE</w:t>
      </w:r>
    </w:p>
    <w:p w14:paraId="2F83B865" w14:textId="77777777" w:rsidR="0069168C" w:rsidRPr="005D5A8A" w:rsidRDefault="0069168C" w:rsidP="0069168C">
      <w:pPr>
        <w:rPr>
          <w:noProof/>
          <w:lang w:val="ro-RO" w:eastAsia="ro-RO" w:bidi="ro-RO"/>
        </w:rPr>
      </w:pPr>
    </w:p>
    <w:p w14:paraId="6B45D953" w14:textId="77777777" w:rsidR="0069168C" w:rsidRPr="00BF29C1" w:rsidRDefault="0069168C" w:rsidP="0069168C">
      <w:pPr>
        <w:tabs>
          <w:tab w:val="left" w:pos="567"/>
        </w:tabs>
        <w:spacing w:line="260" w:lineRule="exact"/>
        <w:rPr>
          <w:color w:val="008000"/>
          <w:szCs w:val="22"/>
          <w:lang w:val="ro-RO" w:eastAsia="ro-RO" w:bidi="ro-RO"/>
        </w:rPr>
      </w:pPr>
      <w:r w:rsidRPr="00BF29C1">
        <w:rPr>
          <w:lang w:val="ro-RO" w:eastAsia="ro-RO" w:bidi="ro-RO"/>
        </w:rPr>
        <w:t xml:space="preserve">PC </w:t>
      </w:r>
    </w:p>
    <w:p w14:paraId="71AF2ECC" w14:textId="77777777" w:rsidR="0069168C" w:rsidRPr="005A3D11" w:rsidRDefault="0069168C" w:rsidP="0069168C">
      <w:pPr>
        <w:tabs>
          <w:tab w:val="left" w:pos="567"/>
        </w:tabs>
        <w:spacing w:line="260" w:lineRule="exact"/>
        <w:rPr>
          <w:szCs w:val="22"/>
          <w:lang w:val="ro-RO" w:eastAsia="ro-RO" w:bidi="ro-RO"/>
        </w:rPr>
      </w:pPr>
      <w:r w:rsidRPr="005C0AA2">
        <w:rPr>
          <w:lang w:val="ro-RO" w:eastAsia="ro-RO" w:bidi="ro-RO"/>
        </w:rPr>
        <w:t xml:space="preserve">SN </w:t>
      </w:r>
    </w:p>
    <w:p w14:paraId="68A34CCE" w14:textId="77777777" w:rsidR="0069168C" w:rsidRPr="00D04BAC" w:rsidRDefault="0069168C" w:rsidP="0069168C">
      <w:pPr>
        <w:tabs>
          <w:tab w:val="left" w:pos="567"/>
        </w:tabs>
        <w:spacing w:line="260" w:lineRule="exact"/>
        <w:rPr>
          <w:lang w:val="ro-RO" w:eastAsia="ro-RO" w:bidi="ro-RO"/>
        </w:rPr>
      </w:pPr>
      <w:r w:rsidRPr="00D04BAC">
        <w:rPr>
          <w:lang w:val="ro-RO" w:eastAsia="ro-RO" w:bidi="ro-RO"/>
        </w:rPr>
        <w:t xml:space="preserve">NN </w:t>
      </w:r>
    </w:p>
    <w:p w14:paraId="5BC66F0C" w14:textId="77777777" w:rsidR="00041B8C" w:rsidRPr="00BF2262" w:rsidRDefault="00041B8C" w:rsidP="0069168C">
      <w:pPr>
        <w:tabs>
          <w:tab w:val="left" w:pos="567"/>
        </w:tabs>
        <w:spacing w:line="260" w:lineRule="exact"/>
        <w:rPr>
          <w:szCs w:val="22"/>
          <w:lang w:val="ro-RO"/>
        </w:rPr>
      </w:pPr>
    </w:p>
    <w:p w14:paraId="669F14FF" w14:textId="77777777" w:rsidR="0069168C" w:rsidRPr="00BF2262" w:rsidRDefault="008751F3" w:rsidP="0069168C">
      <w:pPr>
        <w:rPr>
          <w:szCs w:val="22"/>
          <w:lang w:val="ro-RO"/>
        </w:rPr>
      </w:pPr>
      <w:r w:rsidRPr="00BF2262">
        <w:rPr>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0159643D" w14:textId="77777777" w:rsidTr="0069168C">
        <w:trPr>
          <w:trHeight w:val="744"/>
        </w:trPr>
        <w:tc>
          <w:tcPr>
            <w:tcW w:w="9287" w:type="dxa"/>
            <w:tcBorders>
              <w:bottom w:val="single" w:sz="4" w:space="0" w:color="auto"/>
            </w:tcBorders>
          </w:tcPr>
          <w:p w14:paraId="7FF55B37" w14:textId="77777777" w:rsidR="0069168C" w:rsidRPr="00BF2262" w:rsidRDefault="0069168C" w:rsidP="0069168C">
            <w:pPr>
              <w:rPr>
                <w:b/>
                <w:bCs/>
                <w:szCs w:val="22"/>
                <w:lang w:val="ro-RO"/>
              </w:rPr>
            </w:pPr>
            <w:r w:rsidRPr="00BF2262">
              <w:rPr>
                <w:b/>
                <w:bCs/>
                <w:szCs w:val="22"/>
                <w:lang w:val="ro-RO"/>
              </w:rPr>
              <w:t xml:space="preserve">MINIMUM DE INFORMAŢII CARE TREBUIE SĂ APARĂ PE AMBALAJELE PRIMARE MICI </w:t>
            </w:r>
          </w:p>
          <w:p w14:paraId="02B9525B" w14:textId="77777777" w:rsidR="0069168C" w:rsidRPr="00BF2262" w:rsidRDefault="0069168C" w:rsidP="0069168C">
            <w:pPr>
              <w:rPr>
                <w:b/>
                <w:bCs/>
                <w:szCs w:val="22"/>
                <w:lang w:val="ro-RO"/>
              </w:rPr>
            </w:pPr>
          </w:p>
          <w:p w14:paraId="1A992CD3" w14:textId="77777777" w:rsidR="0069168C" w:rsidRPr="00BF2262" w:rsidRDefault="0069168C" w:rsidP="0069168C">
            <w:pPr>
              <w:rPr>
                <w:b/>
                <w:bCs/>
                <w:szCs w:val="22"/>
                <w:lang w:val="ro-RO"/>
              </w:rPr>
            </w:pPr>
            <w:r w:rsidRPr="00BF2262">
              <w:rPr>
                <w:b/>
                <w:bCs/>
                <w:szCs w:val="22"/>
                <w:lang w:val="ro-RO"/>
              </w:rPr>
              <w:t>ETICHETĂ FLACON</w:t>
            </w:r>
          </w:p>
        </w:tc>
      </w:tr>
    </w:tbl>
    <w:p w14:paraId="5D672A83" w14:textId="77777777" w:rsidR="0069168C" w:rsidRPr="00BF2262" w:rsidRDefault="0069168C" w:rsidP="0069168C">
      <w:pPr>
        <w:rPr>
          <w:szCs w:val="22"/>
          <w:lang w:val="ro-RO"/>
        </w:rPr>
      </w:pPr>
    </w:p>
    <w:p w14:paraId="59D6BFD4"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2EE086F5" w14:textId="77777777" w:rsidTr="0069168C">
        <w:tc>
          <w:tcPr>
            <w:tcW w:w="9287" w:type="dxa"/>
          </w:tcPr>
          <w:p w14:paraId="1E89FDF6" w14:textId="77777777" w:rsidR="0069168C" w:rsidRPr="00BF2262" w:rsidRDefault="0069168C" w:rsidP="0069168C">
            <w:pPr>
              <w:ind w:left="567" w:hanging="567"/>
              <w:rPr>
                <w:b/>
                <w:szCs w:val="22"/>
                <w:lang w:val="ro-RO"/>
              </w:rPr>
            </w:pPr>
            <w:r w:rsidRPr="00BF2262">
              <w:rPr>
                <w:b/>
                <w:szCs w:val="22"/>
                <w:lang w:val="ro-RO"/>
              </w:rPr>
              <w:t>1.</w:t>
            </w:r>
            <w:r w:rsidRPr="00BF2262">
              <w:rPr>
                <w:b/>
                <w:szCs w:val="22"/>
                <w:lang w:val="ro-RO"/>
              </w:rPr>
              <w:tab/>
              <w:t>DENUMIREA COMERCIALĂ A MEDICAMENTULUI ŞI CALEA(CĂILE) DE ADMINISTRARE</w:t>
            </w:r>
          </w:p>
        </w:tc>
      </w:tr>
    </w:tbl>
    <w:p w14:paraId="76A62E81" w14:textId="77777777" w:rsidR="0069168C" w:rsidRPr="00BF2262" w:rsidRDefault="0069168C" w:rsidP="0069168C">
      <w:pPr>
        <w:rPr>
          <w:szCs w:val="22"/>
          <w:lang w:val="ro-RO"/>
        </w:rPr>
      </w:pPr>
    </w:p>
    <w:p w14:paraId="60531255" w14:textId="77777777" w:rsidR="0069168C" w:rsidRPr="00BF2262" w:rsidRDefault="0069168C" w:rsidP="0069168C">
      <w:pPr>
        <w:tabs>
          <w:tab w:val="left" w:pos="567"/>
        </w:tabs>
        <w:spacing w:line="260" w:lineRule="exact"/>
        <w:outlineLvl w:val="0"/>
        <w:rPr>
          <w:szCs w:val="22"/>
          <w:lang w:val="ro-RO" w:eastAsia="en-US"/>
        </w:rPr>
      </w:pPr>
      <w:r w:rsidRPr="00BF2262">
        <w:rPr>
          <w:szCs w:val="22"/>
          <w:lang w:val="ro-RO" w:eastAsia="en-US"/>
        </w:rPr>
        <w:t>MabThera 1600 mg soluţie injectabilă pentru administrare subcutanată</w:t>
      </w:r>
    </w:p>
    <w:p w14:paraId="6DF3304D" w14:textId="77777777" w:rsidR="0069168C" w:rsidRPr="00BF2262" w:rsidRDefault="00A0328E" w:rsidP="0069168C">
      <w:pPr>
        <w:outlineLvl w:val="0"/>
        <w:rPr>
          <w:szCs w:val="22"/>
          <w:lang w:val="ro-RO"/>
        </w:rPr>
      </w:pPr>
      <w:r w:rsidRPr="00BF2262">
        <w:rPr>
          <w:szCs w:val="22"/>
          <w:lang w:val="ro-RO"/>
        </w:rPr>
        <w:t>r</w:t>
      </w:r>
      <w:r w:rsidR="0069168C" w:rsidRPr="00BF2262">
        <w:rPr>
          <w:szCs w:val="22"/>
          <w:lang w:val="ro-RO"/>
        </w:rPr>
        <w:t>ituximab</w:t>
      </w:r>
    </w:p>
    <w:p w14:paraId="2590E99E" w14:textId="77777777" w:rsidR="0069168C" w:rsidRPr="00BF2262" w:rsidRDefault="00A41977" w:rsidP="0069168C">
      <w:pPr>
        <w:outlineLvl w:val="0"/>
        <w:rPr>
          <w:szCs w:val="22"/>
          <w:lang w:val="ro-RO"/>
        </w:rPr>
      </w:pPr>
      <w:r w:rsidRPr="00BF2262">
        <w:rPr>
          <w:szCs w:val="22"/>
          <w:highlight w:val="lightGray"/>
          <w:lang w:val="ro-RO"/>
        </w:rPr>
        <w:t>subcutanat</w:t>
      </w:r>
    </w:p>
    <w:p w14:paraId="435F1EC0" w14:textId="77777777" w:rsidR="0069168C" w:rsidRPr="00BF2262" w:rsidRDefault="0069168C" w:rsidP="0069168C">
      <w:pPr>
        <w:rPr>
          <w:szCs w:val="22"/>
          <w:lang w:val="ro-RO"/>
        </w:rPr>
      </w:pPr>
    </w:p>
    <w:p w14:paraId="332B891D"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02375C4C" w14:textId="77777777" w:rsidTr="0069168C">
        <w:tc>
          <w:tcPr>
            <w:tcW w:w="9287" w:type="dxa"/>
          </w:tcPr>
          <w:p w14:paraId="2837DD73" w14:textId="77777777" w:rsidR="0069168C" w:rsidRPr="00BF2262" w:rsidRDefault="0069168C" w:rsidP="0069168C">
            <w:pPr>
              <w:rPr>
                <w:b/>
                <w:szCs w:val="22"/>
                <w:lang w:val="ro-RO"/>
              </w:rPr>
            </w:pPr>
            <w:r w:rsidRPr="00BF2262">
              <w:rPr>
                <w:b/>
                <w:szCs w:val="22"/>
                <w:lang w:val="ro-RO"/>
              </w:rPr>
              <w:t>2.</w:t>
            </w:r>
            <w:r w:rsidRPr="00BF2262">
              <w:rPr>
                <w:b/>
                <w:szCs w:val="22"/>
                <w:lang w:val="ro-RO"/>
              </w:rPr>
              <w:tab/>
              <w:t>MODUL DE ADMINISTRARE</w:t>
            </w:r>
          </w:p>
        </w:tc>
      </w:tr>
    </w:tbl>
    <w:p w14:paraId="20DC8915" w14:textId="77777777" w:rsidR="0069168C" w:rsidRPr="00BF2262" w:rsidRDefault="0069168C" w:rsidP="0069168C">
      <w:pPr>
        <w:rPr>
          <w:szCs w:val="22"/>
          <w:lang w:val="ro-RO"/>
        </w:rPr>
      </w:pPr>
    </w:p>
    <w:p w14:paraId="4783AA52" w14:textId="77777777" w:rsidR="00A41977" w:rsidRPr="00BF2262" w:rsidRDefault="00A41977" w:rsidP="0069168C">
      <w:pPr>
        <w:rPr>
          <w:szCs w:val="22"/>
          <w:lang w:val="ro-RO"/>
        </w:rPr>
      </w:pPr>
      <w:r w:rsidRPr="00BF2262">
        <w:rPr>
          <w:szCs w:val="22"/>
          <w:lang w:val="ro-RO"/>
        </w:rPr>
        <w:t>Numai pentru administrare subcutanată</w:t>
      </w:r>
    </w:p>
    <w:p w14:paraId="2129E568" w14:textId="77777777" w:rsidR="0069168C" w:rsidRPr="00BF2262" w:rsidRDefault="0069168C" w:rsidP="0069168C">
      <w:pPr>
        <w:tabs>
          <w:tab w:val="left" w:pos="567"/>
        </w:tabs>
        <w:spacing w:line="260" w:lineRule="exact"/>
        <w:outlineLvl w:val="0"/>
        <w:rPr>
          <w:szCs w:val="22"/>
          <w:lang w:val="ro-RO"/>
        </w:rPr>
      </w:pPr>
    </w:p>
    <w:p w14:paraId="5F52838C"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7D328F22" w14:textId="77777777" w:rsidTr="0069168C">
        <w:tc>
          <w:tcPr>
            <w:tcW w:w="9287" w:type="dxa"/>
          </w:tcPr>
          <w:p w14:paraId="7B8D779C" w14:textId="77777777" w:rsidR="0069168C" w:rsidRPr="00BF2262" w:rsidRDefault="0069168C" w:rsidP="0069168C">
            <w:pPr>
              <w:rPr>
                <w:b/>
                <w:szCs w:val="22"/>
                <w:lang w:val="ro-RO"/>
              </w:rPr>
            </w:pPr>
            <w:r w:rsidRPr="00BF2262">
              <w:rPr>
                <w:b/>
                <w:szCs w:val="22"/>
                <w:lang w:val="ro-RO"/>
              </w:rPr>
              <w:t>3.</w:t>
            </w:r>
            <w:r w:rsidRPr="00BF2262">
              <w:rPr>
                <w:b/>
                <w:szCs w:val="22"/>
                <w:lang w:val="ro-RO"/>
              </w:rPr>
              <w:tab/>
              <w:t>DATA DE EXPIRARE</w:t>
            </w:r>
          </w:p>
        </w:tc>
      </w:tr>
    </w:tbl>
    <w:p w14:paraId="17AA081C" w14:textId="77777777" w:rsidR="0069168C" w:rsidRPr="00BF2262" w:rsidRDefault="0069168C" w:rsidP="0069168C">
      <w:pPr>
        <w:rPr>
          <w:szCs w:val="22"/>
          <w:lang w:val="ro-RO"/>
        </w:rPr>
      </w:pPr>
    </w:p>
    <w:p w14:paraId="7105DE47" w14:textId="77777777" w:rsidR="0069168C" w:rsidRPr="00BF2262" w:rsidRDefault="0069168C" w:rsidP="0069168C">
      <w:pPr>
        <w:outlineLvl w:val="0"/>
        <w:rPr>
          <w:szCs w:val="22"/>
          <w:lang w:val="ro-RO"/>
        </w:rPr>
      </w:pPr>
      <w:r w:rsidRPr="00BF2262">
        <w:rPr>
          <w:szCs w:val="22"/>
          <w:lang w:val="ro-RO"/>
        </w:rPr>
        <w:t>EXP</w:t>
      </w:r>
    </w:p>
    <w:p w14:paraId="092D4E45" w14:textId="77777777" w:rsidR="0069168C" w:rsidRPr="00BF2262" w:rsidRDefault="0069168C" w:rsidP="0069168C">
      <w:pPr>
        <w:rPr>
          <w:szCs w:val="22"/>
          <w:lang w:val="ro-RO"/>
        </w:rPr>
      </w:pPr>
    </w:p>
    <w:p w14:paraId="2A2065F0"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1309C124" w14:textId="77777777" w:rsidTr="0069168C">
        <w:tc>
          <w:tcPr>
            <w:tcW w:w="9287" w:type="dxa"/>
          </w:tcPr>
          <w:p w14:paraId="37F37CDB" w14:textId="77777777" w:rsidR="0069168C" w:rsidRPr="00BF2262" w:rsidRDefault="0069168C" w:rsidP="0069168C">
            <w:pPr>
              <w:rPr>
                <w:b/>
                <w:szCs w:val="22"/>
                <w:lang w:val="ro-RO"/>
              </w:rPr>
            </w:pPr>
            <w:r w:rsidRPr="00BF2262">
              <w:rPr>
                <w:b/>
                <w:szCs w:val="22"/>
                <w:lang w:val="ro-RO"/>
              </w:rPr>
              <w:t>4.</w:t>
            </w:r>
            <w:r w:rsidRPr="00BF2262">
              <w:rPr>
                <w:b/>
                <w:szCs w:val="22"/>
                <w:lang w:val="ro-RO"/>
              </w:rPr>
              <w:tab/>
              <w:t>SERIA DE FABRICAŢIE</w:t>
            </w:r>
          </w:p>
        </w:tc>
      </w:tr>
    </w:tbl>
    <w:p w14:paraId="784344E9" w14:textId="77777777" w:rsidR="0069168C" w:rsidRPr="00BF2262" w:rsidRDefault="0069168C" w:rsidP="0069168C">
      <w:pPr>
        <w:rPr>
          <w:szCs w:val="22"/>
          <w:lang w:val="ro-RO"/>
        </w:rPr>
      </w:pPr>
    </w:p>
    <w:p w14:paraId="47B79FBF" w14:textId="77777777" w:rsidR="0069168C" w:rsidRPr="00BF2262" w:rsidRDefault="0069168C" w:rsidP="0069168C">
      <w:pPr>
        <w:rPr>
          <w:szCs w:val="22"/>
          <w:lang w:val="ro-RO"/>
        </w:rPr>
      </w:pPr>
      <w:r w:rsidRPr="00BF2262">
        <w:rPr>
          <w:szCs w:val="22"/>
          <w:lang w:val="ro-RO"/>
        </w:rPr>
        <w:t>Lot</w:t>
      </w:r>
    </w:p>
    <w:p w14:paraId="6A783B06" w14:textId="77777777" w:rsidR="0069168C" w:rsidRPr="00BF2262" w:rsidRDefault="0069168C" w:rsidP="0069168C">
      <w:pPr>
        <w:rPr>
          <w:szCs w:val="22"/>
          <w:lang w:val="ro-RO"/>
        </w:rPr>
      </w:pPr>
    </w:p>
    <w:p w14:paraId="217D50D0"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17036D" w14:paraId="009CB57E" w14:textId="77777777" w:rsidTr="0069168C">
        <w:tc>
          <w:tcPr>
            <w:tcW w:w="9287" w:type="dxa"/>
          </w:tcPr>
          <w:p w14:paraId="5F920A29" w14:textId="77777777" w:rsidR="0069168C" w:rsidRPr="00BF2262" w:rsidRDefault="0069168C" w:rsidP="0069168C">
            <w:pPr>
              <w:rPr>
                <w:b/>
                <w:szCs w:val="22"/>
                <w:lang w:val="ro-RO"/>
              </w:rPr>
            </w:pPr>
            <w:r w:rsidRPr="00BF2262">
              <w:rPr>
                <w:b/>
                <w:szCs w:val="22"/>
                <w:lang w:val="ro-RO"/>
              </w:rPr>
              <w:t>5.</w:t>
            </w:r>
            <w:r w:rsidRPr="00BF2262">
              <w:rPr>
                <w:b/>
                <w:szCs w:val="22"/>
                <w:lang w:val="ro-RO"/>
              </w:rPr>
              <w:tab/>
              <w:t>CONŢINUTUL PE MASĂ, VOLUM SAU UNITATEA DE DOZĂ</w:t>
            </w:r>
          </w:p>
        </w:tc>
      </w:tr>
    </w:tbl>
    <w:p w14:paraId="16EB5A26" w14:textId="77777777" w:rsidR="0069168C" w:rsidRPr="00BF2262" w:rsidRDefault="0069168C" w:rsidP="0069168C">
      <w:pPr>
        <w:rPr>
          <w:szCs w:val="22"/>
          <w:lang w:val="ro-RO"/>
        </w:rPr>
      </w:pPr>
    </w:p>
    <w:p w14:paraId="5DEE2032" w14:textId="77777777" w:rsidR="0069168C" w:rsidRPr="00BF2262" w:rsidRDefault="0069168C" w:rsidP="0069168C">
      <w:pPr>
        <w:tabs>
          <w:tab w:val="left" w:pos="567"/>
        </w:tabs>
        <w:spacing w:line="260" w:lineRule="exact"/>
        <w:rPr>
          <w:szCs w:val="22"/>
          <w:lang w:val="ro-RO" w:eastAsia="en-US"/>
        </w:rPr>
      </w:pPr>
      <w:r w:rsidRPr="00BF2262">
        <w:rPr>
          <w:szCs w:val="22"/>
          <w:lang w:val="ro-RO" w:eastAsia="en-US"/>
        </w:rPr>
        <w:t xml:space="preserve">1600 mg/13,4 ml </w:t>
      </w:r>
    </w:p>
    <w:p w14:paraId="135612F1" w14:textId="77777777" w:rsidR="0069168C" w:rsidRPr="00BF2262" w:rsidRDefault="0069168C" w:rsidP="0069168C">
      <w:pPr>
        <w:rPr>
          <w:szCs w:val="22"/>
          <w:lang w:val="ro-RO"/>
        </w:rPr>
      </w:pPr>
    </w:p>
    <w:p w14:paraId="68217194" w14:textId="77777777" w:rsidR="0069168C" w:rsidRPr="00BF2262" w:rsidRDefault="0069168C" w:rsidP="0069168C">
      <w:pPr>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168C" w:rsidRPr="00BF2262" w14:paraId="6E3CB175" w14:textId="77777777" w:rsidTr="0069168C">
        <w:tc>
          <w:tcPr>
            <w:tcW w:w="9287" w:type="dxa"/>
          </w:tcPr>
          <w:p w14:paraId="660F2649" w14:textId="77777777" w:rsidR="0069168C" w:rsidRPr="00BF2262" w:rsidRDefault="0069168C" w:rsidP="0069168C">
            <w:pPr>
              <w:rPr>
                <w:b/>
                <w:szCs w:val="22"/>
                <w:lang w:val="ro-RO"/>
              </w:rPr>
            </w:pPr>
            <w:r w:rsidRPr="00BF2262">
              <w:rPr>
                <w:b/>
                <w:szCs w:val="22"/>
                <w:lang w:val="ro-RO"/>
              </w:rPr>
              <w:t>6.</w:t>
            </w:r>
            <w:r w:rsidRPr="00BF2262">
              <w:rPr>
                <w:b/>
                <w:szCs w:val="22"/>
                <w:lang w:val="ro-RO"/>
              </w:rPr>
              <w:tab/>
              <w:t>ALTE INFORMAŢII</w:t>
            </w:r>
          </w:p>
        </w:tc>
      </w:tr>
    </w:tbl>
    <w:p w14:paraId="2970C7C5" w14:textId="77777777" w:rsidR="0069168C" w:rsidRPr="00BF2262" w:rsidRDefault="0069168C" w:rsidP="0069168C">
      <w:pPr>
        <w:rPr>
          <w:szCs w:val="22"/>
          <w:lang w:val="ro-RO"/>
        </w:rPr>
      </w:pPr>
    </w:p>
    <w:p w14:paraId="66ACAA8E" w14:textId="77777777" w:rsidR="0069168C" w:rsidRPr="00BF2262" w:rsidRDefault="0069168C" w:rsidP="0069168C">
      <w:pPr>
        <w:rPr>
          <w:b/>
          <w:szCs w:val="22"/>
          <w:u w:val="single"/>
          <w:lang w:val="ro-RO"/>
        </w:rPr>
      </w:pPr>
      <w:r w:rsidRPr="00BF2262">
        <w:rPr>
          <w:b/>
          <w:szCs w:val="22"/>
          <w:lang w:val="ro-RO"/>
        </w:rPr>
        <w:t xml:space="preserve">Informații care vor apărea pe un </w:t>
      </w:r>
      <w:r w:rsidRPr="00BF2262">
        <w:rPr>
          <w:b/>
          <w:szCs w:val="22"/>
          <w:u w:val="single"/>
          <w:lang w:val="ro-RO"/>
        </w:rPr>
        <w:t>autocolant detaşabil</w:t>
      </w:r>
      <w:r w:rsidRPr="00BF2262">
        <w:rPr>
          <w:b/>
          <w:szCs w:val="22"/>
          <w:lang w:val="ro-RO"/>
        </w:rPr>
        <w:t xml:space="preserve"> </w:t>
      </w:r>
    </w:p>
    <w:p w14:paraId="0917E933" w14:textId="77777777" w:rsidR="0069168C" w:rsidRPr="00BF2262" w:rsidRDefault="0069168C" w:rsidP="0069168C">
      <w:pPr>
        <w:rPr>
          <w:szCs w:val="22"/>
          <w:u w:val="single"/>
          <w:lang w:val="ro-RO"/>
        </w:rPr>
      </w:pPr>
    </w:p>
    <w:p w14:paraId="7559F44F" w14:textId="77777777" w:rsidR="00666AC5" w:rsidRPr="00BF2262" w:rsidRDefault="005C36AF" w:rsidP="0069168C">
      <w:pPr>
        <w:tabs>
          <w:tab w:val="left" w:pos="567"/>
        </w:tabs>
        <w:spacing w:line="260" w:lineRule="exact"/>
        <w:outlineLvl w:val="0"/>
        <w:rPr>
          <w:szCs w:val="22"/>
          <w:lang w:val="ro-RO" w:eastAsia="en-US"/>
        </w:rPr>
      </w:pPr>
      <w:r w:rsidRPr="00BF2262">
        <w:rPr>
          <w:szCs w:val="22"/>
          <w:lang w:val="ro-RO" w:eastAsia="en-US"/>
        </w:rPr>
        <w:t>Lot</w:t>
      </w:r>
    </w:p>
    <w:p w14:paraId="16FE700A" w14:textId="77777777" w:rsidR="0069168C" w:rsidRPr="00BF2262" w:rsidRDefault="0069168C" w:rsidP="0069168C">
      <w:pPr>
        <w:tabs>
          <w:tab w:val="left" w:pos="567"/>
        </w:tabs>
        <w:spacing w:line="260" w:lineRule="exact"/>
        <w:outlineLvl w:val="0"/>
        <w:rPr>
          <w:szCs w:val="22"/>
          <w:lang w:val="ro-RO" w:eastAsia="en-US"/>
        </w:rPr>
      </w:pPr>
      <w:r w:rsidRPr="00BF2262">
        <w:rPr>
          <w:szCs w:val="22"/>
          <w:lang w:val="ro-RO" w:eastAsia="en-US"/>
        </w:rPr>
        <w:t xml:space="preserve">MabThera 1600 mg </w:t>
      </w:r>
    </w:p>
    <w:p w14:paraId="3A1CF47E" w14:textId="77777777" w:rsidR="0069168C" w:rsidRPr="00BF2262" w:rsidRDefault="000630F1" w:rsidP="0069168C">
      <w:pPr>
        <w:outlineLvl w:val="0"/>
        <w:rPr>
          <w:szCs w:val="22"/>
          <w:lang w:val="ro-RO"/>
        </w:rPr>
      </w:pPr>
      <w:r w:rsidRPr="00BF2262">
        <w:rPr>
          <w:szCs w:val="22"/>
          <w:lang w:val="ro-RO"/>
        </w:rPr>
        <w:t>r</w:t>
      </w:r>
      <w:r w:rsidR="0069168C" w:rsidRPr="00BF2262">
        <w:rPr>
          <w:szCs w:val="22"/>
          <w:lang w:val="ro-RO"/>
        </w:rPr>
        <w:t>ituximab</w:t>
      </w:r>
    </w:p>
    <w:p w14:paraId="03DC5CD8" w14:textId="77777777" w:rsidR="0069168C" w:rsidRPr="00BF2262" w:rsidRDefault="0069168C" w:rsidP="0069168C">
      <w:pPr>
        <w:rPr>
          <w:szCs w:val="22"/>
          <w:lang w:val="ro-RO"/>
        </w:rPr>
      </w:pPr>
    </w:p>
    <w:p w14:paraId="37E2807E" w14:textId="77777777" w:rsidR="0069168C" w:rsidRPr="00BF2262" w:rsidRDefault="0069168C" w:rsidP="0069168C">
      <w:pPr>
        <w:outlineLvl w:val="0"/>
        <w:rPr>
          <w:szCs w:val="22"/>
          <w:lang w:val="ro-RO"/>
        </w:rPr>
      </w:pPr>
      <w:r w:rsidRPr="00BF2262">
        <w:rPr>
          <w:szCs w:val="22"/>
          <w:lang w:val="ro-RO"/>
        </w:rPr>
        <w:t>1600 mg/13,4 ml</w:t>
      </w:r>
    </w:p>
    <w:p w14:paraId="07683A31" w14:textId="77777777" w:rsidR="0069168C" w:rsidRPr="00BF2262" w:rsidRDefault="0069168C" w:rsidP="0069168C">
      <w:pPr>
        <w:outlineLvl w:val="0"/>
        <w:rPr>
          <w:szCs w:val="22"/>
          <w:highlight w:val="green"/>
          <w:lang w:val="ro-RO"/>
        </w:rPr>
      </w:pPr>
    </w:p>
    <w:p w14:paraId="448D2A2A" w14:textId="77777777" w:rsidR="0069168C" w:rsidRDefault="0069168C" w:rsidP="00AE5128">
      <w:pPr>
        <w:outlineLvl w:val="0"/>
        <w:rPr>
          <w:szCs w:val="22"/>
          <w:lang w:val="ro-RO"/>
        </w:rPr>
      </w:pPr>
      <w:r w:rsidRPr="00BF2262">
        <w:rPr>
          <w:szCs w:val="22"/>
          <w:lang w:val="ro-RO"/>
        </w:rPr>
        <w:t xml:space="preserve">s.c. </w:t>
      </w:r>
      <w:r w:rsidR="00AE5128" w:rsidRPr="00BF2262">
        <w:rPr>
          <w:szCs w:val="22"/>
          <w:lang w:val="ro-RO"/>
        </w:rPr>
        <w:t>pentru leucemie limfocitară cronică</w:t>
      </w:r>
    </w:p>
    <w:p w14:paraId="76976838" w14:textId="79577F1B" w:rsidR="00C90C81" w:rsidRDefault="00C90C81">
      <w:pPr>
        <w:rPr>
          <w:szCs w:val="22"/>
          <w:lang w:val="ro-RO"/>
        </w:rPr>
      </w:pPr>
      <w:r>
        <w:rPr>
          <w:szCs w:val="22"/>
          <w:lang w:val="ro-RO"/>
        </w:rPr>
        <w:br w:type="page"/>
      </w:r>
    </w:p>
    <w:p w14:paraId="38A48C16" w14:textId="77777777" w:rsidR="00FF5B2E" w:rsidRPr="006B1F6F" w:rsidRDefault="00FF5B2E" w:rsidP="00FF5B2E">
      <w:pPr>
        <w:jc w:val="center"/>
        <w:rPr>
          <w:b/>
          <w:szCs w:val="22"/>
          <w:lang w:val="ro-RO"/>
        </w:rPr>
      </w:pPr>
      <w:r w:rsidRPr="00A626D2">
        <w:rPr>
          <w:b/>
          <w:lang w:val="ro-RO"/>
        </w:rPr>
        <w:t>TEXTUL CARDULUI DE ATENŢIONARE A PACIENTULUI PENTRU INDICAŢII NON-ONCOLOGICE</w:t>
      </w:r>
    </w:p>
    <w:p w14:paraId="1B9EEE81" w14:textId="77777777" w:rsidR="00FF5B2E" w:rsidRPr="00191A26" w:rsidRDefault="00FF5B2E" w:rsidP="00FF5B2E">
      <w:pPr>
        <w:jc w:val="center"/>
        <w:rPr>
          <w:szCs w:val="22"/>
          <w:lang w:val="ro-RO"/>
        </w:rPr>
      </w:pPr>
    </w:p>
    <w:tbl>
      <w:tblPr>
        <w:tblW w:w="9606" w:type="dxa"/>
        <w:tblLook w:val="04A0" w:firstRow="1" w:lastRow="0" w:firstColumn="1" w:lastColumn="0" w:noHBand="0" w:noVBand="1"/>
      </w:tblPr>
      <w:tblGrid>
        <w:gridCol w:w="4608"/>
        <w:gridCol w:w="4998"/>
      </w:tblGrid>
      <w:tr w:rsidR="00FF5B2E" w:rsidRPr="0017036D" w14:paraId="4C95D17B" w14:textId="77777777" w:rsidTr="0054237A">
        <w:trPr>
          <w:trHeight w:val="879"/>
        </w:trPr>
        <w:tc>
          <w:tcPr>
            <w:tcW w:w="4608" w:type="dxa"/>
            <w:tcBorders>
              <w:top w:val="single" w:sz="8" w:space="0" w:color="000000"/>
              <w:left w:val="single" w:sz="8" w:space="0" w:color="000000"/>
              <w:bottom w:val="single" w:sz="8" w:space="0" w:color="000000"/>
              <w:right w:val="single" w:sz="8" w:space="0" w:color="000000"/>
            </w:tcBorders>
          </w:tcPr>
          <w:p w14:paraId="3B307B6B" w14:textId="77777777" w:rsidR="00FF5B2E" w:rsidRPr="008048F2" w:rsidRDefault="00FF5B2E" w:rsidP="0054237A">
            <w:pPr>
              <w:jc w:val="center"/>
              <w:rPr>
                <w:b/>
                <w:bCs/>
                <w:szCs w:val="22"/>
                <w:u w:val="single"/>
                <w:lang w:val="ro-RO"/>
              </w:rPr>
            </w:pPr>
            <w:r w:rsidRPr="008048F2">
              <w:rPr>
                <w:b/>
                <w:bCs/>
                <w:szCs w:val="22"/>
                <w:u w:val="single"/>
                <w:lang w:val="ro-RO"/>
              </w:rPr>
              <w:t>Cardul de Atenţionare MabThera</w:t>
            </w:r>
          </w:p>
          <w:p w14:paraId="4DFB8652" w14:textId="77777777" w:rsidR="00FF5B2E" w:rsidRPr="00707640" w:rsidRDefault="00FF5B2E" w:rsidP="0054237A">
            <w:pPr>
              <w:jc w:val="center"/>
              <w:rPr>
                <w:b/>
                <w:bCs/>
                <w:szCs w:val="22"/>
                <w:u w:val="single"/>
                <w:lang w:val="ro-RO"/>
              </w:rPr>
            </w:pPr>
            <w:r w:rsidRPr="00707640">
              <w:rPr>
                <w:b/>
                <w:bCs/>
                <w:szCs w:val="22"/>
                <w:u w:val="single"/>
                <w:lang w:val="ro-RO"/>
              </w:rPr>
              <w:t>pentru pacienţii cu afecţiuni non-oncologice</w:t>
            </w:r>
          </w:p>
          <w:p w14:paraId="455CD872" w14:textId="77777777" w:rsidR="00FF5B2E" w:rsidRPr="00A41142" w:rsidRDefault="00FF5B2E" w:rsidP="0054237A">
            <w:pPr>
              <w:jc w:val="center"/>
              <w:rPr>
                <w:b/>
                <w:bCs/>
                <w:szCs w:val="22"/>
                <w:u w:val="single"/>
                <w:lang w:val="ro-RO"/>
              </w:rPr>
            </w:pPr>
          </w:p>
          <w:p w14:paraId="15E87365" w14:textId="77777777" w:rsidR="00FF5B2E" w:rsidRPr="004F6622" w:rsidRDefault="00FF5B2E" w:rsidP="00DE52CF">
            <w:pPr>
              <w:ind w:left="170"/>
              <w:jc w:val="center"/>
              <w:rPr>
                <w:b/>
                <w:bCs/>
                <w:szCs w:val="22"/>
                <w:lang w:val="ro-RO"/>
              </w:rPr>
            </w:pPr>
            <w:r w:rsidRPr="004F6622">
              <w:rPr>
                <w:b/>
                <w:bCs/>
                <w:szCs w:val="22"/>
                <w:lang w:val="ro-RO"/>
              </w:rPr>
              <w:t>Pentru ce mi s-a oferit acest card?</w:t>
            </w:r>
          </w:p>
          <w:p w14:paraId="119FA556" w14:textId="77777777" w:rsidR="00FF5B2E" w:rsidRPr="004F6622" w:rsidRDefault="00FF5B2E" w:rsidP="0054237A">
            <w:pPr>
              <w:jc w:val="center"/>
              <w:rPr>
                <w:b/>
                <w:bCs/>
                <w:szCs w:val="22"/>
                <w:lang w:val="ro-RO"/>
              </w:rPr>
            </w:pPr>
          </w:p>
          <w:p w14:paraId="34969E33" w14:textId="77777777" w:rsidR="00FF5B2E" w:rsidRPr="00533EDE" w:rsidRDefault="00FF5B2E" w:rsidP="0054237A">
            <w:pPr>
              <w:ind w:left="170"/>
              <w:rPr>
                <w:szCs w:val="22"/>
                <w:lang w:val="ro-RO"/>
              </w:rPr>
            </w:pPr>
            <w:r w:rsidRPr="00533EDE">
              <w:rPr>
                <w:szCs w:val="22"/>
                <w:lang w:val="ro-RO"/>
              </w:rPr>
              <w:t xml:space="preserve">Acest medicament vă poate face mai predispus la infecţii. Acest card vă informează despre: </w:t>
            </w:r>
          </w:p>
          <w:p w14:paraId="113FC8B9" w14:textId="77777777" w:rsidR="00FF5B2E" w:rsidRPr="006B1F6F" w:rsidRDefault="00FF5B2E" w:rsidP="0054237A">
            <w:pPr>
              <w:ind w:left="538" w:hanging="357"/>
              <w:rPr>
                <w:szCs w:val="22"/>
                <w:lang w:val="ro-RO"/>
              </w:rPr>
            </w:pPr>
            <w:r w:rsidRPr="00A626D2">
              <w:rPr>
                <w:szCs w:val="22"/>
                <w:lang w:val="ro-RO"/>
              </w:rPr>
              <w:sym w:font="Symbol" w:char="F0B7"/>
            </w:r>
            <w:r w:rsidRPr="00A626D2">
              <w:rPr>
                <w:szCs w:val="22"/>
                <w:lang w:val="ro-RO"/>
              </w:rPr>
              <w:tab/>
              <w:t>Ce trebuie să ştiţi înainte de a utiliza MabTher</w:t>
            </w:r>
            <w:r w:rsidRPr="006B1F6F">
              <w:rPr>
                <w:szCs w:val="22"/>
                <w:lang w:val="ro-RO"/>
              </w:rPr>
              <w:t xml:space="preserve">a </w:t>
            </w:r>
          </w:p>
          <w:p w14:paraId="57040B8A" w14:textId="77777777" w:rsidR="00FF5B2E" w:rsidRPr="00A626D2" w:rsidRDefault="00FF5B2E" w:rsidP="0054237A">
            <w:pPr>
              <w:ind w:left="538" w:hanging="357"/>
              <w:rPr>
                <w:szCs w:val="22"/>
                <w:lang w:val="ro-RO"/>
              </w:rPr>
            </w:pPr>
            <w:r w:rsidRPr="00A626D2">
              <w:rPr>
                <w:szCs w:val="22"/>
                <w:lang w:val="ro-RO"/>
              </w:rPr>
              <w:sym w:font="Symbol" w:char="F0B7"/>
            </w:r>
            <w:r w:rsidRPr="00A626D2">
              <w:rPr>
                <w:szCs w:val="22"/>
                <w:lang w:val="ro-RO"/>
              </w:rPr>
              <w:tab/>
              <w:t xml:space="preserve">Care sunt semnele clinice ale unei infecţii </w:t>
            </w:r>
          </w:p>
          <w:p w14:paraId="513B9F06" w14:textId="77777777" w:rsidR="00FF5B2E" w:rsidRPr="00A626D2" w:rsidRDefault="00FF5B2E" w:rsidP="0054237A">
            <w:pPr>
              <w:ind w:left="538" w:hanging="357"/>
              <w:rPr>
                <w:szCs w:val="22"/>
                <w:lang w:val="ro-RO"/>
              </w:rPr>
            </w:pPr>
            <w:r w:rsidRPr="00A626D2">
              <w:rPr>
                <w:szCs w:val="22"/>
                <w:lang w:val="ro-RO"/>
              </w:rPr>
              <w:sym w:font="Symbol" w:char="F0B7"/>
            </w:r>
            <w:r w:rsidRPr="00A626D2">
              <w:rPr>
                <w:szCs w:val="22"/>
                <w:lang w:val="ro-RO"/>
              </w:rPr>
              <w:tab/>
              <w:t xml:space="preserve">Ce trebuie să faceţi în cazul în care credeţi că aţi putea avea o infecţie. </w:t>
            </w:r>
          </w:p>
          <w:p w14:paraId="7750869D" w14:textId="77777777" w:rsidR="00FF5B2E" w:rsidRPr="006B1F6F" w:rsidRDefault="00FF5B2E" w:rsidP="0054237A">
            <w:pPr>
              <w:rPr>
                <w:szCs w:val="22"/>
                <w:lang w:val="ro-RO"/>
              </w:rPr>
            </w:pPr>
          </w:p>
          <w:p w14:paraId="67492247" w14:textId="77777777" w:rsidR="00FF5B2E" w:rsidRPr="00191A26" w:rsidRDefault="00FF5B2E" w:rsidP="0054237A">
            <w:pPr>
              <w:ind w:left="170"/>
              <w:rPr>
                <w:szCs w:val="22"/>
                <w:lang w:val="ro-RO"/>
              </w:rPr>
            </w:pPr>
            <w:r w:rsidRPr="00191A26">
              <w:rPr>
                <w:szCs w:val="22"/>
                <w:lang w:val="ro-RO"/>
              </w:rPr>
              <w:t>Acesta include, de asemenea, numele dvs. iar pe spate numele şi numărul de telefon al medicului.</w:t>
            </w:r>
          </w:p>
          <w:p w14:paraId="7BB4F7B3" w14:textId="77777777" w:rsidR="00FF5B2E" w:rsidRPr="008048F2" w:rsidRDefault="00FF5B2E" w:rsidP="0054237A">
            <w:pPr>
              <w:jc w:val="center"/>
              <w:rPr>
                <w:szCs w:val="22"/>
                <w:lang w:val="ro-RO"/>
              </w:rPr>
            </w:pPr>
          </w:p>
          <w:p w14:paraId="688F7C2B" w14:textId="77777777" w:rsidR="00FF5B2E" w:rsidRPr="00707640" w:rsidRDefault="00FF5B2E" w:rsidP="00DE52CF">
            <w:pPr>
              <w:ind w:left="170"/>
              <w:jc w:val="center"/>
              <w:rPr>
                <w:b/>
                <w:szCs w:val="22"/>
                <w:lang w:val="ro-RO"/>
              </w:rPr>
            </w:pPr>
            <w:r w:rsidRPr="00707640">
              <w:rPr>
                <w:b/>
                <w:szCs w:val="22"/>
                <w:lang w:val="ro-RO"/>
              </w:rPr>
              <w:t>Ce trebuie să fac cu acest card?</w:t>
            </w:r>
          </w:p>
          <w:p w14:paraId="639B7E6C" w14:textId="77777777" w:rsidR="00FF5B2E" w:rsidRPr="00A626D2" w:rsidRDefault="00FF5B2E" w:rsidP="0054237A">
            <w:pPr>
              <w:ind w:left="540" w:hanging="359"/>
              <w:rPr>
                <w:szCs w:val="22"/>
                <w:lang w:val="ro-RO"/>
              </w:rPr>
            </w:pPr>
            <w:r w:rsidRPr="00A626D2">
              <w:rPr>
                <w:szCs w:val="22"/>
                <w:lang w:val="ro-RO"/>
              </w:rPr>
              <w:sym w:font="Symbol" w:char="F0B7"/>
            </w:r>
            <w:r w:rsidRPr="00A626D2">
              <w:rPr>
                <w:szCs w:val="22"/>
                <w:lang w:val="ro-RO"/>
              </w:rPr>
              <w:tab/>
              <w:t xml:space="preserve">Păstraţi tot timpul acest card cu dumneavoastră – de exemplu, în geantă sau portofel </w:t>
            </w:r>
          </w:p>
          <w:p w14:paraId="5F4DD84A" w14:textId="77777777" w:rsidR="00FF5B2E" w:rsidRPr="00A626D2" w:rsidRDefault="00FF5B2E" w:rsidP="0054237A">
            <w:pPr>
              <w:ind w:left="540" w:hanging="359"/>
              <w:rPr>
                <w:szCs w:val="22"/>
                <w:lang w:val="ro-RO"/>
              </w:rPr>
            </w:pPr>
            <w:r w:rsidRPr="00A626D2">
              <w:rPr>
                <w:szCs w:val="22"/>
                <w:lang w:val="ro-RO"/>
              </w:rPr>
              <w:sym w:font="Symbol" w:char="F0B7"/>
            </w:r>
            <w:r w:rsidRPr="00A626D2">
              <w:rPr>
                <w:szCs w:val="22"/>
                <w:lang w:val="ro-RO"/>
              </w:rPr>
              <w:tab/>
              <w:t xml:space="preserve">Arătaţi acest card oricărui medic, asistentă medicală sau dentist care vă consultă – nu numai medicului specialist care v-a prescris MabThera. </w:t>
            </w:r>
          </w:p>
          <w:p w14:paraId="486F6DAB" w14:textId="77777777" w:rsidR="00FF5B2E" w:rsidRPr="006B1F6F" w:rsidRDefault="00FF5B2E" w:rsidP="0054237A">
            <w:pPr>
              <w:ind w:left="181"/>
              <w:rPr>
                <w:szCs w:val="22"/>
                <w:lang w:val="ro-RO"/>
              </w:rPr>
            </w:pPr>
          </w:p>
          <w:p w14:paraId="75CF0A57" w14:textId="77777777" w:rsidR="00FF5B2E" w:rsidRPr="008048F2" w:rsidRDefault="00FF5B2E" w:rsidP="0054237A">
            <w:pPr>
              <w:ind w:left="181"/>
              <w:rPr>
                <w:szCs w:val="22"/>
                <w:lang w:val="ro-RO"/>
              </w:rPr>
            </w:pPr>
            <w:r w:rsidRPr="00191A26">
              <w:rPr>
                <w:szCs w:val="22"/>
                <w:lang w:val="ro-RO"/>
              </w:rPr>
              <w:t>Păstraţi acest c</w:t>
            </w:r>
            <w:r w:rsidRPr="008048F2">
              <w:rPr>
                <w:szCs w:val="22"/>
                <w:lang w:val="ro-RO"/>
              </w:rPr>
              <w:t>ard cu dumneavoastră timp de 2 ani după ce vi s-a administrat ultima doză de MabThera. Aceasta deoarece reacţiile adverse pot să apară la câteva luni după ce aţi terminat tratamentul.</w:t>
            </w:r>
          </w:p>
          <w:p w14:paraId="22CCA7EA" w14:textId="77777777" w:rsidR="00FF5B2E" w:rsidRPr="00707640" w:rsidRDefault="00FF5B2E" w:rsidP="0054237A">
            <w:pPr>
              <w:jc w:val="center"/>
              <w:rPr>
                <w:b/>
                <w:bCs/>
                <w:szCs w:val="22"/>
                <w:u w:val="single"/>
                <w:lang w:val="ro-RO"/>
              </w:rPr>
            </w:pPr>
          </w:p>
          <w:p w14:paraId="20527CAC" w14:textId="77777777" w:rsidR="00FF5B2E" w:rsidRPr="00A41142" w:rsidRDefault="00FF5B2E" w:rsidP="00DE52CF">
            <w:pPr>
              <w:ind w:left="170"/>
              <w:jc w:val="center"/>
              <w:rPr>
                <w:b/>
                <w:szCs w:val="22"/>
                <w:lang w:val="ro-RO"/>
              </w:rPr>
            </w:pPr>
            <w:r w:rsidRPr="00A41142">
              <w:rPr>
                <w:b/>
                <w:szCs w:val="22"/>
                <w:lang w:val="ro-RO"/>
              </w:rPr>
              <w:t>Când nu trebuie să fiu tratat cu MabThera?</w:t>
            </w:r>
          </w:p>
          <w:p w14:paraId="1785A2F6" w14:textId="77777777" w:rsidR="00FF5B2E" w:rsidRPr="004F6622" w:rsidRDefault="00FF5B2E" w:rsidP="0054237A">
            <w:pPr>
              <w:jc w:val="center"/>
              <w:rPr>
                <w:szCs w:val="22"/>
                <w:lang w:val="ro-RO"/>
              </w:rPr>
            </w:pPr>
          </w:p>
          <w:p w14:paraId="7CC96DFD" w14:textId="77777777" w:rsidR="00FF5B2E" w:rsidRPr="00533EDE" w:rsidRDefault="00FF5B2E" w:rsidP="0054237A">
            <w:pPr>
              <w:ind w:left="170"/>
              <w:rPr>
                <w:szCs w:val="22"/>
                <w:lang w:val="ro-RO"/>
              </w:rPr>
            </w:pPr>
            <w:r w:rsidRPr="004F6622">
              <w:rPr>
                <w:szCs w:val="22"/>
                <w:lang w:val="ro-RO"/>
              </w:rPr>
              <w:t>Nu trebuie să fiţi tratat cu MabThera dacă aveţi o infecţi</w:t>
            </w:r>
            <w:r w:rsidRPr="00533EDE">
              <w:rPr>
                <w:szCs w:val="22"/>
                <w:lang w:val="ro-RO"/>
              </w:rPr>
              <w:t>e activă sau o problemă serioasă a sistemului imunitar.</w:t>
            </w:r>
          </w:p>
          <w:p w14:paraId="568D6CB5" w14:textId="77777777" w:rsidR="00FF5B2E" w:rsidRPr="00533EDE" w:rsidRDefault="00FF5B2E" w:rsidP="0054237A">
            <w:pPr>
              <w:ind w:left="170"/>
              <w:rPr>
                <w:szCs w:val="22"/>
                <w:lang w:val="ro-RO"/>
              </w:rPr>
            </w:pPr>
            <w:r w:rsidRPr="00533EDE">
              <w:rPr>
                <w:szCs w:val="22"/>
                <w:lang w:val="ro-RO"/>
              </w:rPr>
              <w:t>Spuneţi medicului dumneavoastră sau asistentei medicale dacă luaţi în prezent sau aţi luat recent medicamente care vă pot afecta sistemul imunitar, acestea includ chimioterapicele.</w:t>
            </w:r>
          </w:p>
          <w:p w14:paraId="0A9047E1" w14:textId="77777777" w:rsidR="00FF5B2E" w:rsidRPr="00D20B5B" w:rsidRDefault="00FF5B2E" w:rsidP="0054237A">
            <w:pPr>
              <w:ind w:left="170"/>
              <w:rPr>
                <w:szCs w:val="22"/>
                <w:lang w:val="ro-RO"/>
              </w:rPr>
            </w:pPr>
          </w:p>
          <w:p w14:paraId="5C223A55" w14:textId="77777777" w:rsidR="00FF5B2E" w:rsidRPr="000A4020" w:rsidRDefault="00FF5B2E" w:rsidP="00DE52CF">
            <w:pPr>
              <w:ind w:left="170"/>
              <w:jc w:val="center"/>
              <w:rPr>
                <w:b/>
                <w:szCs w:val="22"/>
                <w:lang w:val="ro-RO"/>
              </w:rPr>
            </w:pPr>
            <w:r w:rsidRPr="000A4020">
              <w:rPr>
                <w:b/>
                <w:szCs w:val="22"/>
                <w:lang w:val="ro-RO"/>
              </w:rPr>
              <w:t>Care sunt semnele de apariţie ale unei infecţii?</w:t>
            </w:r>
          </w:p>
          <w:p w14:paraId="2824C68B" w14:textId="77777777" w:rsidR="00FF5B2E" w:rsidRPr="00B8325E" w:rsidRDefault="00FF5B2E" w:rsidP="0054237A">
            <w:pPr>
              <w:ind w:left="170"/>
              <w:rPr>
                <w:szCs w:val="22"/>
                <w:lang w:val="ro-RO"/>
              </w:rPr>
            </w:pPr>
            <w:r w:rsidRPr="00B8325E">
              <w:rPr>
                <w:szCs w:val="22"/>
                <w:lang w:val="ro-RO"/>
              </w:rPr>
              <w:t>Fiţi atenţi la următoarele semne posibile ale infecţiei:</w:t>
            </w:r>
          </w:p>
          <w:p w14:paraId="25E1790C" w14:textId="77777777" w:rsidR="00FF5B2E" w:rsidRPr="00A626D2" w:rsidRDefault="00FF5B2E" w:rsidP="0054237A">
            <w:pPr>
              <w:pStyle w:val="ListParagraph1"/>
              <w:ind w:left="714" w:hanging="357"/>
              <w:rPr>
                <w:szCs w:val="22"/>
                <w:lang w:val="ro-RO"/>
              </w:rPr>
            </w:pPr>
            <w:r w:rsidRPr="00A626D2">
              <w:rPr>
                <w:szCs w:val="22"/>
                <w:lang w:val="ro-RO"/>
              </w:rPr>
              <w:sym w:font="Symbol" w:char="F0B7"/>
            </w:r>
            <w:r w:rsidRPr="00A626D2">
              <w:rPr>
                <w:szCs w:val="22"/>
                <w:lang w:val="ro-RO"/>
              </w:rPr>
              <w:tab/>
              <w:t xml:space="preserve">Febră sau tuse tot timpul </w:t>
            </w:r>
          </w:p>
          <w:p w14:paraId="55ED7DD3" w14:textId="77777777" w:rsidR="00FF5B2E" w:rsidRPr="00A626D2" w:rsidRDefault="00FF5B2E" w:rsidP="0054237A">
            <w:pPr>
              <w:pStyle w:val="ListParagraph1"/>
              <w:ind w:left="714" w:hanging="357"/>
              <w:rPr>
                <w:szCs w:val="22"/>
                <w:lang w:val="ro-RO"/>
              </w:rPr>
            </w:pPr>
            <w:r w:rsidRPr="00A626D2">
              <w:rPr>
                <w:szCs w:val="22"/>
                <w:lang w:val="ro-RO"/>
              </w:rPr>
              <w:sym w:font="Symbol" w:char="F0B7"/>
            </w:r>
            <w:r w:rsidRPr="00A626D2">
              <w:rPr>
                <w:szCs w:val="22"/>
                <w:lang w:val="ro-RO"/>
              </w:rPr>
              <w:tab/>
              <w:t>Pierdere în greutate</w:t>
            </w:r>
          </w:p>
          <w:p w14:paraId="1300F7E6" w14:textId="77777777" w:rsidR="00FF5B2E" w:rsidRPr="00A626D2" w:rsidRDefault="00FF5B2E" w:rsidP="0054237A">
            <w:pPr>
              <w:pStyle w:val="ListParagraph1"/>
              <w:ind w:left="714" w:hanging="357"/>
              <w:rPr>
                <w:szCs w:val="22"/>
                <w:lang w:val="ro-RO"/>
              </w:rPr>
            </w:pPr>
            <w:r w:rsidRPr="00A626D2">
              <w:rPr>
                <w:szCs w:val="22"/>
                <w:lang w:val="ro-RO"/>
              </w:rPr>
              <w:sym w:font="Symbol" w:char="F0B7"/>
            </w:r>
            <w:r w:rsidRPr="00A626D2">
              <w:rPr>
                <w:szCs w:val="22"/>
                <w:lang w:val="ro-RO"/>
              </w:rPr>
              <w:tab/>
              <w:t xml:space="preserve">Durere fără a să  vă fi rănit </w:t>
            </w:r>
          </w:p>
          <w:p w14:paraId="2732E9C7" w14:textId="77777777" w:rsidR="00FF5B2E" w:rsidRPr="00A626D2" w:rsidRDefault="00FF5B2E" w:rsidP="0054237A">
            <w:pPr>
              <w:pStyle w:val="ListParagraph1"/>
              <w:ind w:left="714" w:hanging="357"/>
              <w:rPr>
                <w:szCs w:val="22"/>
                <w:lang w:val="ro-RO"/>
              </w:rPr>
            </w:pPr>
            <w:r w:rsidRPr="00A626D2">
              <w:rPr>
                <w:szCs w:val="22"/>
                <w:lang w:val="ro-RO"/>
              </w:rPr>
              <w:sym w:font="Symbol" w:char="F0B7"/>
            </w:r>
            <w:r w:rsidRPr="00A626D2">
              <w:rPr>
                <w:szCs w:val="22"/>
                <w:lang w:val="ro-RO"/>
              </w:rPr>
              <w:tab/>
              <w:t>Senzaţie generală de rău sau apatie</w:t>
            </w:r>
          </w:p>
          <w:p w14:paraId="673F4C1C" w14:textId="77777777" w:rsidR="00FF5B2E" w:rsidRPr="00DE52CF" w:rsidRDefault="00FF5B2E" w:rsidP="0054237A">
            <w:pPr>
              <w:jc w:val="center"/>
              <w:rPr>
                <w:b/>
                <w:szCs w:val="22"/>
                <w:lang w:val="ro-RO"/>
              </w:rPr>
            </w:pPr>
          </w:p>
          <w:p w14:paraId="0257BFB1" w14:textId="77777777" w:rsidR="00FF5B2E" w:rsidRPr="00DE52CF" w:rsidRDefault="00FF5B2E" w:rsidP="0054237A">
            <w:pPr>
              <w:jc w:val="center"/>
              <w:rPr>
                <w:b/>
                <w:szCs w:val="22"/>
                <w:lang w:val="ro-RO"/>
              </w:rPr>
            </w:pPr>
          </w:p>
          <w:p w14:paraId="7B61A3E4" w14:textId="77777777" w:rsidR="00FF5B2E" w:rsidRPr="00DE52CF" w:rsidRDefault="00FF5B2E" w:rsidP="0054237A">
            <w:pPr>
              <w:jc w:val="center"/>
              <w:rPr>
                <w:b/>
                <w:szCs w:val="22"/>
                <w:lang w:val="ro-RO"/>
              </w:rPr>
            </w:pPr>
          </w:p>
          <w:p w14:paraId="6BD963AE" w14:textId="77777777" w:rsidR="00FF5B2E" w:rsidRPr="00DE52CF" w:rsidRDefault="00FF5B2E" w:rsidP="00DE52CF">
            <w:pPr>
              <w:ind w:left="170"/>
              <w:jc w:val="center"/>
              <w:rPr>
                <w:b/>
                <w:szCs w:val="22"/>
                <w:lang w:val="ro-RO"/>
              </w:rPr>
            </w:pPr>
            <w:r w:rsidRPr="00A626D2">
              <w:rPr>
                <w:b/>
                <w:szCs w:val="22"/>
                <w:lang w:val="ro-RO"/>
              </w:rPr>
              <w:t>Spuneţi ime</w:t>
            </w:r>
            <w:r w:rsidRPr="006B1F6F">
              <w:rPr>
                <w:b/>
                <w:szCs w:val="22"/>
                <w:lang w:val="ro-RO"/>
              </w:rPr>
              <w:t>diat medicului dumneavoastră sau asistentei dacă aveţi oricare dintre aceste simptome.</w:t>
            </w:r>
          </w:p>
          <w:p w14:paraId="0DD1F2BD" w14:textId="77777777" w:rsidR="00FF5B2E" w:rsidRPr="00A626D2" w:rsidRDefault="00FF5B2E" w:rsidP="00DE52CF">
            <w:pPr>
              <w:ind w:left="170"/>
              <w:jc w:val="center"/>
              <w:rPr>
                <w:b/>
                <w:szCs w:val="22"/>
                <w:lang w:val="ro-RO"/>
              </w:rPr>
            </w:pPr>
            <w:r w:rsidRPr="00A626D2">
              <w:rPr>
                <w:b/>
                <w:szCs w:val="22"/>
                <w:lang w:val="ro-RO"/>
              </w:rPr>
              <w:t>De asemenea, trebuie să le spuneţi despre tratamentul cu MabThera.</w:t>
            </w:r>
          </w:p>
          <w:p w14:paraId="4A59FF1F" w14:textId="77777777" w:rsidR="00FF5B2E" w:rsidRPr="006B1F6F" w:rsidRDefault="00FF5B2E" w:rsidP="0054237A">
            <w:pPr>
              <w:ind w:left="170"/>
              <w:rPr>
                <w:b/>
                <w:bCs/>
                <w:szCs w:val="22"/>
                <w:u w:val="single"/>
                <w:lang w:val="ro-RO"/>
              </w:rPr>
            </w:pPr>
          </w:p>
        </w:tc>
        <w:tc>
          <w:tcPr>
            <w:tcW w:w="4998" w:type="dxa"/>
            <w:tcBorders>
              <w:top w:val="single" w:sz="8" w:space="0" w:color="000000"/>
              <w:left w:val="single" w:sz="8" w:space="0" w:color="000000"/>
              <w:bottom w:val="single" w:sz="8" w:space="0" w:color="000000"/>
              <w:right w:val="single" w:sz="8" w:space="0" w:color="000000"/>
            </w:tcBorders>
          </w:tcPr>
          <w:p w14:paraId="799D2685" w14:textId="77777777" w:rsidR="00FF5B2E" w:rsidRPr="00191A26" w:rsidRDefault="00FF5B2E" w:rsidP="00DE52CF">
            <w:pPr>
              <w:ind w:left="170"/>
              <w:jc w:val="center"/>
              <w:rPr>
                <w:b/>
                <w:szCs w:val="22"/>
                <w:lang w:val="ro-RO"/>
              </w:rPr>
            </w:pPr>
            <w:r w:rsidRPr="00191A26">
              <w:rPr>
                <w:b/>
                <w:szCs w:val="22"/>
                <w:lang w:val="ro-RO"/>
              </w:rPr>
              <w:t>Ce altceva trebuie să ştiu?</w:t>
            </w:r>
          </w:p>
          <w:p w14:paraId="1CDBA97D" w14:textId="77777777" w:rsidR="00FF5B2E" w:rsidRPr="008048F2" w:rsidRDefault="00FF5B2E" w:rsidP="0054237A">
            <w:pPr>
              <w:rPr>
                <w:szCs w:val="22"/>
                <w:lang w:val="ro-RO"/>
              </w:rPr>
            </w:pPr>
          </w:p>
          <w:p w14:paraId="3201ECEA" w14:textId="77777777" w:rsidR="00FF5B2E" w:rsidRPr="00707640" w:rsidRDefault="00FF5B2E" w:rsidP="0054237A">
            <w:pPr>
              <w:ind w:left="170"/>
              <w:rPr>
                <w:szCs w:val="22"/>
                <w:lang w:val="ro-RO"/>
              </w:rPr>
            </w:pPr>
            <w:r w:rsidRPr="00707640">
              <w:rPr>
                <w:szCs w:val="22"/>
                <w:lang w:val="ro-RO"/>
              </w:rPr>
              <w:t xml:space="preserve">Rar, MabThera poate cauza o infecţie gravă la nivelul creierului, denumită “ Leucoencefalopatie </w:t>
            </w:r>
          </w:p>
          <w:p w14:paraId="0EEA91F2" w14:textId="77777777" w:rsidR="00FF5B2E" w:rsidRPr="004F6622" w:rsidRDefault="00FF5B2E" w:rsidP="0054237A">
            <w:pPr>
              <w:ind w:left="170"/>
              <w:rPr>
                <w:szCs w:val="22"/>
                <w:lang w:val="ro-RO"/>
              </w:rPr>
            </w:pPr>
            <w:r w:rsidRPr="00A41142">
              <w:rPr>
                <w:szCs w:val="22"/>
                <w:lang w:val="ro-RO"/>
              </w:rPr>
              <w:t>Multif</w:t>
            </w:r>
            <w:r w:rsidRPr="004F6622">
              <w:rPr>
                <w:szCs w:val="22"/>
                <w:lang w:val="ro-RO"/>
              </w:rPr>
              <w:t xml:space="preserve">ocală Progresivă” sau LMP. Aceasta poate fi letală. </w:t>
            </w:r>
          </w:p>
          <w:p w14:paraId="57EDA896" w14:textId="77777777" w:rsidR="00FF5B2E" w:rsidRPr="00A626D2" w:rsidRDefault="00FF5B2E" w:rsidP="0054237A">
            <w:pPr>
              <w:pStyle w:val="ListParagraph1"/>
              <w:ind w:left="714" w:hanging="357"/>
              <w:rPr>
                <w:szCs w:val="22"/>
                <w:lang w:val="ro-RO"/>
              </w:rPr>
            </w:pPr>
            <w:r w:rsidRPr="00A626D2">
              <w:rPr>
                <w:szCs w:val="22"/>
                <w:lang w:val="ro-RO"/>
              </w:rPr>
              <w:sym w:font="Symbol" w:char="F0B7"/>
            </w:r>
            <w:r w:rsidRPr="00A626D2">
              <w:rPr>
                <w:szCs w:val="22"/>
                <w:lang w:val="ro-RO"/>
              </w:rPr>
              <w:tab/>
              <w:t xml:space="preserve">Semnele LMP includ: </w:t>
            </w:r>
          </w:p>
          <w:p w14:paraId="53695AC2" w14:textId="77777777" w:rsidR="00FF5B2E" w:rsidRPr="006B1F6F" w:rsidRDefault="00FF5B2E" w:rsidP="0054237A">
            <w:pPr>
              <w:ind w:left="1208" w:hanging="357"/>
              <w:rPr>
                <w:szCs w:val="22"/>
                <w:lang w:val="ro-RO"/>
              </w:rPr>
            </w:pPr>
            <w:r w:rsidRPr="006B1F6F">
              <w:rPr>
                <w:szCs w:val="22"/>
                <w:lang w:val="ro-RO"/>
              </w:rPr>
              <w:t>-</w:t>
            </w:r>
            <w:r w:rsidRPr="006B1F6F">
              <w:rPr>
                <w:szCs w:val="22"/>
                <w:lang w:val="ro-RO"/>
              </w:rPr>
              <w:tab/>
              <w:t>Confuzie, pierdere de memorie, probleme de gândire</w:t>
            </w:r>
          </w:p>
          <w:p w14:paraId="0BCB9D45" w14:textId="77777777" w:rsidR="00FF5B2E" w:rsidRPr="00191A26" w:rsidRDefault="00FF5B2E" w:rsidP="0054237A">
            <w:pPr>
              <w:ind w:left="1208" w:hanging="357"/>
              <w:rPr>
                <w:szCs w:val="22"/>
                <w:lang w:val="ro-RO"/>
              </w:rPr>
            </w:pPr>
            <w:r w:rsidRPr="00191A26">
              <w:rPr>
                <w:szCs w:val="22"/>
                <w:lang w:val="ro-RO"/>
              </w:rPr>
              <w:t>-</w:t>
            </w:r>
            <w:r w:rsidRPr="00191A26">
              <w:rPr>
                <w:szCs w:val="22"/>
                <w:lang w:val="ro-RO"/>
              </w:rPr>
              <w:tab/>
              <w:t xml:space="preserve">Pierderea echilibrului sau dificultăţi la mers sau vorbire </w:t>
            </w:r>
          </w:p>
          <w:p w14:paraId="1D5D1CE9" w14:textId="77777777" w:rsidR="00FF5B2E" w:rsidRPr="00A41142" w:rsidRDefault="00FF5B2E" w:rsidP="0054237A">
            <w:pPr>
              <w:ind w:left="1208" w:hanging="357"/>
              <w:rPr>
                <w:szCs w:val="22"/>
                <w:lang w:val="ro-RO"/>
              </w:rPr>
            </w:pPr>
            <w:r w:rsidRPr="008048F2">
              <w:rPr>
                <w:szCs w:val="22"/>
                <w:lang w:val="ro-RO"/>
              </w:rPr>
              <w:t>-</w:t>
            </w:r>
            <w:r w:rsidRPr="008048F2">
              <w:rPr>
                <w:szCs w:val="22"/>
                <w:lang w:val="ro-RO"/>
              </w:rPr>
              <w:tab/>
              <w:t xml:space="preserve">Scăderea puterii sau slăbiciune </w:t>
            </w:r>
            <w:r w:rsidRPr="00707640">
              <w:rPr>
                <w:szCs w:val="22"/>
                <w:lang w:val="ro-RO"/>
              </w:rPr>
              <w:t>a unei anumite părţi a corpului</w:t>
            </w:r>
          </w:p>
          <w:p w14:paraId="182ADD01" w14:textId="77777777" w:rsidR="00FF5B2E" w:rsidRPr="004F6622" w:rsidRDefault="00FF5B2E" w:rsidP="0054237A">
            <w:pPr>
              <w:ind w:left="1208" w:hanging="357"/>
              <w:rPr>
                <w:szCs w:val="22"/>
                <w:lang w:val="ro-RO"/>
              </w:rPr>
            </w:pPr>
            <w:r w:rsidRPr="004F6622">
              <w:rPr>
                <w:szCs w:val="22"/>
                <w:lang w:val="ro-RO"/>
              </w:rPr>
              <w:t>-</w:t>
            </w:r>
            <w:r w:rsidRPr="004F6622">
              <w:rPr>
                <w:szCs w:val="22"/>
                <w:lang w:val="ro-RO"/>
              </w:rPr>
              <w:tab/>
              <w:t>Vedere înceţoşată sau pierderea vederii.</w:t>
            </w:r>
          </w:p>
          <w:p w14:paraId="3F6D3858" w14:textId="77777777" w:rsidR="00FF5B2E" w:rsidRPr="004F6622" w:rsidRDefault="00FF5B2E" w:rsidP="0054237A">
            <w:pPr>
              <w:rPr>
                <w:szCs w:val="22"/>
                <w:lang w:val="ro-RO"/>
              </w:rPr>
            </w:pPr>
          </w:p>
          <w:p w14:paraId="5C175EA9" w14:textId="77777777" w:rsidR="00FF5B2E" w:rsidRPr="00533EDE" w:rsidRDefault="00FF5B2E" w:rsidP="0054237A">
            <w:pPr>
              <w:ind w:left="170"/>
              <w:rPr>
                <w:szCs w:val="22"/>
                <w:lang w:val="ro-RO"/>
              </w:rPr>
            </w:pPr>
            <w:r w:rsidRPr="00533EDE">
              <w:rPr>
                <w:szCs w:val="22"/>
                <w:lang w:val="ro-RO"/>
              </w:rPr>
              <w:t>Spuneţi imediat medicului dumneavoastră sau asistentei dacă aveţi oricare dintre aceste simptome. De asemenea, trebuie să le spuneți despre tratamentul cu MabThera.</w:t>
            </w:r>
          </w:p>
          <w:p w14:paraId="0797594E" w14:textId="77777777" w:rsidR="00FF5B2E" w:rsidRPr="00533EDE" w:rsidRDefault="00FF5B2E" w:rsidP="0054237A">
            <w:pPr>
              <w:rPr>
                <w:szCs w:val="22"/>
                <w:lang w:val="ro-RO"/>
              </w:rPr>
            </w:pPr>
          </w:p>
          <w:p w14:paraId="5449CBFE" w14:textId="77777777" w:rsidR="00FF5B2E" w:rsidRPr="00D20B5B" w:rsidRDefault="00FF5B2E" w:rsidP="006B1F6F">
            <w:pPr>
              <w:ind w:left="170"/>
              <w:rPr>
                <w:b/>
                <w:szCs w:val="22"/>
                <w:lang w:val="ro-RO"/>
              </w:rPr>
            </w:pPr>
            <w:r w:rsidRPr="00D20B5B">
              <w:rPr>
                <w:b/>
                <w:szCs w:val="22"/>
                <w:lang w:val="ro-RO"/>
              </w:rPr>
              <w:t>Unde pot găsi mai multe informaţii?</w:t>
            </w:r>
          </w:p>
          <w:p w14:paraId="2E23B421" w14:textId="77777777" w:rsidR="00FF5B2E" w:rsidRPr="00B8325E" w:rsidRDefault="00FF5B2E" w:rsidP="0054237A">
            <w:pPr>
              <w:pStyle w:val="Default"/>
              <w:spacing w:after="60"/>
              <w:ind w:left="170"/>
              <w:rPr>
                <w:bCs/>
                <w:color w:val="auto"/>
                <w:sz w:val="22"/>
                <w:szCs w:val="22"/>
                <w:lang w:val="ro-RO"/>
              </w:rPr>
            </w:pPr>
          </w:p>
          <w:p w14:paraId="2AC21C33" w14:textId="77777777" w:rsidR="00FF5B2E" w:rsidRPr="00631DB9" w:rsidRDefault="00FF5B2E" w:rsidP="0054237A">
            <w:pPr>
              <w:pStyle w:val="Default"/>
              <w:spacing w:after="60"/>
              <w:ind w:left="170"/>
              <w:rPr>
                <w:bCs/>
                <w:color w:val="auto"/>
                <w:sz w:val="22"/>
                <w:szCs w:val="22"/>
                <w:lang w:val="ro-RO"/>
              </w:rPr>
            </w:pPr>
            <w:r w:rsidRPr="00C10E47">
              <w:rPr>
                <w:bCs/>
                <w:color w:val="auto"/>
                <w:sz w:val="22"/>
                <w:szCs w:val="22"/>
                <w:lang w:val="ro-RO"/>
              </w:rPr>
              <w:t>Vezi Pro</w:t>
            </w:r>
            <w:r w:rsidRPr="00631DB9">
              <w:rPr>
                <w:bCs/>
                <w:color w:val="auto"/>
                <w:sz w:val="22"/>
                <w:szCs w:val="22"/>
                <w:lang w:val="ro-RO"/>
              </w:rPr>
              <w:t xml:space="preserve">spectul MabThera pentru mai multe informaţii. </w:t>
            </w:r>
          </w:p>
          <w:p w14:paraId="73C08B91" w14:textId="77777777" w:rsidR="00FF5B2E" w:rsidRPr="000C076B" w:rsidRDefault="00FF5B2E" w:rsidP="0054237A">
            <w:pPr>
              <w:ind w:left="170"/>
              <w:rPr>
                <w:b/>
                <w:szCs w:val="22"/>
                <w:lang w:val="ro-RO"/>
              </w:rPr>
            </w:pPr>
          </w:p>
          <w:p w14:paraId="3CB73EF9" w14:textId="77777777" w:rsidR="00FF5B2E" w:rsidRPr="005E49D1" w:rsidRDefault="00FF5B2E" w:rsidP="0054237A">
            <w:pPr>
              <w:ind w:left="170"/>
              <w:rPr>
                <w:b/>
                <w:szCs w:val="22"/>
                <w:lang w:val="ro-RO"/>
              </w:rPr>
            </w:pPr>
            <w:r w:rsidRPr="005E49D1">
              <w:rPr>
                <w:b/>
                <w:szCs w:val="22"/>
                <w:lang w:val="ro-RO"/>
              </w:rPr>
              <w:t xml:space="preserve">Data începerii tratamentului şi detaliile de contact </w:t>
            </w:r>
          </w:p>
          <w:p w14:paraId="5CF7B5B0" w14:textId="77777777" w:rsidR="00FF5B2E" w:rsidRPr="004F0279" w:rsidRDefault="00FF5B2E" w:rsidP="0054237A">
            <w:pPr>
              <w:ind w:left="170"/>
              <w:rPr>
                <w:szCs w:val="22"/>
                <w:lang w:val="ro-RO"/>
              </w:rPr>
            </w:pPr>
          </w:p>
          <w:p w14:paraId="26021BF9" w14:textId="77777777" w:rsidR="00FF5B2E" w:rsidRPr="005435EF" w:rsidRDefault="00FF5B2E" w:rsidP="0054237A">
            <w:pPr>
              <w:ind w:left="170"/>
              <w:rPr>
                <w:szCs w:val="22"/>
                <w:lang w:val="ro-RO"/>
              </w:rPr>
            </w:pPr>
            <w:r w:rsidRPr="005435EF">
              <w:rPr>
                <w:szCs w:val="22"/>
                <w:lang w:val="ro-RO"/>
              </w:rPr>
              <w:t>Data celei mai recente perfuzii: ____________</w:t>
            </w:r>
          </w:p>
          <w:p w14:paraId="39F7DCAD" w14:textId="77777777" w:rsidR="00FF5B2E" w:rsidRPr="005435EF" w:rsidRDefault="00FF5B2E" w:rsidP="0054237A">
            <w:pPr>
              <w:ind w:left="170"/>
              <w:rPr>
                <w:szCs w:val="22"/>
                <w:lang w:val="ro-RO"/>
              </w:rPr>
            </w:pPr>
            <w:r w:rsidRPr="005435EF">
              <w:rPr>
                <w:szCs w:val="22"/>
                <w:lang w:val="ro-RO"/>
              </w:rPr>
              <w:t>Data primei perfuzii: ____________________</w:t>
            </w:r>
          </w:p>
          <w:p w14:paraId="74D99BAE" w14:textId="77777777" w:rsidR="00FF5B2E" w:rsidRPr="005435EF" w:rsidRDefault="00FF5B2E" w:rsidP="0054237A">
            <w:pPr>
              <w:pStyle w:val="Default"/>
              <w:ind w:left="170"/>
              <w:rPr>
                <w:bCs/>
                <w:color w:val="auto"/>
                <w:sz w:val="22"/>
                <w:szCs w:val="22"/>
                <w:lang w:val="ro-RO"/>
              </w:rPr>
            </w:pPr>
            <w:r w:rsidRPr="005435EF">
              <w:rPr>
                <w:bCs/>
                <w:color w:val="auto"/>
                <w:sz w:val="22"/>
                <w:szCs w:val="22"/>
                <w:lang w:val="ro-RO"/>
              </w:rPr>
              <w:t xml:space="preserve">Nume pacient: _________________________ </w:t>
            </w:r>
          </w:p>
          <w:p w14:paraId="5B366350" w14:textId="77777777" w:rsidR="00FF5B2E" w:rsidRPr="005435EF" w:rsidRDefault="00FF5B2E" w:rsidP="0054237A">
            <w:pPr>
              <w:pStyle w:val="Default"/>
              <w:ind w:left="170"/>
              <w:rPr>
                <w:bCs/>
                <w:color w:val="auto"/>
                <w:sz w:val="22"/>
                <w:szCs w:val="22"/>
                <w:lang w:val="ro-RO"/>
              </w:rPr>
            </w:pPr>
            <w:r w:rsidRPr="005435EF">
              <w:rPr>
                <w:bCs/>
                <w:color w:val="auto"/>
                <w:sz w:val="22"/>
                <w:szCs w:val="22"/>
                <w:lang w:val="ro-RO"/>
              </w:rPr>
              <w:t xml:space="preserve">Nume medic: __________________________ </w:t>
            </w:r>
          </w:p>
          <w:p w14:paraId="508CCCB4" w14:textId="77777777" w:rsidR="00FF5B2E" w:rsidRPr="005435EF" w:rsidRDefault="00FF5B2E" w:rsidP="0054237A">
            <w:pPr>
              <w:pStyle w:val="Default"/>
              <w:ind w:left="170"/>
              <w:rPr>
                <w:bCs/>
                <w:color w:val="auto"/>
                <w:sz w:val="22"/>
                <w:szCs w:val="22"/>
                <w:lang w:val="ro-RO"/>
              </w:rPr>
            </w:pPr>
            <w:r w:rsidRPr="005435EF">
              <w:rPr>
                <w:bCs/>
                <w:color w:val="auto"/>
                <w:sz w:val="22"/>
                <w:szCs w:val="22"/>
                <w:lang w:val="ro-RO"/>
              </w:rPr>
              <w:t xml:space="preserve">Detalii de contact medic: __________________ </w:t>
            </w:r>
          </w:p>
          <w:p w14:paraId="4495EAA9" w14:textId="77777777" w:rsidR="00FF5B2E" w:rsidRPr="005435EF" w:rsidRDefault="00FF5B2E" w:rsidP="0054237A">
            <w:pPr>
              <w:rPr>
                <w:b/>
                <w:szCs w:val="22"/>
                <w:lang w:val="ro-RO"/>
              </w:rPr>
            </w:pPr>
          </w:p>
          <w:p w14:paraId="465823FF" w14:textId="77777777" w:rsidR="00FF5B2E" w:rsidRPr="005435EF" w:rsidRDefault="00FF5B2E" w:rsidP="0054237A">
            <w:pPr>
              <w:pStyle w:val="Default"/>
              <w:spacing w:after="60"/>
              <w:ind w:left="170"/>
              <w:rPr>
                <w:bCs/>
                <w:color w:val="auto"/>
                <w:sz w:val="22"/>
                <w:szCs w:val="22"/>
                <w:lang w:val="ro-RO"/>
              </w:rPr>
            </w:pPr>
            <w:r w:rsidRPr="005435EF">
              <w:rPr>
                <w:bCs/>
                <w:color w:val="auto"/>
                <w:sz w:val="22"/>
                <w:szCs w:val="22"/>
                <w:lang w:val="ro-RO"/>
              </w:rPr>
              <w:t xml:space="preserve">Vă rugăm să vă asiguraţi că aveţi cu dumneavoastră o listă cu toate medicamentele pe care le luaţi, la orice vizită la un profesionist în domeniul sănătăţii. </w:t>
            </w:r>
          </w:p>
          <w:p w14:paraId="3E69B5DE" w14:textId="77777777" w:rsidR="00FF5B2E" w:rsidRPr="005435EF" w:rsidRDefault="00FF5B2E" w:rsidP="0054237A">
            <w:pPr>
              <w:ind w:left="170"/>
              <w:rPr>
                <w:szCs w:val="22"/>
                <w:lang w:val="ro-RO"/>
              </w:rPr>
            </w:pPr>
          </w:p>
          <w:p w14:paraId="7872E361" w14:textId="77777777" w:rsidR="00FF5B2E" w:rsidRPr="00BF2262" w:rsidRDefault="00FF5B2E" w:rsidP="0054237A">
            <w:pPr>
              <w:ind w:left="170"/>
              <w:rPr>
                <w:szCs w:val="22"/>
                <w:lang w:val="ro-RO"/>
              </w:rPr>
            </w:pPr>
            <w:r w:rsidRPr="005435EF">
              <w:rPr>
                <w:szCs w:val="22"/>
                <w:lang w:val="ro-RO"/>
              </w:rPr>
              <w:t>Vă rugăm să discutați cu medicul dumneavoastră sau asistenta dacă aveţi orice întrebări referitoare la informaţia din acest card.</w:t>
            </w:r>
          </w:p>
          <w:p w14:paraId="6A8A095B" w14:textId="77777777" w:rsidR="00FF5B2E" w:rsidRPr="00BF2262" w:rsidRDefault="00FF5B2E" w:rsidP="0054237A">
            <w:pPr>
              <w:jc w:val="center"/>
              <w:rPr>
                <w:szCs w:val="22"/>
                <w:lang w:val="ro-RO"/>
              </w:rPr>
            </w:pPr>
          </w:p>
        </w:tc>
      </w:tr>
    </w:tbl>
    <w:p w14:paraId="2A924B54" w14:textId="77777777" w:rsidR="00FF5B2E" w:rsidRDefault="00FF5B2E" w:rsidP="00FF5B2E">
      <w:pPr>
        <w:tabs>
          <w:tab w:val="left" w:pos="567"/>
        </w:tabs>
        <w:rPr>
          <w:szCs w:val="22"/>
          <w:lang w:val="ro-RO"/>
        </w:rPr>
      </w:pPr>
    </w:p>
    <w:p w14:paraId="4960A1B8" w14:textId="77777777" w:rsidR="00FF5B2E" w:rsidRPr="00BF2262" w:rsidRDefault="00FF5B2E" w:rsidP="00FF5B2E">
      <w:pPr>
        <w:jc w:val="center"/>
        <w:rPr>
          <w:szCs w:val="22"/>
          <w:lang w:val="ro-RO"/>
        </w:rPr>
      </w:pPr>
    </w:p>
    <w:p w14:paraId="1B28DF45" w14:textId="77777777" w:rsidR="00AF03C3" w:rsidRPr="00BF2262" w:rsidRDefault="00FF5B2E" w:rsidP="00DE52CF">
      <w:pPr>
        <w:outlineLvl w:val="0"/>
        <w:rPr>
          <w:lang w:val="ro-RO"/>
        </w:rPr>
      </w:pPr>
      <w:r w:rsidRPr="00BF2262">
        <w:rPr>
          <w:lang w:val="ro-RO"/>
        </w:rPr>
        <w:br w:type="page"/>
      </w:r>
    </w:p>
    <w:p w14:paraId="0A0A223A" w14:textId="77777777" w:rsidR="00AF03C3" w:rsidRPr="00BF2262" w:rsidRDefault="00AF03C3" w:rsidP="001F1D0B">
      <w:pPr>
        <w:tabs>
          <w:tab w:val="left" w:pos="567"/>
        </w:tabs>
        <w:jc w:val="center"/>
        <w:rPr>
          <w:lang w:val="ro-RO"/>
        </w:rPr>
      </w:pPr>
    </w:p>
    <w:p w14:paraId="41CFBB79" w14:textId="77777777" w:rsidR="00AF03C3" w:rsidRPr="00BF2262" w:rsidRDefault="00AF03C3" w:rsidP="001F1D0B">
      <w:pPr>
        <w:tabs>
          <w:tab w:val="left" w:pos="567"/>
        </w:tabs>
        <w:jc w:val="center"/>
        <w:rPr>
          <w:lang w:val="ro-RO"/>
        </w:rPr>
      </w:pPr>
    </w:p>
    <w:p w14:paraId="5957F7D5" w14:textId="77777777" w:rsidR="00AF03C3" w:rsidRPr="00BF2262" w:rsidRDefault="00AF03C3" w:rsidP="001F1D0B">
      <w:pPr>
        <w:tabs>
          <w:tab w:val="left" w:pos="567"/>
        </w:tabs>
        <w:jc w:val="center"/>
        <w:rPr>
          <w:lang w:val="ro-RO"/>
        </w:rPr>
      </w:pPr>
    </w:p>
    <w:p w14:paraId="1ECB8F48" w14:textId="77777777" w:rsidR="00AF03C3" w:rsidRPr="00BF2262" w:rsidRDefault="00AF03C3" w:rsidP="001F1D0B">
      <w:pPr>
        <w:tabs>
          <w:tab w:val="left" w:pos="567"/>
        </w:tabs>
        <w:jc w:val="center"/>
        <w:rPr>
          <w:lang w:val="ro-RO"/>
        </w:rPr>
      </w:pPr>
    </w:p>
    <w:p w14:paraId="02447C06" w14:textId="77777777" w:rsidR="00AF03C3" w:rsidRPr="00BF2262" w:rsidRDefault="00AF03C3" w:rsidP="001F1D0B">
      <w:pPr>
        <w:tabs>
          <w:tab w:val="left" w:pos="567"/>
        </w:tabs>
        <w:jc w:val="center"/>
        <w:rPr>
          <w:lang w:val="ro-RO"/>
        </w:rPr>
      </w:pPr>
    </w:p>
    <w:p w14:paraId="1856B4DE" w14:textId="77777777" w:rsidR="00AF03C3" w:rsidRPr="00BF2262" w:rsidRDefault="00AF03C3" w:rsidP="001F1D0B">
      <w:pPr>
        <w:tabs>
          <w:tab w:val="left" w:pos="567"/>
        </w:tabs>
        <w:jc w:val="center"/>
        <w:rPr>
          <w:lang w:val="ro-RO"/>
        </w:rPr>
      </w:pPr>
    </w:p>
    <w:p w14:paraId="51657574" w14:textId="77777777" w:rsidR="00AF03C3" w:rsidRPr="00BF2262" w:rsidRDefault="00AF03C3" w:rsidP="001F1D0B">
      <w:pPr>
        <w:tabs>
          <w:tab w:val="left" w:pos="567"/>
        </w:tabs>
        <w:jc w:val="center"/>
        <w:rPr>
          <w:lang w:val="ro-RO"/>
        </w:rPr>
      </w:pPr>
    </w:p>
    <w:p w14:paraId="3C57B497" w14:textId="77777777" w:rsidR="00AF03C3" w:rsidRPr="00BF2262" w:rsidRDefault="00AF03C3" w:rsidP="001F1D0B">
      <w:pPr>
        <w:tabs>
          <w:tab w:val="left" w:pos="567"/>
        </w:tabs>
        <w:jc w:val="center"/>
        <w:rPr>
          <w:lang w:val="ro-RO"/>
        </w:rPr>
      </w:pPr>
    </w:p>
    <w:p w14:paraId="0BB7C958" w14:textId="77777777" w:rsidR="00AF03C3" w:rsidRPr="00BF2262" w:rsidRDefault="00AF03C3" w:rsidP="001F1D0B">
      <w:pPr>
        <w:tabs>
          <w:tab w:val="left" w:pos="567"/>
        </w:tabs>
        <w:jc w:val="center"/>
        <w:rPr>
          <w:lang w:val="ro-RO"/>
        </w:rPr>
      </w:pPr>
    </w:p>
    <w:p w14:paraId="24B3E932" w14:textId="77777777" w:rsidR="00AF03C3" w:rsidRPr="00BF2262" w:rsidRDefault="00AF03C3" w:rsidP="001F1D0B">
      <w:pPr>
        <w:tabs>
          <w:tab w:val="left" w:pos="567"/>
        </w:tabs>
        <w:jc w:val="center"/>
        <w:rPr>
          <w:lang w:val="ro-RO"/>
        </w:rPr>
      </w:pPr>
    </w:p>
    <w:p w14:paraId="2505EDCB" w14:textId="77777777" w:rsidR="00AF03C3" w:rsidRPr="00BF2262" w:rsidRDefault="00AF03C3" w:rsidP="001F1D0B">
      <w:pPr>
        <w:tabs>
          <w:tab w:val="left" w:pos="567"/>
        </w:tabs>
        <w:jc w:val="center"/>
        <w:rPr>
          <w:lang w:val="ro-RO"/>
        </w:rPr>
      </w:pPr>
    </w:p>
    <w:p w14:paraId="6F805B49" w14:textId="77777777" w:rsidR="00AF03C3" w:rsidRPr="00BF2262" w:rsidRDefault="00AF03C3" w:rsidP="001F1D0B">
      <w:pPr>
        <w:tabs>
          <w:tab w:val="left" w:pos="567"/>
        </w:tabs>
        <w:jc w:val="center"/>
        <w:rPr>
          <w:lang w:val="ro-RO"/>
        </w:rPr>
      </w:pPr>
    </w:p>
    <w:p w14:paraId="2A3AF7DB" w14:textId="77777777" w:rsidR="00AF03C3" w:rsidRPr="00BF2262" w:rsidRDefault="00AF03C3" w:rsidP="001F1D0B">
      <w:pPr>
        <w:tabs>
          <w:tab w:val="left" w:pos="567"/>
        </w:tabs>
        <w:jc w:val="center"/>
        <w:rPr>
          <w:lang w:val="ro-RO"/>
        </w:rPr>
      </w:pPr>
    </w:p>
    <w:p w14:paraId="33435B9C" w14:textId="77777777" w:rsidR="00AF03C3" w:rsidRPr="00BF2262" w:rsidRDefault="00AF03C3" w:rsidP="001F1D0B">
      <w:pPr>
        <w:tabs>
          <w:tab w:val="left" w:pos="567"/>
        </w:tabs>
        <w:jc w:val="center"/>
        <w:rPr>
          <w:lang w:val="ro-RO"/>
        </w:rPr>
      </w:pPr>
    </w:p>
    <w:p w14:paraId="3A1E3B5A" w14:textId="77777777" w:rsidR="00AF03C3" w:rsidRPr="00BF2262" w:rsidRDefault="00AF03C3" w:rsidP="001F1D0B">
      <w:pPr>
        <w:tabs>
          <w:tab w:val="left" w:pos="567"/>
        </w:tabs>
        <w:jc w:val="center"/>
        <w:rPr>
          <w:lang w:val="ro-RO"/>
        </w:rPr>
      </w:pPr>
    </w:p>
    <w:p w14:paraId="34D7B0B5" w14:textId="77777777" w:rsidR="00AF03C3" w:rsidRPr="00BF2262" w:rsidRDefault="00AF03C3" w:rsidP="001F1D0B">
      <w:pPr>
        <w:tabs>
          <w:tab w:val="left" w:pos="567"/>
        </w:tabs>
        <w:jc w:val="center"/>
        <w:rPr>
          <w:lang w:val="ro-RO"/>
        </w:rPr>
      </w:pPr>
    </w:p>
    <w:p w14:paraId="51A2CE65" w14:textId="77777777" w:rsidR="00AF03C3" w:rsidRPr="00BF2262" w:rsidRDefault="00AF03C3" w:rsidP="001F1D0B">
      <w:pPr>
        <w:tabs>
          <w:tab w:val="left" w:pos="567"/>
        </w:tabs>
        <w:jc w:val="center"/>
        <w:rPr>
          <w:lang w:val="ro-RO"/>
        </w:rPr>
      </w:pPr>
    </w:p>
    <w:p w14:paraId="6DD4CCD5" w14:textId="77777777" w:rsidR="00AF03C3" w:rsidRPr="00BF2262" w:rsidRDefault="00AF03C3" w:rsidP="001F1D0B">
      <w:pPr>
        <w:tabs>
          <w:tab w:val="left" w:pos="567"/>
        </w:tabs>
        <w:jc w:val="center"/>
        <w:rPr>
          <w:lang w:val="ro-RO"/>
        </w:rPr>
      </w:pPr>
    </w:p>
    <w:p w14:paraId="17C306E9" w14:textId="77777777" w:rsidR="00AF03C3" w:rsidRPr="00BF2262" w:rsidRDefault="00AF03C3" w:rsidP="001F1D0B">
      <w:pPr>
        <w:tabs>
          <w:tab w:val="left" w:pos="567"/>
        </w:tabs>
        <w:jc w:val="center"/>
        <w:rPr>
          <w:lang w:val="ro-RO"/>
        </w:rPr>
      </w:pPr>
    </w:p>
    <w:p w14:paraId="2FECD21E" w14:textId="77777777" w:rsidR="00AF03C3" w:rsidRPr="00BF2262" w:rsidRDefault="00AF03C3" w:rsidP="001F1D0B">
      <w:pPr>
        <w:tabs>
          <w:tab w:val="left" w:pos="567"/>
        </w:tabs>
        <w:jc w:val="center"/>
        <w:rPr>
          <w:lang w:val="ro-RO"/>
        </w:rPr>
      </w:pPr>
    </w:p>
    <w:p w14:paraId="2B458897" w14:textId="77777777" w:rsidR="00AF03C3" w:rsidRDefault="00AF03C3" w:rsidP="001F1D0B">
      <w:pPr>
        <w:tabs>
          <w:tab w:val="left" w:pos="567"/>
        </w:tabs>
        <w:jc w:val="center"/>
        <w:rPr>
          <w:lang w:val="ro-RO"/>
        </w:rPr>
      </w:pPr>
    </w:p>
    <w:p w14:paraId="7FE2AF0F" w14:textId="77777777" w:rsidR="0046123C" w:rsidRPr="00BF2262" w:rsidRDefault="0046123C" w:rsidP="001F1D0B">
      <w:pPr>
        <w:tabs>
          <w:tab w:val="left" w:pos="567"/>
        </w:tabs>
        <w:jc w:val="center"/>
        <w:rPr>
          <w:lang w:val="ro-RO"/>
        </w:rPr>
      </w:pPr>
    </w:p>
    <w:p w14:paraId="2595CB78" w14:textId="77777777" w:rsidR="00AF03C3" w:rsidRPr="00BF2262" w:rsidRDefault="00AF03C3" w:rsidP="001F1D0B">
      <w:pPr>
        <w:tabs>
          <w:tab w:val="left" w:pos="567"/>
        </w:tabs>
        <w:jc w:val="center"/>
        <w:rPr>
          <w:lang w:val="ro-RO"/>
        </w:rPr>
      </w:pPr>
    </w:p>
    <w:p w14:paraId="7EAB806C" w14:textId="77777777" w:rsidR="00AF03C3" w:rsidRPr="0017036D" w:rsidRDefault="00AF03C3" w:rsidP="001F1D0B">
      <w:pPr>
        <w:pStyle w:val="Annex"/>
        <w:rPr>
          <w:lang w:val="pt-PT"/>
        </w:rPr>
      </w:pPr>
      <w:r w:rsidRPr="0017036D">
        <w:rPr>
          <w:lang w:val="pt-PT"/>
        </w:rPr>
        <w:t>B. PROSPECTUL</w:t>
      </w:r>
    </w:p>
    <w:p w14:paraId="146ABA87" w14:textId="77777777" w:rsidR="00AF03C3" w:rsidRPr="00BF2262" w:rsidRDefault="00AF03C3" w:rsidP="001F1D0B">
      <w:pPr>
        <w:tabs>
          <w:tab w:val="left" w:pos="567"/>
        </w:tabs>
        <w:jc w:val="center"/>
        <w:rPr>
          <w:szCs w:val="22"/>
          <w:lang w:val="ro-RO"/>
        </w:rPr>
      </w:pPr>
    </w:p>
    <w:p w14:paraId="5D829A4B" w14:textId="77777777" w:rsidR="00AF03C3" w:rsidRPr="00BF2262" w:rsidRDefault="00AF03C3" w:rsidP="001F1D0B">
      <w:pPr>
        <w:tabs>
          <w:tab w:val="left" w:pos="567"/>
        </w:tabs>
        <w:jc w:val="center"/>
        <w:outlineLvl w:val="0"/>
        <w:rPr>
          <w:lang w:val="ro-RO"/>
        </w:rPr>
      </w:pPr>
      <w:r w:rsidRPr="00BF2262">
        <w:rPr>
          <w:lang w:val="ro-RO"/>
        </w:rPr>
        <w:br w:type="page"/>
      </w:r>
    </w:p>
    <w:p w14:paraId="7666137F" w14:textId="77777777" w:rsidR="00AF03C3" w:rsidRPr="00BF2262" w:rsidRDefault="00AF03C3" w:rsidP="001F1D0B">
      <w:pPr>
        <w:tabs>
          <w:tab w:val="left" w:pos="567"/>
        </w:tabs>
        <w:jc w:val="center"/>
        <w:outlineLvl w:val="0"/>
        <w:rPr>
          <w:b/>
          <w:bCs/>
          <w:szCs w:val="22"/>
          <w:lang w:val="ro-RO"/>
        </w:rPr>
      </w:pPr>
      <w:r w:rsidRPr="00BF2262">
        <w:rPr>
          <w:b/>
          <w:bCs/>
          <w:szCs w:val="22"/>
          <w:lang w:val="ro-RO"/>
        </w:rPr>
        <w:t>Prospect: Informa</w:t>
      </w:r>
      <w:r w:rsidRPr="00BF2262">
        <w:rPr>
          <w:b/>
          <w:lang w:val="ro-RO"/>
        </w:rPr>
        <w:t>ţii pentru pacient</w:t>
      </w:r>
    </w:p>
    <w:p w14:paraId="4506F0B0" w14:textId="77777777" w:rsidR="00AF03C3" w:rsidRPr="00BF2262" w:rsidRDefault="00AF03C3" w:rsidP="001F1D0B">
      <w:pPr>
        <w:tabs>
          <w:tab w:val="left" w:pos="567"/>
        </w:tabs>
        <w:jc w:val="center"/>
        <w:rPr>
          <w:b/>
          <w:bCs/>
          <w:szCs w:val="22"/>
          <w:lang w:val="ro-RO"/>
        </w:rPr>
      </w:pPr>
    </w:p>
    <w:p w14:paraId="364C6C06" w14:textId="77777777" w:rsidR="00AF03C3" w:rsidRPr="00BF2262" w:rsidRDefault="00AF03C3" w:rsidP="001F1D0B">
      <w:pPr>
        <w:tabs>
          <w:tab w:val="left" w:pos="567"/>
        </w:tabs>
        <w:jc w:val="center"/>
        <w:outlineLvl w:val="0"/>
        <w:rPr>
          <w:b/>
          <w:lang w:val="ro-RO"/>
        </w:rPr>
      </w:pPr>
      <w:r w:rsidRPr="00BF2262">
        <w:rPr>
          <w:b/>
          <w:lang w:val="ro-RO"/>
        </w:rPr>
        <w:t>MabThera 100 mg concentrat pentru soluţie perfuzabilă</w:t>
      </w:r>
    </w:p>
    <w:p w14:paraId="2CD90516" w14:textId="77777777" w:rsidR="001353B9" w:rsidRPr="00BF2262" w:rsidRDefault="001353B9" w:rsidP="001353B9">
      <w:pPr>
        <w:tabs>
          <w:tab w:val="left" w:pos="567"/>
        </w:tabs>
        <w:jc w:val="center"/>
        <w:outlineLvl w:val="0"/>
        <w:rPr>
          <w:b/>
          <w:lang w:val="ro-RO"/>
        </w:rPr>
      </w:pPr>
      <w:r w:rsidRPr="00BF2262">
        <w:rPr>
          <w:b/>
          <w:lang w:val="ro-RO"/>
        </w:rPr>
        <w:t>MabThera 500 mg concentrat pentru soluţie perfuzabilă</w:t>
      </w:r>
    </w:p>
    <w:p w14:paraId="1CA4EDD8" w14:textId="77777777" w:rsidR="00AF03C3" w:rsidRPr="00BF2262" w:rsidRDefault="00AF03C3" w:rsidP="00AF665A">
      <w:pPr>
        <w:tabs>
          <w:tab w:val="left" w:pos="0"/>
        </w:tabs>
        <w:jc w:val="center"/>
        <w:rPr>
          <w:szCs w:val="22"/>
          <w:lang w:val="ro-RO"/>
        </w:rPr>
      </w:pPr>
      <w:r w:rsidRPr="00BF2262">
        <w:rPr>
          <w:szCs w:val="22"/>
          <w:lang w:val="ro-RO"/>
        </w:rPr>
        <w:t>rituximab</w:t>
      </w:r>
    </w:p>
    <w:p w14:paraId="7E452A91" w14:textId="77777777" w:rsidR="00AF03C3" w:rsidRPr="00BF2262" w:rsidRDefault="00AF03C3" w:rsidP="001F1D0B">
      <w:pPr>
        <w:tabs>
          <w:tab w:val="left" w:pos="567"/>
        </w:tabs>
        <w:rPr>
          <w:b/>
          <w:bCs/>
          <w:szCs w:val="22"/>
          <w:lang w:val="ro-RO"/>
        </w:rPr>
      </w:pPr>
    </w:p>
    <w:p w14:paraId="3E7EF83C" w14:textId="77777777" w:rsidR="00AF03C3" w:rsidRPr="00BF2262" w:rsidRDefault="00AF03C3" w:rsidP="001F1D0B">
      <w:pPr>
        <w:tabs>
          <w:tab w:val="left" w:pos="567"/>
        </w:tabs>
        <w:outlineLvl w:val="0"/>
        <w:rPr>
          <w:b/>
          <w:bCs/>
          <w:szCs w:val="22"/>
          <w:lang w:val="ro-RO"/>
        </w:rPr>
      </w:pPr>
      <w:r w:rsidRPr="00BF2262">
        <w:rPr>
          <w:b/>
          <w:bCs/>
          <w:szCs w:val="22"/>
          <w:lang w:val="ro-RO"/>
        </w:rPr>
        <w:t>Citiţi cu atenţie şi în întregime acest prospect înainte de a începe să utilizaţi acest medicament deoarece con</w:t>
      </w:r>
      <w:r w:rsidRPr="00BF2262">
        <w:rPr>
          <w:b/>
          <w:lang w:val="ro-RO"/>
        </w:rPr>
        <w:t>ţine informaţii importante pentru dumneavoastră</w:t>
      </w:r>
      <w:r w:rsidRPr="00BF2262">
        <w:rPr>
          <w:b/>
          <w:bCs/>
          <w:szCs w:val="22"/>
          <w:lang w:val="ro-RO"/>
        </w:rPr>
        <w:t>.</w:t>
      </w:r>
    </w:p>
    <w:p w14:paraId="2805DD81" w14:textId="77777777" w:rsidR="00AF03C3" w:rsidRPr="006F57C2" w:rsidRDefault="00AF03C3" w:rsidP="001F1D0B">
      <w:pPr>
        <w:tabs>
          <w:tab w:val="left" w:pos="567"/>
        </w:tabs>
        <w:ind w:left="567" w:right="-2" w:hanging="567"/>
        <w:rPr>
          <w:szCs w:val="22"/>
          <w:lang w:val="ro-RO"/>
        </w:rPr>
      </w:pPr>
      <w:r w:rsidRPr="00785E6E">
        <w:rPr>
          <w:szCs w:val="22"/>
          <w:lang w:val="ro-RO"/>
        </w:rPr>
        <w:sym w:font="Symbol" w:char="F0B7"/>
      </w:r>
      <w:r w:rsidRPr="00785E6E">
        <w:rPr>
          <w:noProof/>
          <w:lang w:val="ro-RO"/>
        </w:rPr>
        <w:tab/>
        <w:t>Păstra</w:t>
      </w:r>
      <w:r w:rsidRPr="009921D5">
        <w:rPr>
          <w:noProof/>
          <w:lang w:val="ro-RO"/>
        </w:rPr>
        <w:t>ţi acest prospect. S-ar putea să fie necesar să-l recitiţi.</w:t>
      </w:r>
    </w:p>
    <w:p w14:paraId="040F7130" w14:textId="77777777" w:rsidR="00AF03C3" w:rsidRPr="00F761A2" w:rsidRDefault="00AF03C3" w:rsidP="001F1D0B">
      <w:pPr>
        <w:tabs>
          <w:tab w:val="left" w:pos="567"/>
        </w:tabs>
        <w:ind w:left="567" w:right="-2" w:hanging="567"/>
        <w:rPr>
          <w:szCs w:val="22"/>
          <w:lang w:val="ro-RO"/>
        </w:rPr>
      </w:pPr>
      <w:r w:rsidRPr="00785E6E">
        <w:rPr>
          <w:szCs w:val="22"/>
          <w:lang w:val="ro-RO"/>
        </w:rPr>
        <w:sym w:font="Symbol" w:char="F0B7"/>
      </w:r>
      <w:r w:rsidRPr="00785E6E">
        <w:rPr>
          <w:szCs w:val="22"/>
          <w:lang w:val="ro-RO"/>
        </w:rPr>
        <w:tab/>
      </w:r>
      <w:r w:rsidRPr="009921D5">
        <w:rPr>
          <w:noProof/>
          <w:lang w:val="ro-RO"/>
        </w:rPr>
        <w:t>Dacă aveţi orice întrebări suplimentare, adresaţi-vă medicului dumneavoastră,</w:t>
      </w:r>
      <w:r w:rsidRPr="006F57C2">
        <w:rPr>
          <w:noProof/>
          <w:lang w:val="ro-RO"/>
        </w:rPr>
        <w:t xml:space="preserve"> farmacistului sau asistentei medicale.</w:t>
      </w:r>
    </w:p>
    <w:p w14:paraId="5F75F150" w14:textId="25C3C558" w:rsidR="00AF03C3" w:rsidRPr="00DE793B" w:rsidRDefault="00AF03C3" w:rsidP="001F1D0B">
      <w:pPr>
        <w:tabs>
          <w:tab w:val="left" w:pos="567"/>
        </w:tabs>
        <w:ind w:left="567" w:right="-2" w:hanging="567"/>
        <w:rPr>
          <w:szCs w:val="22"/>
          <w:lang w:val="ro-RO"/>
        </w:rPr>
      </w:pPr>
      <w:r w:rsidRPr="00785E6E">
        <w:rPr>
          <w:szCs w:val="22"/>
          <w:lang w:val="ro-RO"/>
        </w:rPr>
        <w:sym w:font="Symbol" w:char="F0B7"/>
      </w:r>
      <w:r w:rsidRPr="00785E6E">
        <w:rPr>
          <w:szCs w:val="22"/>
          <w:lang w:val="ro-RO"/>
        </w:rPr>
        <w:tab/>
      </w:r>
      <w:r w:rsidRPr="009921D5">
        <w:rPr>
          <w:lang w:val="ro-RO"/>
        </w:rPr>
        <w:t xml:space="preserve">Dacă manifestaţi orice reacţii adverse, </w:t>
      </w:r>
      <w:r w:rsidRPr="006F57C2">
        <w:rPr>
          <w:noProof/>
          <w:lang w:val="ro-RO"/>
        </w:rPr>
        <w:t xml:space="preserve">adresaţi-vă medicului dumneavoastră, farmacistului sau asistentei medicale. Acestea includ orice posibile </w:t>
      </w:r>
      <w:r w:rsidRPr="00F761A2">
        <w:rPr>
          <w:lang w:val="ro-RO"/>
        </w:rPr>
        <w:t>reacţii adverse nemenţionate</w:t>
      </w:r>
      <w:r w:rsidRPr="003269AA">
        <w:rPr>
          <w:szCs w:val="22"/>
          <w:lang w:val="ro-RO"/>
        </w:rPr>
        <w:t xml:space="preserve"> în acest prospect.</w:t>
      </w:r>
      <w:r w:rsidR="006E6DB6" w:rsidRPr="00DE793B">
        <w:rPr>
          <w:szCs w:val="22"/>
          <w:lang w:val="ro-RO"/>
        </w:rPr>
        <w:t xml:space="preserve"> Vezi pct.</w:t>
      </w:r>
      <w:ins w:id="788" w:author="Author">
        <w:r w:rsidR="007D69EC">
          <w:rPr>
            <w:szCs w:val="22"/>
            <w:lang w:val="ro-RO"/>
          </w:rPr>
          <w:t xml:space="preserve"> </w:t>
        </w:r>
      </w:ins>
      <w:r w:rsidR="006E6DB6" w:rsidRPr="00DE793B">
        <w:rPr>
          <w:szCs w:val="22"/>
          <w:lang w:val="ro-RO"/>
        </w:rPr>
        <w:t>4</w:t>
      </w:r>
      <w:del w:id="789" w:author="Author">
        <w:r w:rsidR="006E6DB6" w:rsidRPr="00DE793B" w:rsidDel="007D69EC">
          <w:rPr>
            <w:szCs w:val="22"/>
            <w:lang w:val="ro-RO"/>
          </w:rPr>
          <w:delText>.</w:delText>
        </w:r>
      </w:del>
    </w:p>
    <w:p w14:paraId="4AB770B7" w14:textId="77777777" w:rsidR="00AF03C3" w:rsidRPr="00282F3C" w:rsidRDefault="00AF03C3" w:rsidP="001F1D0B">
      <w:pPr>
        <w:tabs>
          <w:tab w:val="left" w:pos="567"/>
        </w:tabs>
        <w:rPr>
          <w:bCs/>
          <w:szCs w:val="22"/>
          <w:lang w:val="ro-RO"/>
        </w:rPr>
      </w:pPr>
    </w:p>
    <w:p w14:paraId="7A6BF079" w14:textId="77777777" w:rsidR="00AF03C3" w:rsidRPr="0070373D" w:rsidRDefault="00AF03C3" w:rsidP="001F1D0B">
      <w:pPr>
        <w:tabs>
          <w:tab w:val="left" w:pos="567"/>
        </w:tabs>
        <w:outlineLvl w:val="0"/>
        <w:rPr>
          <w:b/>
          <w:bCs/>
          <w:szCs w:val="22"/>
          <w:lang w:val="ro-RO"/>
        </w:rPr>
      </w:pPr>
      <w:r w:rsidRPr="0070373D">
        <w:rPr>
          <w:b/>
          <w:bCs/>
          <w:szCs w:val="22"/>
          <w:lang w:val="ro-RO"/>
        </w:rPr>
        <w:t>Ce găsiţi în acest prospect</w:t>
      </w:r>
    </w:p>
    <w:p w14:paraId="19F5438D" w14:textId="77777777" w:rsidR="00AF03C3" w:rsidRPr="005D5A8A" w:rsidRDefault="00AF03C3" w:rsidP="001F1D0B">
      <w:pPr>
        <w:tabs>
          <w:tab w:val="left" w:pos="567"/>
        </w:tabs>
        <w:ind w:left="567" w:hanging="567"/>
        <w:rPr>
          <w:szCs w:val="22"/>
          <w:lang w:val="ro-RO"/>
        </w:rPr>
      </w:pPr>
      <w:r w:rsidRPr="005D5A8A">
        <w:rPr>
          <w:szCs w:val="22"/>
          <w:lang w:val="ro-RO"/>
        </w:rPr>
        <w:t>1.</w:t>
      </w:r>
      <w:r w:rsidRPr="005D5A8A">
        <w:rPr>
          <w:szCs w:val="22"/>
          <w:lang w:val="ro-RO"/>
        </w:rPr>
        <w:tab/>
        <w:t>Ce este MabThera şi pentru ce se utilizează</w:t>
      </w:r>
    </w:p>
    <w:p w14:paraId="712D39C8" w14:textId="77777777" w:rsidR="00AF03C3" w:rsidRPr="005D5A8A" w:rsidRDefault="00AF03C3" w:rsidP="001F1D0B">
      <w:pPr>
        <w:tabs>
          <w:tab w:val="left" w:pos="567"/>
        </w:tabs>
        <w:ind w:left="567" w:hanging="567"/>
        <w:rPr>
          <w:szCs w:val="22"/>
          <w:lang w:val="ro-RO"/>
        </w:rPr>
      </w:pPr>
      <w:r w:rsidRPr="005D5A8A">
        <w:rPr>
          <w:szCs w:val="22"/>
          <w:lang w:val="ro-RO"/>
        </w:rPr>
        <w:t>2.</w:t>
      </w:r>
      <w:r w:rsidRPr="005D5A8A">
        <w:rPr>
          <w:szCs w:val="22"/>
          <w:lang w:val="ro-RO"/>
        </w:rPr>
        <w:tab/>
        <w:t xml:space="preserve">Ce trebuie să </w:t>
      </w:r>
      <w:r w:rsidRPr="005D5A8A">
        <w:rPr>
          <w:noProof/>
          <w:lang w:val="ro-RO"/>
        </w:rPr>
        <w:t>ştiţi î</w:t>
      </w:r>
      <w:r w:rsidRPr="005D5A8A">
        <w:rPr>
          <w:szCs w:val="22"/>
          <w:lang w:val="ro-RO"/>
        </w:rPr>
        <w:t xml:space="preserve">nainte să </w:t>
      </w:r>
      <w:r w:rsidR="00631DB9">
        <w:rPr>
          <w:szCs w:val="22"/>
          <w:lang w:val="ro-RO"/>
        </w:rPr>
        <w:t>vi se administreze</w:t>
      </w:r>
      <w:r w:rsidRPr="005D5A8A">
        <w:rPr>
          <w:szCs w:val="22"/>
          <w:lang w:val="ro-RO"/>
        </w:rPr>
        <w:t xml:space="preserve"> MabThera</w:t>
      </w:r>
    </w:p>
    <w:p w14:paraId="6F0EAB62" w14:textId="77777777" w:rsidR="00AF03C3" w:rsidRPr="00BF29C1" w:rsidRDefault="00AF03C3" w:rsidP="001F1D0B">
      <w:pPr>
        <w:tabs>
          <w:tab w:val="left" w:pos="567"/>
        </w:tabs>
        <w:ind w:left="567" w:hanging="567"/>
        <w:rPr>
          <w:szCs w:val="22"/>
          <w:lang w:val="ro-RO"/>
        </w:rPr>
      </w:pPr>
      <w:r w:rsidRPr="00BF29C1">
        <w:rPr>
          <w:szCs w:val="22"/>
          <w:lang w:val="ro-RO"/>
        </w:rPr>
        <w:t>3.</w:t>
      </w:r>
      <w:r w:rsidRPr="00BF29C1">
        <w:rPr>
          <w:szCs w:val="22"/>
          <w:lang w:val="ro-RO"/>
        </w:rPr>
        <w:tab/>
        <w:t xml:space="preserve">Cum </w:t>
      </w:r>
      <w:r w:rsidR="00631DB9">
        <w:rPr>
          <w:szCs w:val="22"/>
          <w:lang w:val="ro-RO"/>
        </w:rPr>
        <w:t>se administrează</w:t>
      </w:r>
      <w:r w:rsidRPr="00BF29C1">
        <w:rPr>
          <w:szCs w:val="22"/>
          <w:lang w:val="ro-RO"/>
        </w:rPr>
        <w:t xml:space="preserve"> MabThera </w:t>
      </w:r>
    </w:p>
    <w:p w14:paraId="20D1C703" w14:textId="77777777" w:rsidR="00AF03C3" w:rsidRPr="005C0AA2" w:rsidRDefault="00AF03C3" w:rsidP="001F1D0B">
      <w:pPr>
        <w:tabs>
          <w:tab w:val="left" w:pos="567"/>
        </w:tabs>
        <w:ind w:left="567" w:hanging="567"/>
        <w:rPr>
          <w:szCs w:val="22"/>
          <w:lang w:val="ro-RO"/>
        </w:rPr>
      </w:pPr>
      <w:r w:rsidRPr="005C0AA2">
        <w:rPr>
          <w:szCs w:val="22"/>
          <w:lang w:val="ro-RO"/>
        </w:rPr>
        <w:t>4.</w:t>
      </w:r>
      <w:r w:rsidRPr="005C0AA2">
        <w:rPr>
          <w:szCs w:val="22"/>
          <w:lang w:val="ro-RO"/>
        </w:rPr>
        <w:tab/>
        <w:t>Reacţii adverse posibile</w:t>
      </w:r>
    </w:p>
    <w:p w14:paraId="2ACC9409" w14:textId="77777777" w:rsidR="00AF03C3" w:rsidRPr="005A3D11" w:rsidRDefault="00AF03C3" w:rsidP="001F1D0B">
      <w:pPr>
        <w:tabs>
          <w:tab w:val="left" w:pos="567"/>
        </w:tabs>
        <w:ind w:left="567" w:hanging="567"/>
        <w:rPr>
          <w:szCs w:val="22"/>
          <w:lang w:val="ro-RO"/>
        </w:rPr>
      </w:pPr>
      <w:r w:rsidRPr="005A3D11">
        <w:rPr>
          <w:szCs w:val="22"/>
          <w:lang w:val="ro-RO"/>
        </w:rPr>
        <w:t>5.</w:t>
      </w:r>
      <w:r w:rsidRPr="005A3D11">
        <w:rPr>
          <w:szCs w:val="22"/>
          <w:lang w:val="ro-RO"/>
        </w:rPr>
        <w:tab/>
        <w:t>Cum se păstrează MabThera</w:t>
      </w:r>
    </w:p>
    <w:p w14:paraId="0557DDDD" w14:textId="77777777" w:rsidR="00AF03C3" w:rsidRPr="00D04BAC" w:rsidRDefault="00AF03C3" w:rsidP="001F1D0B">
      <w:pPr>
        <w:tabs>
          <w:tab w:val="left" w:pos="567"/>
        </w:tabs>
        <w:ind w:left="567" w:hanging="567"/>
        <w:rPr>
          <w:szCs w:val="22"/>
          <w:lang w:val="ro-RO"/>
        </w:rPr>
      </w:pPr>
      <w:r w:rsidRPr="00D04BAC">
        <w:rPr>
          <w:szCs w:val="22"/>
          <w:lang w:val="ro-RO"/>
        </w:rPr>
        <w:t>6.</w:t>
      </w:r>
      <w:r w:rsidRPr="00D04BAC">
        <w:rPr>
          <w:szCs w:val="22"/>
          <w:lang w:val="ro-RO"/>
        </w:rPr>
        <w:tab/>
        <w:t>Conţinutul ambalajului şi alte informaţii</w:t>
      </w:r>
    </w:p>
    <w:p w14:paraId="16E70A6E" w14:textId="77777777" w:rsidR="00AF03C3" w:rsidRPr="005F3B14" w:rsidRDefault="00AF03C3" w:rsidP="001F1D0B">
      <w:pPr>
        <w:tabs>
          <w:tab w:val="left" w:pos="567"/>
        </w:tabs>
        <w:rPr>
          <w:szCs w:val="22"/>
          <w:lang w:val="ro-RO"/>
        </w:rPr>
      </w:pPr>
    </w:p>
    <w:p w14:paraId="3887D8B5" w14:textId="77777777" w:rsidR="00AF03C3" w:rsidRPr="001564FC" w:rsidRDefault="00AF03C3" w:rsidP="001F1D0B">
      <w:pPr>
        <w:tabs>
          <w:tab w:val="left" w:pos="567"/>
        </w:tabs>
        <w:rPr>
          <w:szCs w:val="22"/>
          <w:lang w:val="ro-RO"/>
        </w:rPr>
      </w:pPr>
    </w:p>
    <w:p w14:paraId="4E915AD0" w14:textId="77777777" w:rsidR="00AF03C3" w:rsidRPr="009D2151" w:rsidRDefault="00A154B4" w:rsidP="00A154B4">
      <w:pPr>
        <w:tabs>
          <w:tab w:val="left" w:pos="567"/>
        </w:tabs>
        <w:rPr>
          <w:b/>
          <w:bCs/>
          <w:szCs w:val="22"/>
          <w:lang w:val="ro-RO"/>
        </w:rPr>
      </w:pPr>
      <w:r w:rsidRPr="001564FC">
        <w:rPr>
          <w:b/>
          <w:bCs/>
          <w:caps/>
          <w:szCs w:val="22"/>
          <w:lang w:val="ro-RO"/>
        </w:rPr>
        <w:t>1.</w:t>
      </w:r>
      <w:r w:rsidRPr="001564FC">
        <w:rPr>
          <w:b/>
          <w:bCs/>
          <w:caps/>
          <w:szCs w:val="22"/>
          <w:lang w:val="ro-RO"/>
        </w:rPr>
        <w:tab/>
      </w:r>
      <w:r w:rsidR="00AF03C3" w:rsidRPr="009D2151">
        <w:rPr>
          <w:b/>
          <w:bCs/>
          <w:szCs w:val="22"/>
          <w:lang w:val="ro-RO"/>
        </w:rPr>
        <w:t>Ce este MabThera şi pentru ce se utilizează</w:t>
      </w:r>
    </w:p>
    <w:p w14:paraId="3955CD35" w14:textId="77777777" w:rsidR="000B38AA" w:rsidRPr="009D2151" w:rsidRDefault="000B38AA" w:rsidP="007F590B">
      <w:pPr>
        <w:tabs>
          <w:tab w:val="left" w:pos="567"/>
        </w:tabs>
        <w:ind w:left="930"/>
        <w:rPr>
          <w:b/>
          <w:bCs/>
          <w:caps/>
          <w:szCs w:val="22"/>
          <w:lang w:val="ro-RO"/>
        </w:rPr>
      </w:pPr>
    </w:p>
    <w:p w14:paraId="2BAE3675" w14:textId="77777777" w:rsidR="00BF3D49" w:rsidRPr="00BF2262" w:rsidRDefault="00BF3D49" w:rsidP="00BF3D49">
      <w:pPr>
        <w:tabs>
          <w:tab w:val="left" w:pos="567"/>
        </w:tabs>
        <w:rPr>
          <w:b/>
          <w:bCs/>
          <w:caps/>
          <w:szCs w:val="22"/>
          <w:lang w:val="ro-RO"/>
        </w:rPr>
      </w:pPr>
      <w:r w:rsidRPr="00BF2262">
        <w:rPr>
          <w:b/>
          <w:bCs/>
          <w:szCs w:val="22"/>
          <w:lang w:val="ro-RO"/>
        </w:rPr>
        <w:t>Ce este MabThera</w:t>
      </w:r>
    </w:p>
    <w:p w14:paraId="556BF5ED" w14:textId="77777777" w:rsidR="00BF3D49" w:rsidRPr="00BF2262" w:rsidRDefault="00BF3D49" w:rsidP="00BF3D49">
      <w:pPr>
        <w:tabs>
          <w:tab w:val="left" w:pos="567"/>
        </w:tabs>
        <w:rPr>
          <w:szCs w:val="22"/>
          <w:lang w:val="ro-RO"/>
        </w:rPr>
      </w:pPr>
      <w:r w:rsidRPr="00BF2262">
        <w:rPr>
          <w:bCs/>
          <w:szCs w:val="22"/>
          <w:lang w:val="ro-RO"/>
        </w:rPr>
        <w:t>MabThera conţine substanţa activă „</w:t>
      </w:r>
      <w:r w:rsidRPr="00BF2262">
        <w:rPr>
          <w:szCs w:val="22"/>
          <w:lang w:val="ro-RO"/>
        </w:rPr>
        <w:t>rituximab”. Aceasta este un tip de proteină numită „anticorp monoclonal” care se ataşează la suprafaţa unui anumit tip de celule albe ale sângelui denumite „limfocitele</w:t>
      </w:r>
      <w:r w:rsidR="004F0279">
        <w:rPr>
          <w:szCs w:val="22"/>
          <w:lang w:val="ro-RO"/>
        </w:rPr>
        <w:t>-</w:t>
      </w:r>
      <w:r w:rsidRPr="00BF2262">
        <w:rPr>
          <w:szCs w:val="22"/>
          <w:lang w:val="ro-RO"/>
        </w:rPr>
        <w:t>B”. Atunci când rituximab se ataşează la suprafaţa acestor celule, celulele mor.</w:t>
      </w:r>
    </w:p>
    <w:p w14:paraId="29C6739E" w14:textId="77777777" w:rsidR="00AF03C3" w:rsidRPr="00785E6E" w:rsidRDefault="00AF03C3" w:rsidP="001F1D0B">
      <w:pPr>
        <w:tabs>
          <w:tab w:val="left" w:pos="567"/>
        </w:tabs>
        <w:rPr>
          <w:lang w:val="ro-RO"/>
        </w:rPr>
      </w:pPr>
    </w:p>
    <w:p w14:paraId="3D4E4B2A" w14:textId="77777777" w:rsidR="00BF3D49" w:rsidRPr="006F57C2" w:rsidRDefault="00BF3D49" w:rsidP="00BF3D49">
      <w:pPr>
        <w:tabs>
          <w:tab w:val="left" w:pos="567"/>
        </w:tabs>
        <w:rPr>
          <w:szCs w:val="22"/>
          <w:lang w:val="ro-RO"/>
        </w:rPr>
      </w:pPr>
      <w:r w:rsidRPr="009921D5">
        <w:rPr>
          <w:b/>
          <w:bCs/>
          <w:szCs w:val="22"/>
          <w:lang w:val="ro-RO"/>
        </w:rPr>
        <w:t>Pentru ce se utilizează MabThera</w:t>
      </w:r>
    </w:p>
    <w:p w14:paraId="7FA67121" w14:textId="77777777" w:rsidR="00AF03C3" w:rsidRPr="00DE793B" w:rsidRDefault="00AF03C3" w:rsidP="001F1D0B">
      <w:pPr>
        <w:tabs>
          <w:tab w:val="left" w:pos="567"/>
        </w:tabs>
        <w:rPr>
          <w:lang w:val="ro-RO"/>
        </w:rPr>
      </w:pPr>
      <w:r w:rsidRPr="00F761A2">
        <w:rPr>
          <w:lang w:val="ro-RO"/>
        </w:rPr>
        <w:t>MabThera poate fi utilizată pentru tratamentul mai multor afecţiuni diferite</w:t>
      </w:r>
      <w:r w:rsidR="00332F9C" w:rsidRPr="003269AA">
        <w:rPr>
          <w:lang w:val="ro-RO"/>
        </w:rPr>
        <w:t xml:space="preserve"> la pacienţii adulţi si copii</w:t>
      </w:r>
      <w:r w:rsidRPr="00DE793B">
        <w:rPr>
          <w:lang w:val="ro-RO"/>
        </w:rPr>
        <w:t>. Medicul dumneavoastră poate prescrie MabThera pentru:</w:t>
      </w:r>
    </w:p>
    <w:p w14:paraId="2F4F0E41" w14:textId="77777777" w:rsidR="00AF03C3" w:rsidRPr="00282F3C" w:rsidRDefault="00AF03C3" w:rsidP="001F1D0B">
      <w:pPr>
        <w:tabs>
          <w:tab w:val="left" w:pos="567"/>
        </w:tabs>
        <w:rPr>
          <w:lang w:val="ro-RO"/>
        </w:rPr>
      </w:pPr>
    </w:p>
    <w:p w14:paraId="06E2927B" w14:textId="77777777" w:rsidR="00AF03C3" w:rsidRPr="0070373D" w:rsidRDefault="00AF03C3" w:rsidP="001F1D0B">
      <w:pPr>
        <w:tabs>
          <w:tab w:val="left" w:pos="567"/>
        </w:tabs>
        <w:rPr>
          <w:b/>
          <w:lang w:val="ro-RO"/>
        </w:rPr>
      </w:pPr>
      <w:r w:rsidRPr="0070373D">
        <w:rPr>
          <w:b/>
          <w:lang w:val="ro-RO"/>
        </w:rPr>
        <w:t>a)</w:t>
      </w:r>
      <w:r w:rsidRPr="0070373D">
        <w:rPr>
          <w:b/>
          <w:lang w:val="ro-RO"/>
        </w:rPr>
        <w:tab/>
        <w:t>Limfom non-Hodgkin</w:t>
      </w:r>
    </w:p>
    <w:p w14:paraId="3D1A3B5F" w14:textId="77777777" w:rsidR="00BF3D49" w:rsidRPr="005D5A8A" w:rsidRDefault="00BF3D49" w:rsidP="00BF3D49">
      <w:pPr>
        <w:rPr>
          <w:szCs w:val="22"/>
          <w:lang w:val="ro-RO"/>
        </w:rPr>
      </w:pPr>
      <w:r w:rsidRPr="005D5A8A">
        <w:rPr>
          <w:szCs w:val="22"/>
          <w:lang w:val="ro-RO"/>
        </w:rPr>
        <w:t>Acesta este o boală a ţesutului limfatic (parte a sistemului imunitar) care afectează un tip de celule albe ale sângelui denumite limfocitele</w:t>
      </w:r>
      <w:r w:rsidR="004F0279">
        <w:rPr>
          <w:szCs w:val="22"/>
          <w:lang w:val="ro-RO"/>
        </w:rPr>
        <w:t>-</w:t>
      </w:r>
      <w:r w:rsidRPr="005D5A8A">
        <w:rPr>
          <w:szCs w:val="22"/>
          <w:lang w:val="ro-RO"/>
        </w:rPr>
        <w:t xml:space="preserve">B. </w:t>
      </w:r>
    </w:p>
    <w:p w14:paraId="32647850" w14:textId="77777777" w:rsidR="00BF3D49" w:rsidRPr="00BF2262" w:rsidRDefault="00332F9C" w:rsidP="00BF3D49">
      <w:pPr>
        <w:rPr>
          <w:szCs w:val="22"/>
          <w:lang w:val="ro-RO"/>
        </w:rPr>
      </w:pPr>
      <w:r w:rsidRPr="00BF2262">
        <w:rPr>
          <w:szCs w:val="22"/>
          <w:lang w:val="ro-RO"/>
        </w:rPr>
        <w:t xml:space="preserve">La pacienţii adulţi, </w:t>
      </w:r>
      <w:r w:rsidR="00BF3D49" w:rsidRPr="00BF2262">
        <w:rPr>
          <w:szCs w:val="22"/>
          <w:lang w:val="ro-RO"/>
        </w:rPr>
        <w:t>MabThera poate fi administrată singură sau împreună cu alte medicamente numite „chimioterapice”.</w:t>
      </w:r>
    </w:p>
    <w:p w14:paraId="536875DE" w14:textId="77777777" w:rsidR="00BF3D49" w:rsidRPr="00BF2262" w:rsidRDefault="00BF3D49" w:rsidP="00BF3D49">
      <w:pPr>
        <w:rPr>
          <w:szCs w:val="22"/>
          <w:lang w:val="ro-RO"/>
        </w:rPr>
      </w:pPr>
      <w:r w:rsidRPr="00BF2262">
        <w:rPr>
          <w:szCs w:val="22"/>
          <w:lang w:val="ro-RO"/>
        </w:rPr>
        <w:t xml:space="preserve">La pacienţii </w:t>
      </w:r>
      <w:r w:rsidR="00332F9C" w:rsidRPr="00BF2262">
        <w:rPr>
          <w:szCs w:val="22"/>
          <w:lang w:val="ro-RO"/>
        </w:rPr>
        <w:t xml:space="preserve">adulţi, </w:t>
      </w:r>
      <w:r w:rsidRPr="00BF2262">
        <w:rPr>
          <w:szCs w:val="22"/>
          <w:lang w:val="ro-RO"/>
        </w:rPr>
        <w:t>la care tratamentul funcţionează, MabThera poate fi utilizată ca tratament de întreţinere pentru o perioadă de 2 ani după terminarea tratamentului iniţial.</w:t>
      </w:r>
    </w:p>
    <w:p w14:paraId="697EB98F" w14:textId="77777777" w:rsidR="00332F9C" w:rsidRPr="00BF2262" w:rsidRDefault="00332F9C" w:rsidP="00332F9C">
      <w:pPr>
        <w:rPr>
          <w:szCs w:val="22"/>
          <w:lang w:val="ro-RO"/>
        </w:rPr>
      </w:pPr>
      <w:r w:rsidRPr="00BF2262">
        <w:rPr>
          <w:szCs w:val="22"/>
          <w:lang w:val="ro-RO" w:eastAsia="en-US"/>
        </w:rPr>
        <w:t>La pacienţii copii şi adolescenţi, MabThera se administrează în asociere cu “chimioterapia”.</w:t>
      </w:r>
    </w:p>
    <w:p w14:paraId="3DA1A314" w14:textId="77777777" w:rsidR="00AF03C3" w:rsidRPr="00785E6E" w:rsidRDefault="00AF03C3" w:rsidP="001F1D0B">
      <w:pPr>
        <w:tabs>
          <w:tab w:val="left" w:pos="567"/>
        </w:tabs>
        <w:rPr>
          <w:lang w:val="ro-RO"/>
        </w:rPr>
      </w:pPr>
    </w:p>
    <w:p w14:paraId="7CFA00F7" w14:textId="77777777" w:rsidR="00AF03C3" w:rsidRPr="009921D5" w:rsidRDefault="00AF03C3" w:rsidP="001F1D0B">
      <w:pPr>
        <w:autoSpaceDE w:val="0"/>
        <w:autoSpaceDN w:val="0"/>
        <w:adjustRightInd w:val="0"/>
        <w:ind w:left="567" w:hanging="567"/>
        <w:outlineLvl w:val="0"/>
        <w:rPr>
          <w:b/>
          <w:szCs w:val="22"/>
          <w:lang w:val="ro-RO"/>
        </w:rPr>
      </w:pPr>
      <w:r w:rsidRPr="009921D5">
        <w:rPr>
          <w:b/>
          <w:szCs w:val="22"/>
          <w:lang w:val="ro-RO"/>
        </w:rPr>
        <w:t>b)</w:t>
      </w:r>
      <w:r w:rsidRPr="009921D5">
        <w:rPr>
          <w:b/>
          <w:szCs w:val="22"/>
          <w:lang w:val="ro-RO"/>
        </w:rPr>
        <w:tab/>
        <w:t>Leucemie limfocitară cronică</w:t>
      </w:r>
    </w:p>
    <w:p w14:paraId="1E04079B" w14:textId="77777777" w:rsidR="00AF03C3" w:rsidRPr="00282F3C" w:rsidRDefault="00AF03C3" w:rsidP="001F1D0B">
      <w:pPr>
        <w:rPr>
          <w:szCs w:val="22"/>
          <w:lang w:val="ro-RO"/>
        </w:rPr>
      </w:pPr>
      <w:r w:rsidRPr="006F57C2">
        <w:rPr>
          <w:szCs w:val="22"/>
          <w:lang w:val="ro-RO"/>
        </w:rPr>
        <w:t>Leucemia limfocitară cronică (LLC) este cea mai frecventă formă de leucemie la adult</w:t>
      </w:r>
      <w:r w:rsidRPr="00F761A2">
        <w:rPr>
          <w:szCs w:val="22"/>
          <w:lang w:val="ro-RO"/>
        </w:rPr>
        <w:t>. LLC afectează anumite limfocite, celulele</w:t>
      </w:r>
      <w:r w:rsidR="00631DB9">
        <w:rPr>
          <w:szCs w:val="22"/>
          <w:lang w:val="ro-RO"/>
        </w:rPr>
        <w:t>-</w:t>
      </w:r>
      <w:r w:rsidRPr="003269AA">
        <w:rPr>
          <w:lang w:val="ro-RO"/>
        </w:rPr>
        <w:t>B, care iau naştere din măduva osoasă şi se dezvoltă în nodulii limfatici. Pacienţii cu LLC au prea multe limfocite anormale, care se acum</w:t>
      </w:r>
      <w:r w:rsidRPr="00DE793B">
        <w:rPr>
          <w:lang w:val="ro-RO"/>
        </w:rPr>
        <w:t>ulează în principal în măduva osoasă şi sânge. Proliferarea acestor limfocite</w:t>
      </w:r>
      <w:r w:rsidR="004F0279">
        <w:rPr>
          <w:lang w:val="ro-RO"/>
        </w:rPr>
        <w:t>-</w:t>
      </w:r>
      <w:r w:rsidRPr="00DE793B">
        <w:rPr>
          <w:lang w:val="ro-RO"/>
        </w:rPr>
        <w:t>B anormale este cauza simptomelor pe care le puteţi avea</w:t>
      </w:r>
      <w:r w:rsidRPr="00DE793B">
        <w:rPr>
          <w:szCs w:val="22"/>
          <w:lang w:val="ro-RO"/>
        </w:rPr>
        <w:t>. MabThera în asociere cu chimioterapie distruge aceste celule care sunt îndepărtate gradat din corp prin procesele biolog</w:t>
      </w:r>
      <w:r w:rsidRPr="00282F3C">
        <w:rPr>
          <w:szCs w:val="22"/>
          <w:lang w:val="ro-RO"/>
        </w:rPr>
        <w:t>ice.</w:t>
      </w:r>
    </w:p>
    <w:p w14:paraId="1BA49329" w14:textId="77777777" w:rsidR="00AF03C3" w:rsidRPr="0070373D" w:rsidRDefault="00AF03C3" w:rsidP="001F1D0B">
      <w:pPr>
        <w:tabs>
          <w:tab w:val="left" w:pos="567"/>
        </w:tabs>
        <w:rPr>
          <w:b/>
          <w:lang w:val="ro-RO"/>
        </w:rPr>
      </w:pPr>
    </w:p>
    <w:p w14:paraId="13AE5B2C" w14:textId="77777777" w:rsidR="00AF03C3" w:rsidRPr="005D5A8A" w:rsidRDefault="00AF03C3" w:rsidP="001F1D0B">
      <w:pPr>
        <w:tabs>
          <w:tab w:val="left" w:pos="567"/>
        </w:tabs>
        <w:rPr>
          <w:b/>
          <w:lang w:val="ro-RO"/>
        </w:rPr>
      </w:pPr>
      <w:r w:rsidRPr="005D5A8A">
        <w:rPr>
          <w:b/>
          <w:lang w:val="ro-RO"/>
        </w:rPr>
        <w:t>c)</w:t>
      </w:r>
      <w:r w:rsidRPr="005D5A8A">
        <w:rPr>
          <w:b/>
          <w:lang w:val="ro-RO"/>
        </w:rPr>
        <w:tab/>
        <w:t>Poliartrită reumatoidă</w:t>
      </w:r>
    </w:p>
    <w:p w14:paraId="22EC6135" w14:textId="77777777" w:rsidR="00AF03C3" w:rsidRPr="00BF29C1" w:rsidRDefault="00AF03C3" w:rsidP="001F1D0B">
      <w:pPr>
        <w:tabs>
          <w:tab w:val="left" w:pos="567"/>
        </w:tabs>
        <w:rPr>
          <w:lang w:val="ro-RO"/>
        </w:rPr>
      </w:pPr>
      <w:r w:rsidRPr="005D5A8A">
        <w:rPr>
          <w:lang w:val="ro-RO"/>
        </w:rPr>
        <w:t>MabThera este utilizată pentru tratamentul poliartritei reumatoide. Poliartrita reumatoidă este o boală a articulaţiilor. Limfocitele</w:t>
      </w:r>
      <w:r w:rsidR="004F0279">
        <w:rPr>
          <w:lang w:val="ro-RO"/>
        </w:rPr>
        <w:t>-</w:t>
      </w:r>
      <w:r w:rsidRPr="005D5A8A">
        <w:rPr>
          <w:lang w:val="ro-RO"/>
        </w:rPr>
        <w:t>B sunt implicate în apariţia anumitor simptome pe care le aveţi. MabThera se utilizează pentru tratamentul poliartritei reumatoide la pacienţii care au încercat dej</w:t>
      </w:r>
      <w:r w:rsidRPr="00BF29C1">
        <w:rPr>
          <w:lang w:val="ro-RO"/>
        </w:rPr>
        <w:t>a alte medicamente care fie au încetat să mai fie eficiente, fie nu au fost suficient de eficiente sau au produs reacţii adverse. În mod obişnuit, MabThera se administrează împreună cu un alt medicament numit metotrexat.</w:t>
      </w:r>
    </w:p>
    <w:p w14:paraId="6159E6E6" w14:textId="77777777" w:rsidR="00AF03C3" w:rsidRPr="005C0AA2" w:rsidRDefault="00AF03C3" w:rsidP="001F1D0B">
      <w:pPr>
        <w:tabs>
          <w:tab w:val="left" w:pos="567"/>
        </w:tabs>
        <w:rPr>
          <w:lang w:val="ro-RO"/>
        </w:rPr>
      </w:pPr>
    </w:p>
    <w:p w14:paraId="50FBEBAE" w14:textId="77777777" w:rsidR="00AF03C3" w:rsidRPr="00D04BAC" w:rsidRDefault="00AF03C3" w:rsidP="001F1D0B">
      <w:pPr>
        <w:tabs>
          <w:tab w:val="left" w:pos="567"/>
        </w:tabs>
        <w:rPr>
          <w:lang w:val="ro-RO"/>
        </w:rPr>
      </w:pPr>
      <w:r w:rsidRPr="005A3D11">
        <w:rPr>
          <w:lang w:val="ro-RO"/>
        </w:rPr>
        <w:t>MabThera încetineşte afectarea articulaţiilor</w:t>
      </w:r>
      <w:r w:rsidRPr="005A3D11" w:rsidDel="00E8356F">
        <w:rPr>
          <w:lang w:val="ro-RO"/>
        </w:rPr>
        <w:t xml:space="preserve"> </w:t>
      </w:r>
      <w:r w:rsidRPr="00D04BAC">
        <w:rPr>
          <w:lang w:val="ro-RO"/>
        </w:rPr>
        <w:t>dumneavoastră produsă de poliartrita reumatoidă şi vă îmbunătăţeşte capacitatea de a desfăşura activităţile zilnice obişnuite.</w:t>
      </w:r>
    </w:p>
    <w:p w14:paraId="6B8D6227" w14:textId="77777777" w:rsidR="00AF03C3" w:rsidRPr="005F3B14" w:rsidRDefault="00AF03C3" w:rsidP="001F1D0B">
      <w:pPr>
        <w:tabs>
          <w:tab w:val="left" w:pos="567"/>
        </w:tabs>
        <w:rPr>
          <w:lang w:val="ro-RO"/>
        </w:rPr>
      </w:pPr>
    </w:p>
    <w:p w14:paraId="29FB5A3F" w14:textId="77777777" w:rsidR="00AF03C3" w:rsidRPr="009D2151" w:rsidRDefault="00AF03C3" w:rsidP="001F1D0B">
      <w:pPr>
        <w:tabs>
          <w:tab w:val="left" w:pos="567"/>
        </w:tabs>
        <w:rPr>
          <w:rStyle w:val="Emphasis"/>
          <w:i w:val="0"/>
          <w:iCs/>
          <w:szCs w:val="22"/>
          <w:lang w:val="ro-RO"/>
        </w:rPr>
      </w:pPr>
      <w:r w:rsidRPr="001564FC">
        <w:rPr>
          <w:lang w:val="ro-RO"/>
        </w:rPr>
        <w:t>Cele mai bune răspunsuri la tratamentul cu MabThera sunt observate la cei care sunt testaţi pozitiv la factorul reumatoid (RF) şi/sau anticorpi îndreptaţi împotriva peptidelor citrulinate ciclic</w:t>
      </w:r>
      <w:r w:rsidRPr="009D2151">
        <w:rPr>
          <w:color w:val="000000"/>
          <w:lang w:val="ro-RO"/>
        </w:rPr>
        <w:t xml:space="preserve"> </w:t>
      </w:r>
      <w:r w:rsidRPr="009D2151">
        <w:rPr>
          <w:rStyle w:val="Emphasis"/>
          <w:i w:val="0"/>
          <w:iCs/>
          <w:szCs w:val="22"/>
          <w:lang w:val="ro-RO"/>
        </w:rPr>
        <w:t>(anti-CCP). Ambele teste sunt de obicei pozitive în poliartrita reumatoidă şi ajută la confirmarea diagnosticului.</w:t>
      </w:r>
    </w:p>
    <w:p w14:paraId="2AC1E1E7" w14:textId="77777777" w:rsidR="00AF03C3" w:rsidRPr="006D4CB1" w:rsidRDefault="00AF03C3" w:rsidP="001F1D0B">
      <w:pPr>
        <w:tabs>
          <w:tab w:val="left" w:pos="567"/>
        </w:tabs>
        <w:rPr>
          <w:rStyle w:val="Emphasis"/>
          <w:i w:val="0"/>
          <w:iCs/>
          <w:szCs w:val="22"/>
          <w:lang w:val="ro-RO"/>
        </w:rPr>
      </w:pPr>
    </w:p>
    <w:p w14:paraId="6B042B8A" w14:textId="77777777" w:rsidR="00AF03C3" w:rsidRPr="006D4CB1" w:rsidRDefault="00AF03C3" w:rsidP="00180976">
      <w:pPr>
        <w:tabs>
          <w:tab w:val="left" w:pos="567"/>
          <w:tab w:val="left" w:pos="630"/>
        </w:tabs>
        <w:rPr>
          <w:rStyle w:val="Emphasis"/>
          <w:b/>
          <w:i w:val="0"/>
          <w:iCs/>
          <w:szCs w:val="22"/>
          <w:lang w:val="ro-RO"/>
        </w:rPr>
      </w:pPr>
      <w:r w:rsidRPr="006D4CB1">
        <w:rPr>
          <w:rStyle w:val="Emphasis"/>
          <w:b/>
          <w:i w:val="0"/>
          <w:iCs/>
          <w:szCs w:val="22"/>
          <w:lang w:val="ro-RO"/>
        </w:rPr>
        <w:t>d)       Granulomatoză cu poliangeită sau poliangeită microscopică</w:t>
      </w:r>
    </w:p>
    <w:p w14:paraId="1A07380F" w14:textId="77777777" w:rsidR="00EB764C" w:rsidRPr="00BF2262" w:rsidRDefault="00AF03C3" w:rsidP="001F1D0B">
      <w:pPr>
        <w:tabs>
          <w:tab w:val="left" w:pos="567"/>
        </w:tabs>
        <w:rPr>
          <w:rStyle w:val="Emphasis"/>
          <w:i w:val="0"/>
          <w:iCs/>
          <w:szCs w:val="22"/>
          <w:lang w:val="ro-RO"/>
        </w:rPr>
      </w:pPr>
      <w:r w:rsidRPr="002C113F">
        <w:rPr>
          <w:rStyle w:val="Emphasis"/>
          <w:i w:val="0"/>
          <w:iCs/>
          <w:szCs w:val="22"/>
          <w:lang w:val="ro-RO"/>
        </w:rPr>
        <w:t xml:space="preserve">MabThera, administrată în asociere cu </w:t>
      </w:r>
      <w:r w:rsidRPr="005D4E52">
        <w:rPr>
          <w:rStyle w:val="Emphasis"/>
          <w:i w:val="0"/>
          <w:iCs/>
          <w:szCs w:val="22"/>
          <w:lang w:val="ro-RO"/>
        </w:rPr>
        <w:t xml:space="preserve">glucocorticoizi, este utilizată pentru </w:t>
      </w:r>
      <w:r w:rsidR="00E90A9C" w:rsidRPr="00A96092">
        <w:rPr>
          <w:rStyle w:val="Emphasis"/>
          <w:i w:val="0"/>
          <w:iCs/>
          <w:szCs w:val="22"/>
          <w:lang w:val="ro-RO"/>
        </w:rPr>
        <w:t xml:space="preserve">tratamentul </w:t>
      </w:r>
      <w:r w:rsidR="001353B9" w:rsidRPr="00A96092">
        <w:rPr>
          <w:rStyle w:val="Emphasis"/>
          <w:i w:val="0"/>
          <w:iCs/>
          <w:szCs w:val="22"/>
          <w:lang w:val="ro-RO"/>
        </w:rPr>
        <w:t xml:space="preserve">pacienților adulți și copii cu vârsta de 2 ani sau mai mare </w:t>
      </w:r>
      <w:r w:rsidR="00972441" w:rsidRPr="00A96092">
        <w:rPr>
          <w:rStyle w:val="Emphasis"/>
          <w:i w:val="0"/>
          <w:iCs/>
          <w:szCs w:val="22"/>
          <w:lang w:val="ro-RO"/>
        </w:rPr>
        <w:t xml:space="preserve">având </w:t>
      </w:r>
      <w:r w:rsidR="00E90A9C" w:rsidRPr="001A6071">
        <w:rPr>
          <w:rStyle w:val="Emphasis"/>
          <w:i w:val="0"/>
          <w:iCs/>
          <w:szCs w:val="22"/>
          <w:lang w:val="ro-RO"/>
        </w:rPr>
        <w:t>granulomatoz</w:t>
      </w:r>
      <w:r w:rsidR="001353B9" w:rsidRPr="00360F65">
        <w:rPr>
          <w:rStyle w:val="Emphasis"/>
          <w:i w:val="0"/>
          <w:iCs/>
          <w:szCs w:val="22"/>
          <w:lang w:val="ro-RO"/>
        </w:rPr>
        <w:t>ă</w:t>
      </w:r>
      <w:r w:rsidR="00E90A9C" w:rsidRPr="00BF2262">
        <w:rPr>
          <w:rStyle w:val="Emphasis"/>
          <w:i w:val="0"/>
          <w:iCs/>
          <w:szCs w:val="22"/>
          <w:lang w:val="ro-RO"/>
        </w:rPr>
        <w:t xml:space="preserve"> </w:t>
      </w:r>
      <w:r w:rsidRPr="00BF2262">
        <w:rPr>
          <w:rStyle w:val="Emphasis"/>
          <w:i w:val="0"/>
          <w:iCs/>
          <w:szCs w:val="22"/>
          <w:lang w:val="ro-RO"/>
        </w:rPr>
        <w:t xml:space="preserve">cu poliangeită (denumită granulomatoza Wegener) sau în poliangeită microscopică. </w:t>
      </w:r>
    </w:p>
    <w:p w14:paraId="21FE52B8" w14:textId="77777777" w:rsidR="00EB764C" w:rsidRPr="00BF2262" w:rsidRDefault="00EB764C" w:rsidP="001F1D0B">
      <w:pPr>
        <w:tabs>
          <w:tab w:val="left" w:pos="567"/>
        </w:tabs>
        <w:rPr>
          <w:rStyle w:val="Emphasis"/>
          <w:i w:val="0"/>
          <w:iCs/>
          <w:szCs w:val="22"/>
          <w:lang w:val="ro-RO"/>
        </w:rPr>
      </w:pPr>
    </w:p>
    <w:p w14:paraId="34B82A52" w14:textId="77777777" w:rsidR="00AF03C3" w:rsidRPr="00BF2262" w:rsidRDefault="00AF03C3" w:rsidP="001F1D0B">
      <w:pPr>
        <w:tabs>
          <w:tab w:val="left" w:pos="567"/>
        </w:tabs>
        <w:rPr>
          <w:rStyle w:val="Emphasis"/>
          <w:i w:val="0"/>
          <w:iCs/>
          <w:szCs w:val="22"/>
          <w:lang w:val="ro-RO"/>
        </w:rPr>
      </w:pPr>
      <w:r w:rsidRPr="00BF2262">
        <w:rPr>
          <w:rStyle w:val="Emphasis"/>
          <w:i w:val="0"/>
          <w:iCs/>
          <w:szCs w:val="22"/>
          <w:lang w:val="ro-RO"/>
        </w:rPr>
        <w:t>Granulomatoza cu poliangeită şi poliangeita microscopică sunt două forme de inflamaţie a vaselor de sânge care afectează în principal plămânii şi rinichii, dar pot afecta de asemenea şi alte organe. Limfocitele</w:t>
      </w:r>
      <w:r w:rsidR="004F0279">
        <w:rPr>
          <w:rStyle w:val="Emphasis"/>
          <w:i w:val="0"/>
          <w:iCs/>
          <w:szCs w:val="22"/>
          <w:lang w:val="ro-RO"/>
        </w:rPr>
        <w:t>-</w:t>
      </w:r>
      <w:r w:rsidRPr="00BF2262">
        <w:rPr>
          <w:rStyle w:val="Emphasis"/>
          <w:i w:val="0"/>
          <w:iCs/>
          <w:szCs w:val="22"/>
          <w:lang w:val="ro-RO"/>
        </w:rPr>
        <w:t>B sunt implicate în cauza acestor afecţiuni.</w:t>
      </w:r>
    </w:p>
    <w:p w14:paraId="183C5E96" w14:textId="77777777" w:rsidR="00AF03C3" w:rsidRPr="00BF2262" w:rsidRDefault="00AF03C3" w:rsidP="001F1D0B">
      <w:pPr>
        <w:tabs>
          <w:tab w:val="left" w:pos="567"/>
        </w:tabs>
        <w:rPr>
          <w:lang w:val="ro-RO"/>
        </w:rPr>
      </w:pPr>
    </w:p>
    <w:p w14:paraId="5F056F51" w14:textId="77777777" w:rsidR="00F93993" w:rsidRPr="00BF2262" w:rsidRDefault="00F93993" w:rsidP="00F93993">
      <w:pPr>
        <w:tabs>
          <w:tab w:val="left" w:pos="567"/>
        </w:tabs>
        <w:rPr>
          <w:b/>
          <w:lang w:val="ro-RO"/>
        </w:rPr>
      </w:pPr>
      <w:r w:rsidRPr="00BF2262">
        <w:rPr>
          <w:b/>
          <w:lang w:val="ro-RO"/>
        </w:rPr>
        <w:t>e)       Pemfigus vulgar</w:t>
      </w:r>
    </w:p>
    <w:p w14:paraId="6E8C538F" w14:textId="77777777" w:rsidR="00F93993" w:rsidRPr="00BF2262" w:rsidRDefault="00F93993" w:rsidP="00F93993">
      <w:pPr>
        <w:tabs>
          <w:tab w:val="left" w:pos="567"/>
        </w:tabs>
        <w:rPr>
          <w:lang w:val="ro-RO"/>
        </w:rPr>
      </w:pPr>
      <w:r w:rsidRPr="00BF2262">
        <w:rPr>
          <w:lang w:val="ro-RO"/>
        </w:rPr>
        <w:t>MabThera este indicată pentru tratamentul pacienţilor cu pemfigus vulgar moderat până la sever. Pemfigusul vulgar este o afecţiune autoimună caracterizată prin apariţia de vezicule dureroase pe piele şi mucoasele cavităţii bucale, nazale, ale gâtului şi organelor genitale.</w:t>
      </w:r>
    </w:p>
    <w:p w14:paraId="186E8CB0" w14:textId="77777777" w:rsidR="00F93993" w:rsidRPr="00BF2262" w:rsidRDefault="00F93993" w:rsidP="001F1D0B">
      <w:pPr>
        <w:tabs>
          <w:tab w:val="left" w:pos="567"/>
        </w:tabs>
        <w:rPr>
          <w:lang w:val="ro-RO"/>
        </w:rPr>
      </w:pPr>
    </w:p>
    <w:p w14:paraId="6417F99A" w14:textId="77777777" w:rsidR="00F93993" w:rsidRPr="00BF2262" w:rsidRDefault="00F93993" w:rsidP="001F1D0B">
      <w:pPr>
        <w:tabs>
          <w:tab w:val="left" w:pos="567"/>
        </w:tabs>
        <w:rPr>
          <w:lang w:val="ro-RO"/>
        </w:rPr>
      </w:pPr>
    </w:p>
    <w:p w14:paraId="06CF7598" w14:textId="77777777" w:rsidR="00AF03C3" w:rsidRPr="00BF2262" w:rsidRDefault="00AF03C3" w:rsidP="001F1D0B">
      <w:pPr>
        <w:tabs>
          <w:tab w:val="left" w:pos="567"/>
        </w:tabs>
        <w:ind w:left="567" w:hanging="567"/>
        <w:rPr>
          <w:b/>
          <w:szCs w:val="22"/>
          <w:lang w:val="ro-RO"/>
        </w:rPr>
      </w:pPr>
      <w:r w:rsidRPr="00BF2262">
        <w:rPr>
          <w:b/>
          <w:szCs w:val="22"/>
          <w:lang w:val="ro-RO"/>
        </w:rPr>
        <w:t>2.</w:t>
      </w:r>
      <w:r w:rsidRPr="00BF2262">
        <w:rPr>
          <w:b/>
          <w:szCs w:val="22"/>
          <w:lang w:val="ro-RO"/>
        </w:rPr>
        <w:tab/>
        <w:t xml:space="preserve">Ce trebuie să </w:t>
      </w:r>
      <w:r w:rsidRPr="00BF2262">
        <w:rPr>
          <w:b/>
          <w:noProof/>
          <w:lang w:val="ro-RO"/>
        </w:rPr>
        <w:t>ştiţi</w:t>
      </w:r>
      <w:r w:rsidRPr="00BF2262">
        <w:rPr>
          <w:noProof/>
          <w:lang w:val="ro-RO"/>
        </w:rPr>
        <w:t xml:space="preserve"> </w:t>
      </w:r>
      <w:r w:rsidRPr="00BF2262">
        <w:rPr>
          <w:b/>
          <w:szCs w:val="22"/>
          <w:lang w:val="ro-RO"/>
        </w:rPr>
        <w:t>î</w:t>
      </w:r>
      <w:r w:rsidRPr="00BF2262">
        <w:rPr>
          <w:b/>
          <w:bCs/>
          <w:szCs w:val="22"/>
          <w:lang w:val="ro-RO"/>
        </w:rPr>
        <w:t>nainte</w:t>
      </w:r>
      <w:r w:rsidRPr="00BF2262">
        <w:rPr>
          <w:b/>
          <w:szCs w:val="22"/>
          <w:lang w:val="ro-RO"/>
        </w:rPr>
        <w:t xml:space="preserve"> </w:t>
      </w:r>
      <w:r w:rsidR="00631DB9" w:rsidRPr="00631DB9">
        <w:rPr>
          <w:b/>
          <w:szCs w:val="22"/>
          <w:lang w:val="ro-RO"/>
        </w:rPr>
        <w:t xml:space="preserve">să vi se administreze </w:t>
      </w:r>
      <w:r w:rsidRPr="00BF2262">
        <w:rPr>
          <w:b/>
          <w:szCs w:val="22"/>
          <w:lang w:val="ro-RO"/>
        </w:rPr>
        <w:t>MabThera</w:t>
      </w:r>
    </w:p>
    <w:p w14:paraId="5FDF0A3B" w14:textId="77777777" w:rsidR="00AF03C3" w:rsidRPr="00BF2262" w:rsidRDefault="00AF03C3" w:rsidP="001F1D0B">
      <w:pPr>
        <w:tabs>
          <w:tab w:val="left" w:pos="567"/>
        </w:tabs>
        <w:ind w:left="360" w:hanging="360"/>
        <w:rPr>
          <w:b/>
          <w:bCs/>
          <w:szCs w:val="22"/>
          <w:lang w:val="ro-RO"/>
        </w:rPr>
      </w:pPr>
    </w:p>
    <w:p w14:paraId="0A985440" w14:textId="77777777" w:rsidR="00AF03C3" w:rsidRPr="00BF2262" w:rsidRDefault="00AF03C3" w:rsidP="001F1D0B">
      <w:pPr>
        <w:tabs>
          <w:tab w:val="left" w:pos="567"/>
        </w:tabs>
        <w:outlineLvl w:val="0"/>
        <w:rPr>
          <w:b/>
          <w:bCs/>
          <w:szCs w:val="22"/>
          <w:lang w:val="ro-RO"/>
        </w:rPr>
      </w:pPr>
      <w:r w:rsidRPr="00BF2262">
        <w:rPr>
          <w:b/>
          <w:bCs/>
          <w:szCs w:val="22"/>
          <w:lang w:val="ro-RO"/>
        </w:rPr>
        <w:t xml:space="preserve">Nu </w:t>
      </w:r>
      <w:r w:rsidR="00631DB9" w:rsidRPr="00631DB9">
        <w:rPr>
          <w:b/>
          <w:bCs/>
          <w:szCs w:val="22"/>
          <w:lang w:val="ro-RO"/>
        </w:rPr>
        <w:t>trebuie să vi se administreze</w:t>
      </w:r>
      <w:r w:rsidRPr="00BF2262">
        <w:rPr>
          <w:b/>
          <w:bCs/>
          <w:szCs w:val="22"/>
          <w:lang w:val="ro-RO"/>
        </w:rPr>
        <w:t xml:space="preserve"> MabThera</w:t>
      </w:r>
      <w:r w:rsidR="00BF3D49" w:rsidRPr="00BF2262">
        <w:rPr>
          <w:b/>
          <w:bCs/>
          <w:szCs w:val="22"/>
          <w:lang w:val="ro-RO"/>
        </w:rPr>
        <w:t xml:space="preserve"> dacă:</w:t>
      </w:r>
    </w:p>
    <w:p w14:paraId="10E4D46C" w14:textId="77777777" w:rsidR="00AF03C3" w:rsidRPr="003269AA" w:rsidRDefault="00542148" w:rsidP="00542148">
      <w:pPr>
        <w:ind w:left="547" w:hanging="547"/>
        <w:rPr>
          <w:noProof/>
          <w:lang w:val="ro-RO"/>
        </w:rPr>
      </w:pPr>
      <w:r w:rsidRPr="00785E6E">
        <w:rPr>
          <w:sz w:val="20"/>
          <w:lang w:val="ro-RO"/>
        </w:rPr>
        <w:sym w:font="Symbol" w:char="F0B7"/>
      </w:r>
      <w:r w:rsidRPr="00785E6E">
        <w:rPr>
          <w:sz w:val="20"/>
          <w:lang w:val="ro-RO"/>
        </w:rPr>
        <w:tab/>
      </w:r>
      <w:r w:rsidR="00AF03C3" w:rsidRPr="009921D5">
        <w:rPr>
          <w:noProof/>
          <w:lang w:val="ro-RO"/>
        </w:rPr>
        <w:t xml:space="preserve">sunteţi alergic la rituximab, la alte proteine </w:t>
      </w:r>
      <w:r w:rsidR="00BF3D49" w:rsidRPr="006F57C2">
        <w:rPr>
          <w:noProof/>
          <w:lang w:val="ro-RO"/>
        </w:rPr>
        <w:t>care sunt asemănătoare</w:t>
      </w:r>
      <w:r w:rsidR="00704718" w:rsidRPr="00F761A2">
        <w:rPr>
          <w:noProof/>
          <w:lang w:val="ro-RO"/>
        </w:rPr>
        <w:t xml:space="preserve"> cu rituximab</w:t>
      </w:r>
      <w:r w:rsidR="00AF03C3" w:rsidRPr="003269AA">
        <w:rPr>
          <w:noProof/>
          <w:lang w:val="ro-RO"/>
        </w:rPr>
        <w:t>, sau la oricare dintre celelalte componente ale acestui medicament (enumerate la punctul 6)</w:t>
      </w:r>
    </w:p>
    <w:p w14:paraId="35B5FD6A" w14:textId="77777777" w:rsidR="00BF3D49" w:rsidRPr="006F57C2" w:rsidRDefault="00542148" w:rsidP="00BF3D49">
      <w:pPr>
        <w:ind w:left="547" w:hanging="547"/>
        <w:rPr>
          <w:bCs/>
          <w:szCs w:val="22"/>
          <w:lang w:val="ro-RO"/>
        </w:rPr>
      </w:pPr>
      <w:r w:rsidRPr="00785E6E">
        <w:rPr>
          <w:sz w:val="20"/>
          <w:lang w:val="ro-RO"/>
        </w:rPr>
        <w:sym w:font="Symbol" w:char="F0B7"/>
      </w:r>
      <w:r w:rsidRPr="00785E6E">
        <w:rPr>
          <w:sz w:val="20"/>
          <w:lang w:val="ro-RO"/>
        </w:rPr>
        <w:tab/>
      </w:r>
      <w:r w:rsidR="00BF3D49" w:rsidRPr="009921D5">
        <w:rPr>
          <w:bCs/>
          <w:szCs w:val="22"/>
          <w:lang w:val="ro-RO"/>
        </w:rPr>
        <w:t>aveţi în</w:t>
      </w:r>
      <w:r w:rsidR="00BF3D49" w:rsidRPr="006F57C2">
        <w:rPr>
          <w:bCs/>
          <w:szCs w:val="22"/>
          <w:lang w:val="ro-RO"/>
        </w:rPr>
        <w:t xml:space="preserve"> prezent o infecţie activă severă</w:t>
      </w:r>
    </w:p>
    <w:p w14:paraId="21C79E9B" w14:textId="77777777" w:rsidR="00AF03C3" w:rsidRPr="009921D5" w:rsidRDefault="008C4097" w:rsidP="00BF3D49">
      <w:pPr>
        <w:ind w:left="547" w:hanging="547"/>
        <w:rPr>
          <w:bCs/>
          <w:szCs w:val="22"/>
          <w:lang w:val="ro-RO"/>
        </w:rPr>
      </w:pPr>
      <w:r w:rsidRPr="00785E6E">
        <w:rPr>
          <w:sz w:val="20"/>
          <w:lang w:val="ro-RO"/>
        </w:rPr>
        <w:sym w:font="Symbol" w:char="F0B7"/>
      </w:r>
      <w:r w:rsidR="00BF3D49" w:rsidRPr="00785E6E">
        <w:rPr>
          <w:bCs/>
          <w:szCs w:val="22"/>
          <w:lang w:val="ro-RO"/>
        </w:rPr>
        <w:tab/>
        <w:t>aveţi sistemul imunitar slăbit</w:t>
      </w:r>
    </w:p>
    <w:p w14:paraId="021C64A6" w14:textId="77777777" w:rsidR="00AF03C3" w:rsidRPr="00DE793B" w:rsidRDefault="00542148" w:rsidP="00542148">
      <w:pPr>
        <w:ind w:left="547" w:hanging="547"/>
        <w:rPr>
          <w:bCs/>
          <w:szCs w:val="22"/>
          <w:lang w:val="ro-RO"/>
        </w:rPr>
      </w:pPr>
      <w:r w:rsidRPr="00785E6E">
        <w:rPr>
          <w:sz w:val="20"/>
          <w:lang w:val="ro-RO"/>
        </w:rPr>
        <w:sym w:font="Symbol" w:char="F0B7"/>
      </w:r>
      <w:r w:rsidRPr="00785E6E">
        <w:rPr>
          <w:sz w:val="20"/>
          <w:lang w:val="ro-RO"/>
        </w:rPr>
        <w:tab/>
      </w:r>
      <w:r w:rsidR="00AF03C3" w:rsidRPr="009921D5">
        <w:rPr>
          <w:szCs w:val="22"/>
          <w:lang w:val="ro-RO"/>
        </w:rPr>
        <w:t>aveţi insuficienţă cardiacă severă sau boală cardiacă necontrolată severă şi aveţi poliartrită reumatoidă, granulomatoză cu poliangeită</w:t>
      </w:r>
      <w:r w:rsidR="00F93993" w:rsidRPr="006F57C2">
        <w:rPr>
          <w:szCs w:val="22"/>
          <w:lang w:val="ro-RO"/>
        </w:rPr>
        <w:t>,</w:t>
      </w:r>
      <w:r w:rsidR="00AF03C3" w:rsidRPr="00F761A2">
        <w:rPr>
          <w:szCs w:val="22"/>
          <w:lang w:val="ro-RO"/>
        </w:rPr>
        <w:t xml:space="preserve"> poliangeită microscopică</w:t>
      </w:r>
      <w:r w:rsidR="00F93993" w:rsidRPr="003269AA">
        <w:rPr>
          <w:szCs w:val="22"/>
          <w:lang w:val="ro-RO"/>
        </w:rPr>
        <w:t xml:space="preserve"> sau pemfigus vulgar</w:t>
      </w:r>
      <w:r w:rsidR="00AF03C3" w:rsidRPr="00DE793B">
        <w:rPr>
          <w:szCs w:val="22"/>
          <w:lang w:val="ro-RO"/>
        </w:rPr>
        <w:t>.</w:t>
      </w:r>
    </w:p>
    <w:p w14:paraId="164DDA99" w14:textId="77777777" w:rsidR="00AF03C3" w:rsidRPr="00282F3C" w:rsidRDefault="00AF03C3" w:rsidP="001F1D0B">
      <w:pPr>
        <w:ind w:left="567" w:hanging="567"/>
        <w:rPr>
          <w:bCs/>
          <w:szCs w:val="22"/>
          <w:lang w:val="ro-RO"/>
        </w:rPr>
      </w:pPr>
    </w:p>
    <w:p w14:paraId="43C7CC18" w14:textId="77777777" w:rsidR="00BF3D49" w:rsidRPr="005D5A8A" w:rsidRDefault="00BF3D49" w:rsidP="00BF3D49">
      <w:pPr>
        <w:rPr>
          <w:szCs w:val="22"/>
          <w:lang w:val="ro-RO"/>
        </w:rPr>
      </w:pPr>
      <w:r w:rsidRPr="0070373D">
        <w:rPr>
          <w:szCs w:val="22"/>
          <w:lang w:val="ro-RO"/>
        </w:rPr>
        <w:t>Nu utilizaţi MabThera dacă oricare dintre cele de mai sus se aplică în cazul dumneavoastră. Dacă nu sunteţi sigur, discutaţi cu medicul dumneavoastră, farmacistul sau asistenta medicală înainte de a</w:t>
      </w:r>
      <w:r w:rsidRPr="005D5A8A">
        <w:rPr>
          <w:szCs w:val="22"/>
          <w:lang w:val="ro-RO"/>
        </w:rPr>
        <w:t xml:space="preserve"> utiliza MabThera.</w:t>
      </w:r>
    </w:p>
    <w:p w14:paraId="62ED7B26" w14:textId="77777777" w:rsidR="00704718" w:rsidRPr="005D5A8A" w:rsidRDefault="00704718" w:rsidP="00BF3D49">
      <w:pPr>
        <w:rPr>
          <w:bCs/>
          <w:szCs w:val="22"/>
          <w:lang w:val="ro-RO"/>
        </w:rPr>
      </w:pPr>
    </w:p>
    <w:p w14:paraId="4B9A571E" w14:textId="77777777" w:rsidR="00BF3D49" w:rsidRPr="005D5A8A" w:rsidRDefault="00BF3D49" w:rsidP="00BF3D49">
      <w:pPr>
        <w:tabs>
          <w:tab w:val="left" w:pos="567"/>
        </w:tabs>
        <w:rPr>
          <w:b/>
          <w:bCs/>
          <w:szCs w:val="22"/>
          <w:lang w:val="ro-RO"/>
        </w:rPr>
      </w:pPr>
      <w:r w:rsidRPr="005D5A8A">
        <w:rPr>
          <w:b/>
          <w:bCs/>
          <w:szCs w:val="22"/>
          <w:lang w:val="ro-RO"/>
        </w:rPr>
        <w:t>Atenţionări şi precauţii</w:t>
      </w:r>
    </w:p>
    <w:p w14:paraId="7B0CEC77" w14:textId="77777777" w:rsidR="00BF3D49" w:rsidRPr="00BF29C1" w:rsidRDefault="00BF3D49" w:rsidP="00BF3D49">
      <w:pPr>
        <w:tabs>
          <w:tab w:val="left" w:pos="567"/>
        </w:tabs>
        <w:rPr>
          <w:szCs w:val="22"/>
          <w:lang w:val="ro-RO"/>
        </w:rPr>
      </w:pPr>
      <w:r w:rsidRPr="00BF29C1">
        <w:rPr>
          <w:szCs w:val="22"/>
          <w:lang w:val="ro-RO"/>
        </w:rPr>
        <w:t>Spuneţi medicului dumneavoastră, farmacistului sau asistentei medicale înainte de a utiliza MabThera dacă:</w:t>
      </w:r>
    </w:p>
    <w:p w14:paraId="39D897E1" w14:textId="77777777" w:rsidR="00BF3D49" w:rsidRPr="005C0AA2" w:rsidRDefault="00BF3D49" w:rsidP="00BF3D49">
      <w:pPr>
        <w:tabs>
          <w:tab w:val="left" w:pos="567"/>
        </w:tabs>
        <w:rPr>
          <w:b/>
          <w:bCs/>
          <w:szCs w:val="22"/>
          <w:lang w:val="ro-RO"/>
        </w:rPr>
      </w:pPr>
    </w:p>
    <w:p w14:paraId="454755F3" w14:textId="77777777" w:rsidR="00BF3D49" w:rsidRPr="009921D5" w:rsidRDefault="00BF3D49" w:rsidP="00BF3D49">
      <w:pPr>
        <w:numPr>
          <w:ilvl w:val="12"/>
          <w:numId w:val="0"/>
        </w:numPr>
        <w:ind w:left="567" w:hanging="567"/>
        <w:rPr>
          <w:szCs w:val="22"/>
          <w:lang w:val="ro-RO"/>
        </w:rPr>
      </w:pPr>
      <w:r w:rsidRPr="00BF2262">
        <w:rPr>
          <w:szCs w:val="22"/>
          <w:lang w:val="ro-RO"/>
        </w:rPr>
        <w:sym w:font="Symbol" w:char="F0B7"/>
      </w:r>
      <w:r w:rsidRPr="00785E6E">
        <w:rPr>
          <w:szCs w:val="22"/>
          <w:lang w:val="ro-RO"/>
        </w:rPr>
        <w:tab/>
        <w:t>dumneavoastră aţi avut vreodată sau este posibil să aveţi acum hepatită. Aceasta deoarece, în unele cazuri MabThera poate determina hepatita B să redevină activă c</w:t>
      </w:r>
      <w:r w:rsidRPr="009921D5">
        <w:rPr>
          <w:szCs w:val="22"/>
          <w:lang w:val="ro-RO"/>
        </w:rPr>
        <w:t>are, în cazuri foarte rare, ar putea fi letală. Pacienţii care au avut vreodată hepatită B vor fi examinaţi cu atenţie de către medicul lor pentru a identifica semnele acestei infecţii.</w:t>
      </w:r>
    </w:p>
    <w:p w14:paraId="5CB9227E" w14:textId="77777777" w:rsidR="00AF03C3" w:rsidRPr="00DE793B" w:rsidRDefault="00AF03C3" w:rsidP="001F1D0B">
      <w:pPr>
        <w:numPr>
          <w:ilvl w:val="12"/>
          <w:numId w:val="0"/>
        </w:numPr>
        <w:ind w:left="567" w:hanging="567"/>
        <w:rPr>
          <w:noProof/>
          <w:lang w:val="ro-RO"/>
        </w:rPr>
      </w:pPr>
      <w:r w:rsidRPr="00785E6E">
        <w:rPr>
          <w:szCs w:val="22"/>
          <w:lang w:val="ro-RO"/>
        </w:rPr>
        <w:sym w:font="Symbol" w:char="F0B7"/>
      </w:r>
      <w:r w:rsidRPr="00785E6E">
        <w:rPr>
          <w:noProof/>
          <w:lang w:val="ro-RO"/>
        </w:rPr>
        <w:tab/>
        <w:t>dacă a</w:t>
      </w:r>
      <w:r w:rsidRPr="009921D5">
        <w:rPr>
          <w:noProof/>
          <w:lang w:val="ro-RO"/>
        </w:rPr>
        <w:t xml:space="preserve">ţi avut vreodată </w:t>
      </w:r>
      <w:r w:rsidR="00BF3D49" w:rsidRPr="006F57C2">
        <w:rPr>
          <w:noProof/>
          <w:lang w:val="ro-RO"/>
        </w:rPr>
        <w:t>probleme la inimă</w:t>
      </w:r>
      <w:r w:rsidRPr="00F761A2">
        <w:rPr>
          <w:noProof/>
          <w:lang w:val="ro-RO"/>
        </w:rPr>
        <w:t xml:space="preserve"> (de exemplu angină, palpitaţii sau insuficienţă cardiacă) sau </w:t>
      </w:r>
      <w:r w:rsidR="00BF3D49" w:rsidRPr="003269AA">
        <w:rPr>
          <w:noProof/>
          <w:lang w:val="ro-RO"/>
        </w:rPr>
        <w:t>probleme</w:t>
      </w:r>
      <w:r w:rsidRPr="00DE793B">
        <w:rPr>
          <w:noProof/>
          <w:lang w:val="ro-RO"/>
        </w:rPr>
        <w:t xml:space="preserve"> respiratorii. </w:t>
      </w:r>
    </w:p>
    <w:p w14:paraId="456D2619" w14:textId="77777777" w:rsidR="00AF03C3" w:rsidRPr="00282F3C" w:rsidRDefault="00AF03C3" w:rsidP="001F1D0B">
      <w:pPr>
        <w:numPr>
          <w:ilvl w:val="12"/>
          <w:numId w:val="0"/>
        </w:numPr>
        <w:tabs>
          <w:tab w:val="left" w:pos="567"/>
        </w:tabs>
        <w:ind w:left="567" w:hanging="567"/>
        <w:rPr>
          <w:noProof/>
          <w:lang w:val="ro-RO"/>
        </w:rPr>
      </w:pPr>
    </w:p>
    <w:p w14:paraId="075B5D42" w14:textId="77777777" w:rsidR="00BF3D49" w:rsidRPr="005D5A8A" w:rsidRDefault="00BF3D49" w:rsidP="00BF3D49">
      <w:pPr>
        <w:numPr>
          <w:ilvl w:val="12"/>
          <w:numId w:val="0"/>
        </w:numPr>
        <w:rPr>
          <w:szCs w:val="22"/>
          <w:lang w:val="ro-RO"/>
        </w:rPr>
      </w:pPr>
      <w:r w:rsidRPr="0070373D">
        <w:rPr>
          <w:bCs/>
          <w:szCs w:val="22"/>
          <w:lang w:val="ro-RO"/>
        </w:rPr>
        <w:t>Dacă oricare dintre cele de mai sus se aplică în cazul dumneavoastră (sau nu sunteţi sigur), discutaţi cu medicul dumneavoastră, farma</w:t>
      </w:r>
      <w:r w:rsidRPr="005D5A8A">
        <w:rPr>
          <w:bCs/>
          <w:szCs w:val="22"/>
          <w:lang w:val="ro-RO"/>
        </w:rPr>
        <w:t>cistul sau asistenta medicală înainte de a utiliza MabThera. Ar putea fi necesar ca medicul dumneavoastră să ia măsuri speciale de îngrijire pentru dumneavoastră în timpul tratamentului cu MabThera.</w:t>
      </w:r>
    </w:p>
    <w:p w14:paraId="57156E17" w14:textId="77777777" w:rsidR="00AF03C3" w:rsidRPr="005D5A8A" w:rsidRDefault="00AF03C3" w:rsidP="001F1D0B">
      <w:pPr>
        <w:numPr>
          <w:ilvl w:val="12"/>
          <w:numId w:val="0"/>
        </w:numPr>
        <w:tabs>
          <w:tab w:val="left" w:pos="567"/>
        </w:tabs>
        <w:ind w:left="567" w:hanging="567"/>
        <w:rPr>
          <w:noProof/>
          <w:lang w:val="ro-RO"/>
        </w:rPr>
      </w:pPr>
    </w:p>
    <w:p w14:paraId="42DC238D" w14:textId="01A7804A" w:rsidR="00A2343F" w:rsidDel="009C09AC" w:rsidRDefault="00A2343F" w:rsidP="00A2343F">
      <w:pPr>
        <w:rPr>
          <w:ins w:id="790" w:author="Author"/>
          <w:del w:id="791" w:author="TCS" w:date="2026-03-02T13:45:00Z"/>
          <w:szCs w:val="22"/>
          <w:lang w:val="ro-RO"/>
        </w:rPr>
      </w:pPr>
    </w:p>
    <w:p w14:paraId="4E7D471F" w14:textId="6C49A770" w:rsidR="007D69EC" w:rsidRDefault="00A2343F" w:rsidP="00A2343F">
      <w:pPr>
        <w:rPr>
          <w:ins w:id="792" w:author="Author"/>
          <w:szCs w:val="22"/>
          <w:lang w:val="ro-RO"/>
        </w:rPr>
      </w:pPr>
      <w:ins w:id="793" w:author="Author">
        <w:r w:rsidRPr="00A2343F">
          <w:rPr>
            <w:szCs w:val="22"/>
            <w:lang w:val="ro-RO"/>
          </w:rPr>
          <w:t>Acest medicament conține 7,0 mg de polisorbat 80 per fiecare flacon de 10 ml și 35,0 mg de polisorbat 80 per fiecare flacon de 50 ml vial, care este echivalent cu 0,7 mg/ml. Polisorbații pot determina reacții alergice.</w:t>
        </w:r>
        <w:r w:rsidRPr="00A2343F">
          <w:t xml:space="preserve"> </w:t>
        </w:r>
        <w:r w:rsidRPr="00A2343F">
          <w:rPr>
            <w:szCs w:val="22"/>
          </w:rPr>
          <w:t>Spuneți medicului dumneavoastră dacă aveți alergii cunoscute.</w:t>
        </w:r>
      </w:ins>
    </w:p>
    <w:p w14:paraId="70A825ED" w14:textId="77777777" w:rsidR="00A2343F" w:rsidRDefault="00A2343F" w:rsidP="00D93F50">
      <w:pPr>
        <w:rPr>
          <w:ins w:id="794" w:author="Author"/>
          <w:szCs w:val="22"/>
          <w:lang w:val="ro-RO"/>
        </w:rPr>
      </w:pPr>
    </w:p>
    <w:p w14:paraId="6C2D3C46" w14:textId="12FC35C9" w:rsidR="00D93F50" w:rsidRPr="00BF2262" w:rsidRDefault="00D93F50" w:rsidP="00D93F50">
      <w:pPr>
        <w:rPr>
          <w:szCs w:val="22"/>
          <w:lang w:val="ro-RO"/>
        </w:rPr>
      </w:pPr>
      <w:r w:rsidRPr="00BF2262">
        <w:rPr>
          <w:szCs w:val="22"/>
          <w:lang w:val="ro-RO"/>
        </w:rPr>
        <w:t xml:space="preserve">De asemenea, </w:t>
      </w:r>
      <w:r w:rsidRPr="00785E6E">
        <w:rPr>
          <w:bCs/>
          <w:szCs w:val="22"/>
          <w:lang w:val="ro-RO"/>
        </w:rPr>
        <w:t>discutaţi cu medicul dumneavoastră</w:t>
      </w:r>
      <w:r w:rsidRPr="009921D5">
        <w:rPr>
          <w:bCs/>
          <w:szCs w:val="22"/>
          <w:lang w:val="ro-RO"/>
        </w:rPr>
        <w:t xml:space="preserve"> </w:t>
      </w:r>
      <w:r w:rsidRPr="00BF2262">
        <w:rPr>
          <w:szCs w:val="22"/>
          <w:lang w:val="ro-RO"/>
        </w:rPr>
        <w:t>dacă dumneavoastră credeţi că veţi avea nevoie de vaccinare în viitorul apropiat, inclusiv vaccinurile necesare pentru călătoria în alte ţări. Unele vaccinuri nu trebuie administrate în acelaşi timp cu MabThera sau în lunile de după tratamentul cu MabThera. Medicul dumneavoastră va verifica dacă trebuie să faceţi vreun vaccin înainte de administrarea MabThera.</w:t>
      </w:r>
    </w:p>
    <w:p w14:paraId="1E6E340E" w14:textId="77777777" w:rsidR="00D93F50" w:rsidRPr="00785E6E" w:rsidRDefault="00D93F50" w:rsidP="001F1D0B">
      <w:pPr>
        <w:numPr>
          <w:ilvl w:val="12"/>
          <w:numId w:val="0"/>
        </w:numPr>
        <w:tabs>
          <w:tab w:val="left" w:pos="567"/>
        </w:tabs>
        <w:ind w:left="567" w:hanging="567"/>
        <w:rPr>
          <w:noProof/>
          <w:lang w:val="ro-RO"/>
        </w:rPr>
      </w:pPr>
    </w:p>
    <w:p w14:paraId="04CFC2D9" w14:textId="77777777" w:rsidR="00AF03C3" w:rsidRPr="00DE793B" w:rsidRDefault="00AF03C3" w:rsidP="008E33A2">
      <w:pPr>
        <w:keepNext/>
        <w:keepLines/>
        <w:tabs>
          <w:tab w:val="left" w:pos="567"/>
        </w:tabs>
        <w:outlineLvl w:val="0"/>
        <w:rPr>
          <w:b/>
          <w:szCs w:val="22"/>
          <w:lang w:val="ro-RO"/>
        </w:rPr>
      </w:pPr>
      <w:r w:rsidRPr="009921D5">
        <w:rPr>
          <w:b/>
          <w:szCs w:val="22"/>
          <w:lang w:val="ro-RO"/>
        </w:rPr>
        <w:t>De asemenea, spuneţi medicului dumneavoastră dacă aveţi poliartrită reumatoidă, granulomatoză cu poliangeită</w:t>
      </w:r>
      <w:r w:rsidR="00F93993" w:rsidRPr="006F57C2">
        <w:rPr>
          <w:b/>
          <w:szCs w:val="22"/>
          <w:lang w:val="ro-RO"/>
        </w:rPr>
        <w:t>,</w:t>
      </w:r>
      <w:r w:rsidR="00F24150" w:rsidRPr="00F761A2">
        <w:rPr>
          <w:b/>
          <w:szCs w:val="22"/>
          <w:lang w:val="ro-RO"/>
        </w:rPr>
        <w:t xml:space="preserve"> </w:t>
      </w:r>
      <w:r w:rsidRPr="003269AA">
        <w:rPr>
          <w:b/>
          <w:szCs w:val="22"/>
          <w:lang w:val="ro-RO"/>
        </w:rPr>
        <w:t xml:space="preserve">poliangeită microscopică </w:t>
      </w:r>
      <w:r w:rsidR="00F93993" w:rsidRPr="00DE793B">
        <w:rPr>
          <w:b/>
          <w:szCs w:val="22"/>
          <w:lang w:val="ro-RO"/>
        </w:rPr>
        <w:t>sau pemfigus vulgar</w:t>
      </w:r>
    </w:p>
    <w:p w14:paraId="3172B66E" w14:textId="77777777" w:rsidR="00AF03C3" w:rsidRPr="00F761A2" w:rsidRDefault="00AF03C3" w:rsidP="008E33A2">
      <w:pPr>
        <w:keepNext/>
        <w:keepLines/>
        <w:numPr>
          <w:ilvl w:val="12"/>
          <w:numId w:val="0"/>
        </w:numPr>
        <w:tabs>
          <w:tab w:val="left" w:pos="567"/>
        </w:tabs>
        <w:ind w:left="567" w:hanging="567"/>
        <w:rPr>
          <w:noProof/>
          <w:lang w:val="ro-RO"/>
        </w:rPr>
      </w:pPr>
      <w:r w:rsidRPr="00785E6E">
        <w:rPr>
          <w:szCs w:val="22"/>
          <w:lang w:val="ro-RO"/>
        </w:rPr>
        <w:sym w:font="Symbol" w:char="F0B7"/>
      </w:r>
      <w:r w:rsidRPr="00785E6E">
        <w:rPr>
          <w:noProof/>
          <w:lang w:val="ro-RO"/>
        </w:rPr>
        <w:tab/>
        <w:t>dacă dumneavoastră crede</w:t>
      </w:r>
      <w:r w:rsidRPr="009921D5">
        <w:rPr>
          <w:noProof/>
          <w:lang w:val="ro-RO"/>
        </w:rPr>
        <w:t>ţi că aţi putea avea o infecţie, chi</w:t>
      </w:r>
      <w:r w:rsidRPr="006F57C2">
        <w:rPr>
          <w:noProof/>
          <w:lang w:val="ro-RO"/>
        </w:rPr>
        <w:t xml:space="preserve">ar una uşoară ca o răceală. Celulele afectate de MabThera ajută în lupta împotriva infecţiei şi trebuie să aşteptaţi până la vindecarea infecţiei, înainte de administrarea MabThera. De asemenea, </w:t>
      </w:r>
      <w:r w:rsidRPr="00F761A2">
        <w:rPr>
          <w:noProof/>
          <w:lang w:val="ro-RO"/>
        </w:rPr>
        <w:t>spuneţi medicului dumneavoastră dacă în trecut aţi avut multe infecţii sau aveţi infecţii severe.</w:t>
      </w:r>
    </w:p>
    <w:p w14:paraId="18CD6B43" w14:textId="77777777" w:rsidR="00AF03C3" w:rsidRPr="003269AA" w:rsidRDefault="00AF03C3" w:rsidP="003D255B">
      <w:pPr>
        <w:keepNext/>
        <w:keepLines/>
        <w:numPr>
          <w:ilvl w:val="12"/>
          <w:numId w:val="0"/>
        </w:numPr>
        <w:tabs>
          <w:tab w:val="left" w:pos="567"/>
        </w:tabs>
        <w:ind w:left="567" w:hanging="567"/>
        <w:rPr>
          <w:szCs w:val="22"/>
          <w:lang w:val="ro-RO"/>
        </w:rPr>
      </w:pPr>
    </w:p>
    <w:p w14:paraId="1B989FE4" w14:textId="77777777" w:rsidR="00BF3D49" w:rsidRPr="00DE793B" w:rsidRDefault="00BF3D49" w:rsidP="00BF3D49">
      <w:pPr>
        <w:tabs>
          <w:tab w:val="left" w:pos="567"/>
        </w:tabs>
        <w:outlineLvl w:val="0"/>
        <w:rPr>
          <w:b/>
          <w:szCs w:val="22"/>
          <w:lang w:val="ro-RO"/>
        </w:rPr>
      </w:pPr>
      <w:r w:rsidRPr="00DE793B">
        <w:rPr>
          <w:b/>
          <w:szCs w:val="22"/>
          <w:lang w:val="ro-RO"/>
        </w:rPr>
        <w:t>Copii şi adolescenţi</w:t>
      </w:r>
    </w:p>
    <w:p w14:paraId="493AAA4C" w14:textId="77777777" w:rsidR="00332F9C" w:rsidRPr="0070373D" w:rsidRDefault="00332F9C" w:rsidP="00332F9C">
      <w:pPr>
        <w:tabs>
          <w:tab w:val="left" w:pos="567"/>
        </w:tabs>
        <w:outlineLvl w:val="0"/>
        <w:rPr>
          <w:i/>
          <w:szCs w:val="22"/>
          <w:lang w:val="ro-RO"/>
        </w:rPr>
      </w:pPr>
      <w:r w:rsidRPr="00282F3C">
        <w:rPr>
          <w:i/>
          <w:lang w:val="ro-RO"/>
        </w:rPr>
        <w:t>Limfom non-Hodgkin</w:t>
      </w:r>
    </w:p>
    <w:p w14:paraId="6AA3EF7D" w14:textId="77777777" w:rsidR="00332F9C" w:rsidRPr="006F57C2" w:rsidRDefault="00332F9C" w:rsidP="00332F9C">
      <w:pPr>
        <w:tabs>
          <w:tab w:val="left" w:pos="567"/>
        </w:tabs>
        <w:outlineLvl w:val="0"/>
        <w:rPr>
          <w:b/>
          <w:szCs w:val="22"/>
          <w:lang w:val="ro-RO"/>
        </w:rPr>
      </w:pPr>
      <w:r w:rsidRPr="00BF2262">
        <w:rPr>
          <w:szCs w:val="22"/>
          <w:lang w:val="ro-RO" w:eastAsia="en-US"/>
        </w:rPr>
        <w:t>MabThera poate fi utili</w:t>
      </w:r>
      <w:r w:rsidRPr="00785E6E">
        <w:rPr>
          <w:szCs w:val="22"/>
          <w:lang w:val="ro-RO" w:eastAsia="en-US"/>
        </w:rPr>
        <w:t>zată pentru tratamentul copiilor şi adolescenţilor, având vârsta de 6 luni sau mai mare</w:t>
      </w:r>
      <w:r w:rsidRPr="009921D5">
        <w:rPr>
          <w:szCs w:val="22"/>
          <w:lang w:val="ro-RO" w:eastAsia="en-US"/>
        </w:rPr>
        <w:t xml:space="preserve">, cu limfom non-Hodgkin, limfom difuz cu celulă mare B, </w:t>
      </w:r>
      <w:r w:rsidRPr="006F57C2">
        <w:rPr>
          <w:szCs w:val="22"/>
          <w:lang w:val="ro-RO"/>
        </w:rPr>
        <w:t xml:space="preserve">cu marker CD20 pozitiv, </w:t>
      </w:r>
      <w:r w:rsidRPr="00F761A2">
        <w:rPr>
          <w:szCs w:val="22"/>
          <w:lang w:val="ro-RO" w:eastAsia="en-US"/>
        </w:rPr>
        <w:t>specific (DLBCL), limfom Burkitt (BL)/leucemia Burkitt (leucemia acută cu celule</w:t>
      </w:r>
      <w:r w:rsidR="00CE5A2C">
        <w:rPr>
          <w:szCs w:val="22"/>
          <w:lang w:val="ro-RO" w:eastAsia="en-US"/>
        </w:rPr>
        <w:t>-</w:t>
      </w:r>
      <w:r w:rsidRPr="00F761A2">
        <w:rPr>
          <w:szCs w:val="22"/>
          <w:lang w:val="ro-RO" w:eastAsia="en-US"/>
        </w:rPr>
        <w:t xml:space="preserve">B mature) (BAL) sau </w:t>
      </w:r>
      <w:r w:rsidRPr="00BF2262">
        <w:rPr>
          <w:snapToGrid w:val="0"/>
          <w:szCs w:val="22"/>
          <w:lang w:val="ro-RO"/>
        </w:rPr>
        <w:t>limfom asemănător limfomului Burkitt</w:t>
      </w:r>
      <w:r w:rsidRPr="00785E6E">
        <w:rPr>
          <w:szCs w:val="22"/>
          <w:lang w:val="ro-RO" w:eastAsia="en-US"/>
        </w:rPr>
        <w:t xml:space="preserve"> </w:t>
      </w:r>
      <w:r w:rsidRPr="009921D5">
        <w:rPr>
          <w:szCs w:val="22"/>
          <w:lang w:val="ro-RO" w:eastAsia="en-US"/>
        </w:rPr>
        <w:t>(BLL).</w:t>
      </w:r>
    </w:p>
    <w:p w14:paraId="2E276BFF" w14:textId="77777777" w:rsidR="00332F9C" w:rsidRPr="00BF2262" w:rsidRDefault="00332F9C" w:rsidP="00332F9C">
      <w:pPr>
        <w:tabs>
          <w:tab w:val="left" w:pos="567"/>
        </w:tabs>
        <w:outlineLvl w:val="0"/>
        <w:rPr>
          <w:szCs w:val="22"/>
          <w:lang w:val="ro-RO"/>
        </w:rPr>
      </w:pPr>
      <w:r w:rsidRPr="00F761A2">
        <w:rPr>
          <w:szCs w:val="22"/>
          <w:lang w:val="ro-RO"/>
        </w:rPr>
        <w:t xml:space="preserve">Discutaţi cu medicul dumneavoastră, farmacistul sau asistenta medicală înainte de a utiliza acest medicament dacă dumneavoastră aveţi, sau copilul dumneavoastră are, vârsta sub 18 ani. </w:t>
      </w:r>
    </w:p>
    <w:p w14:paraId="3966EA75" w14:textId="77777777" w:rsidR="00332F9C" w:rsidRPr="00BF2262" w:rsidRDefault="00332F9C" w:rsidP="00BF3D49">
      <w:pPr>
        <w:tabs>
          <w:tab w:val="left" w:pos="567"/>
        </w:tabs>
        <w:outlineLvl w:val="0"/>
        <w:rPr>
          <w:i/>
          <w:szCs w:val="22"/>
          <w:lang w:val="ro-RO" w:eastAsia="en-US"/>
        </w:rPr>
      </w:pPr>
    </w:p>
    <w:p w14:paraId="3C3D55A8" w14:textId="77777777" w:rsidR="00941D72" w:rsidRPr="00BF2262" w:rsidRDefault="00941D72" w:rsidP="00BF3D49">
      <w:pPr>
        <w:tabs>
          <w:tab w:val="left" w:pos="567"/>
        </w:tabs>
        <w:outlineLvl w:val="0"/>
        <w:rPr>
          <w:i/>
          <w:szCs w:val="22"/>
          <w:lang w:val="ro-RO" w:eastAsia="en-US"/>
        </w:rPr>
      </w:pPr>
      <w:r w:rsidRPr="00BF2262">
        <w:rPr>
          <w:i/>
          <w:szCs w:val="22"/>
          <w:lang w:val="ro-RO" w:eastAsia="en-US"/>
        </w:rPr>
        <w:t xml:space="preserve">Granulomatoză cu poliangeită sau poliangeită microscopică </w:t>
      </w:r>
    </w:p>
    <w:p w14:paraId="180BEEFE" w14:textId="77777777" w:rsidR="007B2B5A" w:rsidRPr="00BF2262" w:rsidRDefault="007B2B5A" w:rsidP="00BF3D49">
      <w:pPr>
        <w:tabs>
          <w:tab w:val="left" w:pos="567"/>
        </w:tabs>
        <w:outlineLvl w:val="0"/>
        <w:rPr>
          <w:szCs w:val="22"/>
          <w:lang w:val="ro-RO" w:eastAsia="en-US"/>
        </w:rPr>
      </w:pPr>
      <w:r w:rsidRPr="00BF2262">
        <w:rPr>
          <w:szCs w:val="22"/>
          <w:lang w:val="ro-RO" w:eastAsia="en-US"/>
        </w:rPr>
        <w:t xml:space="preserve">MabThera poate fi utilizat pentru tratamentul copiilor şi adolescenţilor în vârstă de 2 ani şi peste, </w:t>
      </w:r>
      <w:r w:rsidR="00EB764C" w:rsidRPr="00BF2262">
        <w:rPr>
          <w:szCs w:val="22"/>
          <w:lang w:val="ro-RO" w:eastAsia="en-US"/>
        </w:rPr>
        <w:t>av</w:t>
      </w:r>
      <w:r w:rsidR="00EB764C" w:rsidRPr="00785E6E">
        <w:rPr>
          <w:szCs w:val="22"/>
          <w:lang w:val="ro-RO" w:eastAsia="en-US"/>
        </w:rPr>
        <w:t xml:space="preserve">ând </w:t>
      </w:r>
      <w:r w:rsidRPr="00BF2262">
        <w:rPr>
          <w:szCs w:val="22"/>
          <w:lang w:val="ro-RO" w:eastAsia="en-US"/>
        </w:rPr>
        <w:t>granulomatoză cu poliangeită (anterior denumită granulomatoz</w:t>
      </w:r>
      <w:r w:rsidR="00BB26FA" w:rsidRPr="00BF2262">
        <w:rPr>
          <w:szCs w:val="22"/>
          <w:lang w:val="ro-RO" w:eastAsia="en-US"/>
        </w:rPr>
        <w:t>ă</w:t>
      </w:r>
      <w:r w:rsidRPr="00BF2262">
        <w:rPr>
          <w:szCs w:val="22"/>
          <w:lang w:val="ro-RO" w:eastAsia="en-US"/>
        </w:rPr>
        <w:t xml:space="preserve"> Wegener) sau poliangeită microscopică. Nu există multe informaţii despre utilizarea MabThera la copiii şi adolescenţii cu alte afecţiuni.</w:t>
      </w:r>
    </w:p>
    <w:p w14:paraId="1CDC3B66" w14:textId="77777777" w:rsidR="00BB26FA" w:rsidRPr="00785E6E" w:rsidRDefault="00BB26FA" w:rsidP="00BF3D49">
      <w:pPr>
        <w:tabs>
          <w:tab w:val="left" w:pos="567"/>
        </w:tabs>
        <w:outlineLvl w:val="0"/>
        <w:rPr>
          <w:szCs w:val="22"/>
          <w:lang w:val="ro-RO"/>
        </w:rPr>
      </w:pPr>
    </w:p>
    <w:p w14:paraId="47DF8994" w14:textId="77777777" w:rsidR="00BF3D49" w:rsidRPr="00BF2262" w:rsidRDefault="00BF3D49" w:rsidP="00BF3D49">
      <w:pPr>
        <w:tabs>
          <w:tab w:val="left" w:pos="567"/>
        </w:tabs>
        <w:outlineLvl w:val="0"/>
        <w:rPr>
          <w:szCs w:val="22"/>
          <w:lang w:val="ro-RO"/>
        </w:rPr>
      </w:pPr>
      <w:r w:rsidRPr="009921D5">
        <w:rPr>
          <w:szCs w:val="22"/>
          <w:lang w:val="ro-RO"/>
        </w:rPr>
        <w:t>Discutaţi cu medicul dumneavoastră, farmacistul sau asis</w:t>
      </w:r>
      <w:r w:rsidRPr="006F57C2">
        <w:rPr>
          <w:szCs w:val="22"/>
          <w:lang w:val="ro-RO"/>
        </w:rPr>
        <w:t xml:space="preserve">tenta medicală înainte de a utiliza acest medicament dacă dumneavoastră aveţi, sau copilul dumneavoastră are, vârsta sub 18 ani. </w:t>
      </w:r>
    </w:p>
    <w:p w14:paraId="65ADBE37" w14:textId="77777777" w:rsidR="00AF03C3" w:rsidRPr="00785E6E" w:rsidRDefault="00AF03C3" w:rsidP="001F1D0B">
      <w:pPr>
        <w:tabs>
          <w:tab w:val="left" w:pos="567"/>
        </w:tabs>
        <w:rPr>
          <w:szCs w:val="22"/>
          <w:lang w:val="ro-RO"/>
        </w:rPr>
      </w:pPr>
    </w:p>
    <w:p w14:paraId="556740CF" w14:textId="77777777" w:rsidR="00AF03C3" w:rsidRPr="009921D5" w:rsidRDefault="00AF03C3" w:rsidP="001F1D0B">
      <w:pPr>
        <w:tabs>
          <w:tab w:val="left" w:pos="567"/>
        </w:tabs>
        <w:outlineLvl w:val="0"/>
        <w:rPr>
          <w:b/>
          <w:szCs w:val="22"/>
          <w:lang w:val="ro-RO"/>
        </w:rPr>
      </w:pPr>
      <w:r w:rsidRPr="009921D5">
        <w:rPr>
          <w:b/>
          <w:szCs w:val="22"/>
          <w:lang w:val="ro-RO"/>
        </w:rPr>
        <w:t xml:space="preserve">MabThera împreună cu alte medicamente </w:t>
      </w:r>
    </w:p>
    <w:p w14:paraId="752E3690" w14:textId="77777777" w:rsidR="00BF3D49" w:rsidRPr="00BF2262" w:rsidRDefault="00BF3D49" w:rsidP="00BF3D49">
      <w:pPr>
        <w:tabs>
          <w:tab w:val="left" w:pos="567"/>
        </w:tabs>
        <w:rPr>
          <w:szCs w:val="22"/>
          <w:lang w:val="ro-RO"/>
        </w:rPr>
      </w:pPr>
      <w:r w:rsidRPr="006F57C2">
        <w:rPr>
          <w:szCs w:val="22"/>
          <w:lang w:val="ro-RO"/>
        </w:rPr>
        <w:t>Spuneţi medicului dumneav</w:t>
      </w:r>
      <w:r w:rsidRPr="00F761A2">
        <w:rPr>
          <w:szCs w:val="22"/>
          <w:lang w:val="ro-RO"/>
        </w:rPr>
        <w:t xml:space="preserve">oastră, farmacistului sau asistentei medicale dacă luaţi, aţi luat recent sau s-ar putea să luaţi orice alte medicamente. </w:t>
      </w:r>
      <w:r w:rsidRPr="00BF2262">
        <w:rPr>
          <w:szCs w:val="22"/>
          <w:lang w:val="ro-RO"/>
        </w:rPr>
        <w:t>Acestea includ medicamentele obţinute fără prescripţie medicală şi medicamentele din plante. Aceasta deoarece MabThera poate afecta modul în care acţionează alte medicamente. De asemenea, alte medicamente pot afecta modul în care acţionează MabThera.</w:t>
      </w:r>
    </w:p>
    <w:p w14:paraId="08F02BB3" w14:textId="77777777" w:rsidR="00BF3D49" w:rsidRPr="00BF2262" w:rsidRDefault="00BF3D49" w:rsidP="00BF3D49">
      <w:pPr>
        <w:tabs>
          <w:tab w:val="left" w:pos="567"/>
        </w:tabs>
        <w:rPr>
          <w:szCs w:val="22"/>
          <w:lang w:val="ro-RO"/>
        </w:rPr>
      </w:pPr>
    </w:p>
    <w:p w14:paraId="00C92F66" w14:textId="77777777" w:rsidR="00BF3D49" w:rsidRPr="00BF2262" w:rsidRDefault="00BF3D49" w:rsidP="00BF3D49">
      <w:pPr>
        <w:tabs>
          <w:tab w:val="left" w:pos="567"/>
        </w:tabs>
        <w:rPr>
          <w:szCs w:val="22"/>
          <w:lang w:val="ro-RO"/>
        </w:rPr>
      </w:pPr>
      <w:r w:rsidRPr="00BF2262">
        <w:rPr>
          <w:szCs w:val="22"/>
          <w:lang w:val="ro-RO"/>
        </w:rPr>
        <w:t>În special, spuneţi medicului dumneavoastră:</w:t>
      </w:r>
    </w:p>
    <w:p w14:paraId="412C0677" w14:textId="77777777" w:rsidR="00BF3D49" w:rsidRPr="00BF2262" w:rsidRDefault="00BF3D49" w:rsidP="00BF3D49">
      <w:pPr>
        <w:tabs>
          <w:tab w:val="left" w:pos="567"/>
        </w:tabs>
        <w:ind w:left="562" w:hanging="562"/>
        <w:rPr>
          <w:szCs w:val="22"/>
          <w:lang w:val="ro-RO"/>
        </w:rPr>
      </w:pPr>
      <w:r w:rsidRPr="00BF2262">
        <w:rPr>
          <w:szCs w:val="22"/>
          <w:lang w:val="ro-RO"/>
        </w:rPr>
        <w:sym w:font="Symbol" w:char="F0B7"/>
      </w:r>
      <w:r w:rsidRPr="00BF2262">
        <w:rPr>
          <w:szCs w:val="22"/>
          <w:lang w:val="ro-RO"/>
        </w:rPr>
        <w:tab/>
        <w:t>dacă luaţi medicamente pentru tensiune arterială crescută. Vi se poate cere să nu luaţi aceste medicamente cu 12 ore înainte de a vi se administra MabThera. Aceasta deoarece la unii pacienţi poate apărea o scădere a tensiunii arteriale în timp ce li se administrează MabThera.</w:t>
      </w:r>
    </w:p>
    <w:p w14:paraId="5100D5BA" w14:textId="77777777" w:rsidR="00BF3D49" w:rsidRPr="00BF2262" w:rsidRDefault="00BF3D49" w:rsidP="00BF3D49">
      <w:pPr>
        <w:tabs>
          <w:tab w:val="left" w:pos="567"/>
        </w:tabs>
        <w:ind w:left="562" w:hanging="562"/>
        <w:rPr>
          <w:szCs w:val="22"/>
          <w:lang w:val="ro-RO"/>
        </w:rPr>
      </w:pPr>
      <w:r w:rsidRPr="00BF2262">
        <w:rPr>
          <w:szCs w:val="22"/>
          <w:lang w:val="ro-RO"/>
        </w:rPr>
        <w:sym w:font="Symbol" w:char="F0B7"/>
      </w:r>
      <w:r w:rsidRPr="00BF2262">
        <w:rPr>
          <w:szCs w:val="22"/>
          <w:lang w:val="ro-RO"/>
        </w:rPr>
        <w:tab/>
        <w:t>dacă aţi luat vreodată medicamente care afectează sistemul imunitar – cum sunt medicamentele chimioterapice sau medicamentele imunosupresoare.</w:t>
      </w:r>
    </w:p>
    <w:p w14:paraId="2814255A" w14:textId="77777777" w:rsidR="00BF3D49" w:rsidRPr="00BF2262" w:rsidRDefault="00BF3D49" w:rsidP="00BF3D49">
      <w:pPr>
        <w:tabs>
          <w:tab w:val="left" w:pos="567"/>
        </w:tabs>
        <w:ind w:left="562" w:hanging="562"/>
        <w:rPr>
          <w:szCs w:val="22"/>
          <w:lang w:val="ro-RO"/>
        </w:rPr>
      </w:pPr>
    </w:p>
    <w:p w14:paraId="27E9ACF0" w14:textId="77777777" w:rsidR="00BF3D49" w:rsidRPr="00BF2262" w:rsidRDefault="00BF3D49" w:rsidP="00BF3D49">
      <w:pPr>
        <w:tabs>
          <w:tab w:val="left" w:pos="567"/>
        </w:tabs>
        <w:rPr>
          <w:szCs w:val="22"/>
          <w:lang w:val="ro-RO"/>
        </w:rPr>
      </w:pPr>
      <w:r w:rsidRPr="00BF2262">
        <w:rPr>
          <w:szCs w:val="22"/>
          <w:lang w:val="ro-RO"/>
        </w:rPr>
        <w:t>Dacă oricare dintre cele de mai sus se aplică în cazul dumneavoastră (sau nu sunteţi sigur), discutaţi cu medicul dumneavoastră, farmacistul sau asistenta medicală înainte de a vi se administra MabThera.</w:t>
      </w:r>
    </w:p>
    <w:p w14:paraId="4A9C325A" w14:textId="77777777" w:rsidR="00AF03C3" w:rsidRPr="00785E6E" w:rsidRDefault="00AF03C3" w:rsidP="001F1D0B">
      <w:pPr>
        <w:tabs>
          <w:tab w:val="left" w:pos="567"/>
        </w:tabs>
        <w:rPr>
          <w:szCs w:val="22"/>
          <w:lang w:val="ro-RO"/>
        </w:rPr>
      </w:pPr>
    </w:p>
    <w:p w14:paraId="65448541" w14:textId="77777777" w:rsidR="00AF03C3" w:rsidRPr="009921D5" w:rsidRDefault="00AF03C3" w:rsidP="00774E74">
      <w:pPr>
        <w:keepNext/>
        <w:keepLines/>
        <w:tabs>
          <w:tab w:val="left" w:pos="567"/>
        </w:tabs>
        <w:outlineLvl w:val="0"/>
        <w:rPr>
          <w:b/>
          <w:szCs w:val="22"/>
          <w:lang w:val="ro-RO"/>
        </w:rPr>
      </w:pPr>
      <w:r w:rsidRPr="009921D5">
        <w:rPr>
          <w:b/>
          <w:szCs w:val="22"/>
          <w:lang w:val="ro-RO"/>
        </w:rPr>
        <w:t>Sarcina şi alăptarea</w:t>
      </w:r>
    </w:p>
    <w:p w14:paraId="10B8F14C" w14:textId="77777777" w:rsidR="00BF3D49" w:rsidRPr="00BF2262" w:rsidRDefault="00BF3D49" w:rsidP="00BF3D49">
      <w:pPr>
        <w:tabs>
          <w:tab w:val="left" w:pos="567"/>
        </w:tabs>
        <w:rPr>
          <w:szCs w:val="22"/>
          <w:lang w:val="ro-RO"/>
        </w:rPr>
      </w:pPr>
      <w:r w:rsidRPr="006F57C2">
        <w:rPr>
          <w:szCs w:val="22"/>
          <w:lang w:val="ro-RO"/>
        </w:rPr>
        <w:t xml:space="preserve">Trebuie să spuneţi medicului dumneavoastră dacă sunteţi gravidă, dacă credeţi că aţi putea fi gravidă sau intenţionaţi să rămâneţi gravidă. </w:t>
      </w:r>
      <w:r w:rsidRPr="00BF2262">
        <w:rPr>
          <w:szCs w:val="22"/>
          <w:lang w:val="ro-RO"/>
        </w:rPr>
        <w:t>Aceasta deoarece MabThera poate traversa placenta şi poate afecta copilul dumneavoastră.</w:t>
      </w:r>
    </w:p>
    <w:p w14:paraId="220DAC8E" w14:textId="77777777" w:rsidR="00BF3D49" w:rsidRPr="00BF2262" w:rsidRDefault="00BF3D49" w:rsidP="00BF3D49">
      <w:pPr>
        <w:tabs>
          <w:tab w:val="left" w:pos="567"/>
        </w:tabs>
        <w:rPr>
          <w:szCs w:val="22"/>
          <w:lang w:val="ro-RO"/>
        </w:rPr>
      </w:pPr>
      <w:r w:rsidRPr="00BF2262">
        <w:rPr>
          <w:szCs w:val="22"/>
          <w:lang w:val="ro-RO"/>
        </w:rPr>
        <w:t xml:space="preserve">Dacă dumneavoastră puteţi rămâne gravidă, dumneavoastră şi partenerul dumneavoastră trebuie să utilizaţi măsuri contraceptive eficace în timpul tratamentului cu MabThera. Dumneavoastră trebuie, de asemenea, să continuaţi cu acestea timp de 12 luni după ultima administrare de MabThera. </w:t>
      </w:r>
    </w:p>
    <w:p w14:paraId="01A1830E" w14:textId="77777777" w:rsidR="00BF3D49" w:rsidRPr="00BF2262" w:rsidRDefault="00D571A9" w:rsidP="00BF3D49">
      <w:pPr>
        <w:tabs>
          <w:tab w:val="left" w:pos="567"/>
        </w:tabs>
        <w:rPr>
          <w:szCs w:val="22"/>
          <w:lang w:val="ro-RO"/>
        </w:rPr>
      </w:pPr>
      <w:r w:rsidRPr="00BF2262">
        <w:rPr>
          <w:szCs w:val="22"/>
          <w:lang w:val="ro-RO"/>
        </w:rPr>
        <w:t xml:space="preserve">MabThera trece în laptele matern </w:t>
      </w:r>
      <w:r w:rsidRPr="00785E6E">
        <w:rPr>
          <w:szCs w:val="22"/>
          <w:lang w:val="ro-RO"/>
        </w:rPr>
        <w:t xml:space="preserve">în cantități </w:t>
      </w:r>
      <w:r w:rsidR="00C67B6B" w:rsidRPr="009921D5">
        <w:rPr>
          <w:szCs w:val="22"/>
          <w:lang w:val="ro-RO"/>
        </w:rPr>
        <w:t xml:space="preserve">foarte </w:t>
      </w:r>
      <w:r w:rsidRPr="006F57C2">
        <w:rPr>
          <w:szCs w:val="22"/>
          <w:lang w:val="ro-RO"/>
        </w:rPr>
        <w:t xml:space="preserve">mici. Deoarece efectele pe termen lung asupra sugarilor alăptați nu </w:t>
      </w:r>
      <w:r w:rsidR="00C67B6B" w:rsidRPr="00F761A2">
        <w:rPr>
          <w:szCs w:val="22"/>
          <w:lang w:val="ro-RO"/>
        </w:rPr>
        <w:t xml:space="preserve">sunt </w:t>
      </w:r>
      <w:r w:rsidRPr="003269AA">
        <w:rPr>
          <w:szCs w:val="22"/>
          <w:lang w:val="ro-RO"/>
        </w:rPr>
        <w:t>cunosc</w:t>
      </w:r>
      <w:r w:rsidRPr="00DE793B">
        <w:rPr>
          <w:szCs w:val="22"/>
          <w:lang w:val="ro-RO"/>
        </w:rPr>
        <w:t>ut</w:t>
      </w:r>
      <w:r w:rsidR="00C67B6B" w:rsidRPr="00DE793B">
        <w:rPr>
          <w:szCs w:val="22"/>
          <w:lang w:val="ro-RO"/>
        </w:rPr>
        <w:t>e</w:t>
      </w:r>
      <w:r w:rsidRPr="00DE793B">
        <w:rPr>
          <w:szCs w:val="22"/>
          <w:lang w:val="ro-RO"/>
        </w:rPr>
        <w:t xml:space="preserve">, </w:t>
      </w:r>
      <w:r w:rsidR="00C67B6B" w:rsidRPr="00282F3C">
        <w:rPr>
          <w:szCs w:val="22"/>
          <w:lang w:val="ro-RO"/>
        </w:rPr>
        <w:t xml:space="preserve">din motive de precauție, </w:t>
      </w:r>
      <w:r w:rsidRPr="0070373D">
        <w:rPr>
          <w:szCs w:val="22"/>
          <w:lang w:val="ro-RO"/>
        </w:rPr>
        <w:t>alăptarea nu este recomandată</w:t>
      </w:r>
      <w:r w:rsidRPr="00BF2262">
        <w:rPr>
          <w:szCs w:val="22"/>
          <w:lang w:val="ro-RO"/>
        </w:rPr>
        <w:t xml:space="preserve"> în timpul tratamentului cu MabThera și</w:t>
      </w:r>
      <w:r w:rsidRPr="00785E6E">
        <w:rPr>
          <w:szCs w:val="22"/>
          <w:lang w:val="ro-RO"/>
        </w:rPr>
        <w:t xml:space="preserve"> o perioadă de </w:t>
      </w:r>
      <w:r w:rsidR="00C67B6B" w:rsidRPr="009921D5">
        <w:rPr>
          <w:szCs w:val="22"/>
          <w:lang w:val="ro-RO"/>
        </w:rPr>
        <w:t xml:space="preserve">6 </w:t>
      </w:r>
      <w:r w:rsidRPr="006F57C2">
        <w:rPr>
          <w:szCs w:val="22"/>
          <w:lang w:val="ro-RO"/>
        </w:rPr>
        <w:t>luni după tratament.</w:t>
      </w:r>
    </w:p>
    <w:p w14:paraId="2C2D5DCB" w14:textId="77777777" w:rsidR="00AF03C3" w:rsidRPr="00785E6E" w:rsidRDefault="00AF03C3" w:rsidP="001F1D0B">
      <w:pPr>
        <w:tabs>
          <w:tab w:val="left" w:pos="567"/>
        </w:tabs>
        <w:rPr>
          <w:szCs w:val="22"/>
          <w:lang w:val="ro-RO"/>
        </w:rPr>
      </w:pPr>
    </w:p>
    <w:p w14:paraId="637406F1" w14:textId="77777777" w:rsidR="00AF03C3" w:rsidRPr="009921D5" w:rsidRDefault="00AF03C3" w:rsidP="001F1D0B">
      <w:pPr>
        <w:tabs>
          <w:tab w:val="left" w:pos="567"/>
        </w:tabs>
        <w:outlineLvl w:val="0"/>
        <w:rPr>
          <w:b/>
          <w:szCs w:val="22"/>
          <w:lang w:val="ro-RO"/>
        </w:rPr>
      </w:pPr>
      <w:r w:rsidRPr="009921D5">
        <w:rPr>
          <w:b/>
          <w:szCs w:val="22"/>
          <w:lang w:val="ro-RO"/>
        </w:rPr>
        <w:t>Conducerea vehiculelor şi folosirea utilajelor</w:t>
      </w:r>
    </w:p>
    <w:p w14:paraId="753B3ADB" w14:textId="77777777" w:rsidR="00AF03C3" w:rsidRPr="006F57C2" w:rsidRDefault="00AF03C3" w:rsidP="001F1D0B">
      <w:pPr>
        <w:tabs>
          <w:tab w:val="left" w:pos="567"/>
        </w:tabs>
        <w:rPr>
          <w:szCs w:val="22"/>
          <w:lang w:val="ro-RO"/>
        </w:rPr>
      </w:pPr>
      <w:r w:rsidRPr="006F57C2">
        <w:rPr>
          <w:szCs w:val="22"/>
          <w:lang w:val="ro-RO"/>
        </w:rPr>
        <w:t>Nu se ştie dacă MabThera afectează capacitatea dumneavoastră de a conduce vehicule sau de a folosi utilaje.</w:t>
      </w:r>
    </w:p>
    <w:p w14:paraId="7C4DC9E8" w14:textId="77777777" w:rsidR="00666AC5" w:rsidRPr="00BF2262" w:rsidRDefault="00666AC5" w:rsidP="00666AC5">
      <w:pPr>
        <w:rPr>
          <w:bCs/>
          <w:szCs w:val="22"/>
          <w:lang w:val="ro-RO"/>
        </w:rPr>
      </w:pPr>
    </w:p>
    <w:p w14:paraId="4F47CE47" w14:textId="77777777" w:rsidR="00666AC5" w:rsidRPr="00BF2262" w:rsidRDefault="00666AC5" w:rsidP="00666AC5">
      <w:pPr>
        <w:rPr>
          <w:b/>
          <w:bCs/>
          <w:szCs w:val="22"/>
          <w:lang w:val="ro-RO"/>
        </w:rPr>
      </w:pPr>
      <w:r w:rsidRPr="00BF2262">
        <w:rPr>
          <w:b/>
          <w:bCs/>
          <w:szCs w:val="22"/>
          <w:lang w:val="ro-RO"/>
        </w:rPr>
        <w:t>MabThera con</w:t>
      </w:r>
      <w:r w:rsidR="00F85506" w:rsidRPr="00BF2262">
        <w:rPr>
          <w:b/>
          <w:bCs/>
          <w:szCs w:val="22"/>
          <w:lang w:val="ro-RO"/>
        </w:rPr>
        <w:t>ţine sodiu</w:t>
      </w:r>
    </w:p>
    <w:p w14:paraId="10C16385" w14:textId="77777777" w:rsidR="00D571A9" w:rsidRPr="003269AA" w:rsidRDefault="00A0328E" w:rsidP="004D43A9">
      <w:pPr>
        <w:rPr>
          <w:lang w:val="ro-RO"/>
        </w:rPr>
      </w:pPr>
      <w:r w:rsidRPr="00785E6E">
        <w:rPr>
          <w:lang w:val="ro-RO"/>
        </w:rPr>
        <w:t xml:space="preserve">Acest medicament </w:t>
      </w:r>
      <w:r w:rsidRPr="009921D5">
        <w:rPr>
          <w:lang w:val="ro-RO"/>
        </w:rPr>
        <w:t>conţine 52,6 mg de sodiu</w:t>
      </w:r>
      <w:r w:rsidR="00F11646" w:rsidRPr="006F57C2">
        <w:rPr>
          <w:lang w:val="ro-RO"/>
        </w:rPr>
        <w:t xml:space="preserve"> (componenta principală a sării de gătit/de masă)</w:t>
      </w:r>
      <w:r w:rsidRPr="00F761A2">
        <w:rPr>
          <w:lang w:val="ro-RO"/>
        </w:rPr>
        <w:t xml:space="preserve"> în fiecare flacon de 10 ml și 263,2 mg de sodiu în fiecare flacon de 50 ml. </w:t>
      </w:r>
    </w:p>
    <w:p w14:paraId="6613A41B" w14:textId="77777777" w:rsidR="005C36AF" w:rsidRPr="00785E6E" w:rsidRDefault="00A0328E" w:rsidP="004D43A9">
      <w:pPr>
        <w:rPr>
          <w:lang w:val="ro-RO"/>
        </w:rPr>
      </w:pPr>
      <w:r w:rsidRPr="00DE793B">
        <w:rPr>
          <w:lang w:val="ro-RO"/>
        </w:rPr>
        <w:t xml:space="preserve">Acesta este </w:t>
      </w:r>
      <w:r w:rsidRPr="00BF2262">
        <w:rPr>
          <w:szCs w:val="22"/>
          <w:lang w:val="ro-RO"/>
        </w:rPr>
        <w:t>echivalent cu 2,6% (pentru flaconul de 10 ml) şi 13,2% (pentru flaconul de 50 ml) din doza maximă zilnică de sodiu recomandată pentru un adult.</w:t>
      </w:r>
    </w:p>
    <w:p w14:paraId="1A8B81E4" w14:textId="77777777" w:rsidR="00332F9C" w:rsidRPr="009921D5" w:rsidRDefault="00332F9C" w:rsidP="004D43A9">
      <w:pPr>
        <w:rPr>
          <w:lang w:val="ro-RO"/>
        </w:rPr>
      </w:pPr>
    </w:p>
    <w:p w14:paraId="7502D8BF" w14:textId="77777777" w:rsidR="00332F9C" w:rsidRPr="006F57C2" w:rsidRDefault="00332F9C" w:rsidP="004D43A9">
      <w:pPr>
        <w:rPr>
          <w:lang w:val="ro-RO"/>
        </w:rPr>
      </w:pPr>
    </w:p>
    <w:p w14:paraId="09421E30" w14:textId="77777777" w:rsidR="00AF03C3" w:rsidRPr="00DE793B" w:rsidRDefault="00AF03C3" w:rsidP="001F1D0B">
      <w:pPr>
        <w:tabs>
          <w:tab w:val="left" w:pos="567"/>
        </w:tabs>
        <w:ind w:left="567" w:hanging="567"/>
        <w:rPr>
          <w:b/>
          <w:szCs w:val="22"/>
          <w:lang w:val="ro-RO"/>
        </w:rPr>
      </w:pPr>
      <w:r w:rsidRPr="00F761A2">
        <w:rPr>
          <w:b/>
          <w:szCs w:val="22"/>
          <w:lang w:val="ro-RO"/>
        </w:rPr>
        <w:t>3.</w:t>
      </w:r>
      <w:r w:rsidRPr="00F761A2">
        <w:rPr>
          <w:b/>
          <w:szCs w:val="22"/>
          <w:lang w:val="ro-RO"/>
        </w:rPr>
        <w:tab/>
        <w:t xml:space="preserve">Cum </w:t>
      </w:r>
      <w:r w:rsidR="00631DB9" w:rsidRPr="00631DB9">
        <w:rPr>
          <w:b/>
          <w:szCs w:val="22"/>
          <w:lang w:val="ro-RO"/>
        </w:rPr>
        <w:t xml:space="preserve">se administrează </w:t>
      </w:r>
      <w:r w:rsidRPr="00DE793B">
        <w:rPr>
          <w:b/>
          <w:szCs w:val="22"/>
          <w:lang w:val="ro-RO"/>
        </w:rPr>
        <w:t>MabThera</w:t>
      </w:r>
    </w:p>
    <w:p w14:paraId="488CC239" w14:textId="77777777" w:rsidR="00AF03C3" w:rsidRPr="00282F3C" w:rsidRDefault="00AF03C3" w:rsidP="001F1D0B">
      <w:pPr>
        <w:tabs>
          <w:tab w:val="left" w:pos="567"/>
        </w:tabs>
        <w:rPr>
          <w:szCs w:val="22"/>
          <w:lang w:val="ro-RO"/>
        </w:rPr>
      </w:pPr>
    </w:p>
    <w:p w14:paraId="5B03D3AE" w14:textId="77777777" w:rsidR="00BF3D49" w:rsidRPr="00BF2262" w:rsidRDefault="00BF3D49" w:rsidP="00BF3D49">
      <w:pPr>
        <w:tabs>
          <w:tab w:val="left" w:pos="567"/>
        </w:tabs>
        <w:rPr>
          <w:b/>
          <w:szCs w:val="22"/>
          <w:lang w:val="ro-RO"/>
        </w:rPr>
      </w:pPr>
      <w:r w:rsidRPr="00BF2262">
        <w:rPr>
          <w:b/>
          <w:szCs w:val="22"/>
          <w:lang w:val="ro-RO"/>
        </w:rPr>
        <w:t>Cum vi se administrează</w:t>
      </w:r>
    </w:p>
    <w:p w14:paraId="3CDCA549" w14:textId="77777777" w:rsidR="00BF3D49" w:rsidRPr="00BF2262" w:rsidRDefault="00BF3D49" w:rsidP="00BF3D49">
      <w:pPr>
        <w:tabs>
          <w:tab w:val="left" w:pos="567"/>
        </w:tabs>
        <w:rPr>
          <w:szCs w:val="22"/>
          <w:lang w:val="ro-RO"/>
        </w:rPr>
      </w:pPr>
      <w:r w:rsidRPr="00BF2262">
        <w:rPr>
          <w:szCs w:val="22"/>
          <w:lang w:val="ro-RO"/>
        </w:rPr>
        <w:t>MabThera vă va fi administrată de către un medic sau o asistentă medicală cu experienţă în utilizarea acestui tratament. Ei vă vor supraveghea atent în timp ce vi se administrează acest medicament.</w:t>
      </w:r>
      <w:r w:rsidR="008C4097" w:rsidRPr="00BF2262">
        <w:rPr>
          <w:szCs w:val="22"/>
          <w:lang w:val="ro-RO"/>
        </w:rPr>
        <w:t xml:space="preserve"> </w:t>
      </w:r>
      <w:r w:rsidRPr="00BF2262">
        <w:rPr>
          <w:szCs w:val="22"/>
          <w:lang w:val="ro-RO"/>
        </w:rPr>
        <w:t>Aceasta pentru cazul în care apar reacţii adverse.</w:t>
      </w:r>
    </w:p>
    <w:p w14:paraId="77BDAAA5" w14:textId="77777777" w:rsidR="00704718" w:rsidRPr="00BF2262" w:rsidRDefault="00BF3D49" w:rsidP="00227B39">
      <w:pPr>
        <w:tabs>
          <w:tab w:val="left" w:pos="567"/>
        </w:tabs>
        <w:rPr>
          <w:szCs w:val="22"/>
          <w:lang w:val="ro-RO"/>
        </w:rPr>
      </w:pPr>
      <w:r w:rsidRPr="00BF2262">
        <w:rPr>
          <w:szCs w:val="22"/>
          <w:lang w:val="ro-RO"/>
        </w:rPr>
        <w:t xml:space="preserve">Vi se va administra întotdeauna MabThera ca perfuzie (se administrează direct în venă). </w:t>
      </w:r>
    </w:p>
    <w:p w14:paraId="424886EF" w14:textId="77777777" w:rsidR="00704718" w:rsidRPr="00BF2262" w:rsidRDefault="00704718" w:rsidP="00227B39">
      <w:pPr>
        <w:tabs>
          <w:tab w:val="left" w:pos="567"/>
        </w:tabs>
        <w:rPr>
          <w:szCs w:val="22"/>
          <w:lang w:val="ro-RO"/>
        </w:rPr>
      </w:pPr>
    </w:p>
    <w:p w14:paraId="736D5690" w14:textId="77777777" w:rsidR="00227B39" w:rsidRPr="00BF2262" w:rsidRDefault="00227B39" w:rsidP="00021DAB">
      <w:pPr>
        <w:keepNext/>
        <w:keepLines/>
        <w:tabs>
          <w:tab w:val="left" w:pos="567"/>
        </w:tabs>
        <w:rPr>
          <w:b/>
          <w:szCs w:val="22"/>
          <w:lang w:val="ro-RO"/>
        </w:rPr>
      </w:pPr>
      <w:r w:rsidRPr="00BF2262">
        <w:rPr>
          <w:b/>
          <w:szCs w:val="22"/>
          <w:lang w:val="ro-RO"/>
        </w:rPr>
        <w:t>Medicamente care se administrează de fiecare dată înainte de MabThera</w:t>
      </w:r>
    </w:p>
    <w:p w14:paraId="449EC70D" w14:textId="77777777" w:rsidR="00227B39" w:rsidRPr="00BF2262" w:rsidRDefault="00227B39" w:rsidP="00227B39">
      <w:pPr>
        <w:tabs>
          <w:tab w:val="left" w:pos="567"/>
        </w:tabs>
        <w:rPr>
          <w:szCs w:val="22"/>
          <w:lang w:val="ro-RO"/>
        </w:rPr>
      </w:pPr>
      <w:r w:rsidRPr="00BF2262">
        <w:rPr>
          <w:szCs w:val="22"/>
          <w:lang w:val="ro-RO"/>
        </w:rPr>
        <w:t>Înainte de a vi se administra MabThera, vi se vor administra alte medicamente (pre-medicaţie) pentru a preveni sau a reduce reacţiile adverse posibile.</w:t>
      </w:r>
    </w:p>
    <w:p w14:paraId="1A471790" w14:textId="77777777" w:rsidR="00227B39" w:rsidRPr="00785E6E" w:rsidRDefault="00227B39" w:rsidP="00227B39">
      <w:pPr>
        <w:tabs>
          <w:tab w:val="left" w:pos="567"/>
        </w:tabs>
        <w:rPr>
          <w:szCs w:val="22"/>
          <w:lang w:val="ro-RO"/>
        </w:rPr>
      </w:pPr>
    </w:p>
    <w:p w14:paraId="345FC0FC" w14:textId="77777777" w:rsidR="00227B39" w:rsidRPr="00BF2262" w:rsidRDefault="00227B39" w:rsidP="00A154B4">
      <w:pPr>
        <w:keepNext/>
        <w:keepLines/>
        <w:tabs>
          <w:tab w:val="left" w:pos="630"/>
          <w:tab w:val="left" w:pos="900"/>
        </w:tabs>
        <w:rPr>
          <w:b/>
          <w:szCs w:val="22"/>
          <w:lang w:val="ro-RO"/>
        </w:rPr>
      </w:pPr>
      <w:r w:rsidRPr="00BF2262">
        <w:rPr>
          <w:b/>
          <w:szCs w:val="22"/>
          <w:lang w:val="ro-RO"/>
        </w:rPr>
        <w:t>Cât de mult şi cât de des vi se va administra tratamentul</w:t>
      </w:r>
    </w:p>
    <w:p w14:paraId="587B5CEF" w14:textId="77777777" w:rsidR="00AF03C3" w:rsidRPr="00785E6E" w:rsidRDefault="00AF03C3" w:rsidP="00A154B4">
      <w:pPr>
        <w:keepNext/>
        <w:keepLines/>
        <w:tabs>
          <w:tab w:val="left" w:pos="567"/>
        </w:tabs>
        <w:rPr>
          <w:szCs w:val="22"/>
          <w:lang w:val="ro-RO"/>
        </w:rPr>
      </w:pPr>
    </w:p>
    <w:p w14:paraId="0FA9316A" w14:textId="77777777" w:rsidR="00AF03C3" w:rsidRPr="009921D5" w:rsidRDefault="00AF03C3" w:rsidP="00A154B4">
      <w:pPr>
        <w:keepNext/>
        <w:keepLines/>
        <w:tabs>
          <w:tab w:val="left" w:pos="567"/>
        </w:tabs>
        <w:rPr>
          <w:b/>
          <w:szCs w:val="22"/>
          <w:lang w:val="ro-RO"/>
        </w:rPr>
      </w:pPr>
      <w:r w:rsidRPr="009921D5">
        <w:rPr>
          <w:b/>
          <w:szCs w:val="22"/>
          <w:lang w:val="ro-RO"/>
        </w:rPr>
        <w:t>a)</w:t>
      </w:r>
      <w:r w:rsidRPr="009921D5">
        <w:rPr>
          <w:b/>
          <w:szCs w:val="22"/>
          <w:lang w:val="ro-RO"/>
        </w:rPr>
        <w:tab/>
        <w:t>Dacă sunteţi tratat pentru limfom non-Hodgkin</w:t>
      </w:r>
    </w:p>
    <w:p w14:paraId="68D97B42" w14:textId="77777777" w:rsidR="00227B39" w:rsidRPr="00BF2262" w:rsidRDefault="00227B39" w:rsidP="00227B39">
      <w:pPr>
        <w:ind w:left="714" w:hanging="357"/>
        <w:rPr>
          <w:i/>
          <w:szCs w:val="22"/>
          <w:lang w:val="ro-RO"/>
        </w:rPr>
      </w:pPr>
      <w:r w:rsidRPr="00BF2262">
        <w:rPr>
          <w:szCs w:val="22"/>
          <w:lang w:val="ro-RO"/>
        </w:rPr>
        <w:sym w:font="Symbol" w:char="F0B7"/>
      </w:r>
      <w:r w:rsidRPr="00BF2262">
        <w:rPr>
          <w:szCs w:val="22"/>
          <w:lang w:val="ro-RO"/>
        </w:rPr>
        <w:tab/>
      </w:r>
      <w:r w:rsidRPr="00BF2262">
        <w:rPr>
          <w:i/>
          <w:szCs w:val="22"/>
          <w:lang w:val="ro-RO"/>
        </w:rPr>
        <w:t>Dacă vi se administrează numai</w:t>
      </w:r>
      <w:r w:rsidRPr="00BF2262">
        <w:rPr>
          <w:bCs/>
          <w:i/>
          <w:szCs w:val="22"/>
          <w:lang w:val="ro-RO"/>
        </w:rPr>
        <w:t xml:space="preserve"> MabThera</w:t>
      </w:r>
    </w:p>
    <w:p w14:paraId="7A5A8550" w14:textId="77777777" w:rsidR="00227B39" w:rsidRPr="00BF2262" w:rsidRDefault="00227B39" w:rsidP="00227B39">
      <w:pPr>
        <w:ind w:left="714"/>
        <w:rPr>
          <w:szCs w:val="22"/>
          <w:lang w:val="ro-RO"/>
        </w:rPr>
      </w:pPr>
      <w:r w:rsidRPr="00BF2262">
        <w:rPr>
          <w:bCs/>
          <w:szCs w:val="22"/>
          <w:lang w:val="ro-RO"/>
        </w:rPr>
        <w:t>MabThera vi se va administra o dată pe săptămână timp de 4 săptămâni.</w:t>
      </w:r>
      <w:r w:rsidRPr="00BF2262">
        <w:rPr>
          <w:szCs w:val="22"/>
          <w:lang w:val="ro-RO"/>
        </w:rPr>
        <w:t xml:space="preserve"> </w:t>
      </w:r>
      <w:r w:rsidRPr="00785E6E">
        <w:rPr>
          <w:szCs w:val="22"/>
          <w:lang w:val="ro-RO"/>
        </w:rPr>
        <w:t>Sunt posibile repetări ale curelor de tratament cu MabThera.</w:t>
      </w:r>
    </w:p>
    <w:p w14:paraId="7DB9554E" w14:textId="77777777" w:rsidR="00227B39" w:rsidRPr="00BF2262" w:rsidRDefault="00227B39" w:rsidP="00227B39">
      <w:pPr>
        <w:ind w:left="714" w:hanging="357"/>
        <w:rPr>
          <w:i/>
          <w:szCs w:val="22"/>
          <w:highlight w:val="yellow"/>
          <w:lang w:val="ro-RO"/>
        </w:rPr>
      </w:pPr>
      <w:r w:rsidRPr="00BF2262">
        <w:rPr>
          <w:szCs w:val="22"/>
          <w:lang w:val="ro-RO"/>
        </w:rPr>
        <w:sym w:font="Symbol" w:char="F0B7"/>
      </w:r>
      <w:r w:rsidRPr="00BF2262">
        <w:rPr>
          <w:szCs w:val="22"/>
          <w:lang w:val="ro-RO"/>
        </w:rPr>
        <w:tab/>
      </w:r>
      <w:r w:rsidRPr="00BF2262">
        <w:rPr>
          <w:i/>
          <w:szCs w:val="22"/>
          <w:lang w:val="ro-RO"/>
        </w:rPr>
        <w:t xml:space="preserve">Dacă vi se administrează </w:t>
      </w:r>
      <w:r w:rsidRPr="00BF2262">
        <w:rPr>
          <w:bCs/>
          <w:i/>
          <w:szCs w:val="22"/>
          <w:lang w:val="ro-RO"/>
        </w:rPr>
        <w:t>MabThera cu chimioterapie</w:t>
      </w:r>
    </w:p>
    <w:p w14:paraId="4A0A8C4B" w14:textId="77777777" w:rsidR="00227B39" w:rsidRPr="00BF2262" w:rsidRDefault="00227B39" w:rsidP="00227B39">
      <w:pPr>
        <w:tabs>
          <w:tab w:val="left" w:pos="540"/>
        </w:tabs>
        <w:ind w:left="714" w:hanging="357"/>
        <w:rPr>
          <w:szCs w:val="22"/>
          <w:lang w:val="ro-RO"/>
        </w:rPr>
      </w:pPr>
      <w:r w:rsidRPr="00BF2262">
        <w:rPr>
          <w:szCs w:val="22"/>
          <w:lang w:val="ro-RO"/>
        </w:rPr>
        <w:tab/>
      </w:r>
      <w:r w:rsidRPr="00BF2262">
        <w:rPr>
          <w:szCs w:val="22"/>
          <w:lang w:val="ro-RO"/>
        </w:rPr>
        <w:tab/>
        <w:t>MabThera vi se va administra în aceeaşi zi cu chimioterapia. Aceasta se administrează de obicei la fiecare 3 săptămâni până la de 8 ori.</w:t>
      </w:r>
    </w:p>
    <w:p w14:paraId="11B4F5EF" w14:textId="77777777" w:rsidR="00227B39" w:rsidRPr="00BF2262" w:rsidRDefault="00227B39" w:rsidP="00227B39">
      <w:pPr>
        <w:tabs>
          <w:tab w:val="left" w:pos="540"/>
        </w:tabs>
        <w:ind w:left="714" w:hanging="357"/>
        <w:rPr>
          <w:szCs w:val="22"/>
          <w:lang w:val="ro-RO"/>
        </w:rPr>
      </w:pPr>
      <w:r w:rsidRPr="00BF2262">
        <w:rPr>
          <w:szCs w:val="22"/>
          <w:lang w:val="ro-RO"/>
        </w:rPr>
        <w:sym w:font="Symbol" w:char="F0B7"/>
      </w:r>
      <w:r w:rsidRPr="00BF2262">
        <w:rPr>
          <w:szCs w:val="22"/>
          <w:lang w:val="ro-RO"/>
        </w:rPr>
        <w:tab/>
      </w:r>
      <w:r w:rsidRPr="00BF2262">
        <w:rPr>
          <w:szCs w:val="22"/>
          <w:lang w:val="ro-RO"/>
        </w:rPr>
        <w:tab/>
        <w:t>Dacă răspundeţi bine la tratament, se poate să vi se administreze MabThera ca tratament de întreţinere la fiecare 2 sau 3 luni pentru o perioadă de doi ani. Medicul dumneavoastră poate modifica acest lucru, în funcţie de modul în care răspundeţi la acest medicament.</w:t>
      </w:r>
    </w:p>
    <w:p w14:paraId="664B9FBF" w14:textId="77777777" w:rsidR="00332F9C" w:rsidRPr="00BF2262" w:rsidRDefault="00332F9C" w:rsidP="00332F9C">
      <w:pPr>
        <w:tabs>
          <w:tab w:val="left" w:pos="540"/>
        </w:tabs>
        <w:ind w:left="714" w:hanging="357"/>
        <w:rPr>
          <w:szCs w:val="22"/>
          <w:lang w:val="ro-RO"/>
        </w:rPr>
      </w:pPr>
      <w:r w:rsidRPr="00BF2262">
        <w:rPr>
          <w:szCs w:val="22"/>
          <w:lang w:val="ro-RO"/>
        </w:rPr>
        <w:sym w:font="Symbol" w:char="F0B7"/>
      </w:r>
      <w:r w:rsidRPr="00BF2262">
        <w:rPr>
          <w:szCs w:val="22"/>
          <w:lang w:val="ro-RO"/>
        </w:rPr>
        <w:tab/>
        <w:t xml:space="preserve">   Dacă aveţi mai puţin de 18 ani, vi se va administra MabThera în asociere cu chimioterapia. Vi se va administra MabThera până la de 6 ori, o perioadă cuprinsă între 3,5 – 5,5 luni.</w:t>
      </w:r>
    </w:p>
    <w:p w14:paraId="7E3C5EFD" w14:textId="77777777" w:rsidR="00AF03C3" w:rsidRPr="00785E6E" w:rsidRDefault="00AF03C3" w:rsidP="001F1D0B">
      <w:pPr>
        <w:tabs>
          <w:tab w:val="left" w:pos="567"/>
        </w:tabs>
        <w:rPr>
          <w:szCs w:val="22"/>
          <w:lang w:val="ro-RO"/>
        </w:rPr>
      </w:pPr>
    </w:p>
    <w:p w14:paraId="6D1512BC" w14:textId="77777777" w:rsidR="00AF03C3" w:rsidRPr="003269AA" w:rsidRDefault="00AF03C3" w:rsidP="001F1D0B">
      <w:pPr>
        <w:ind w:left="567" w:hanging="567"/>
        <w:outlineLvl w:val="0"/>
        <w:rPr>
          <w:lang w:val="ro-RO"/>
        </w:rPr>
      </w:pPr>
      <w:r w:rsidRPr="009921D5">
        <w:rPr>
          <w:b/>
          <w:lang w:val="ro-RO"/>
        </w:rPr>
        <w:t>b)</w:t>
      </w:r>
      <w:r w:rsidRPr="009921D5">
        <w:rPr>
          <w:b/>
          <w:lang w:val="ro-RO"/>
        </w:rPr>
        <w:tab/>
      </w:r>
      <w:r w:rsidRPr="006F57C2">
        <w:rPr>
          <w:b/>
          <w:szCs w:val="22"/>
          <w:lang w:val="ro-RO"/>
        </w:rPr>
        <w:t>Dacă sunteţi tratat pentru leucemie limfocitară cronică</w:t>
      </w:r>
      <w:r w:rsidRPr="00F761A2">
        <w:rPr>
          <w:b/>
          <w:lang w:val="ro-RO"/>
        </w:rPr>
        <w:t xml:space="preserve"> </w:t>
      </w:r>
    </w:p>
    <w:p w14:paraId="5C7C95D4" w14:textId="77777777" w:rsidR="00AF03C3" w:rsidRPr="00282F3C" w:rsidRDefault="00AF03C3" w:rsidP="00413685">
      <w:pPr>
        <w:outlineLvl w:val="0"/>
        <w:rPr>
          <w:szCs w:val="22"/>
          <w:lang w:val="ro-RO"/>
        </w:rPr>
      </w:pPr>
      <w:r w:rsidRPr="00DE793B">
        <w:rPr>
          <w:lang w:val="ro-RO"/>
        </w:rPr>
        <w:t xml:space="preserve">Când sunteţi tratat cu MabThera în asociere cu chimioterapie, perfuziile de MabThera vi se vor administra în </w:t>
      </w:r>
      <w:r w:rsidR="00631DB9">
        <w:rPr>
          <w:lang w:val="ro-RO"/>
        </w:rPr>
        <w:t>Z</w:t>
      </w:r>
      <w:r w:rsidRPr="00DE793B">
        <w:rPr>
          <w:lang w:val="ro-RO"/>
        </w:rPr>
        <w:t xml:space="preserve">iua 0 a ciclului 1 şi apoi în </w:t>
      </w:r>
      <w:r w:rsidR="00631DB9">
        <w:rPr>
          <w:lang w:val="ro-RO"/>
        </w:rPr>
        <w:t>Z</w:t>
      </w:r>
      <w:r w:rsidRPr="00DE793B">
        <w:rPr>
          <w:lang w:val="ro-RO"/>
        </w:rPr>
        <w:t>iua 1 a fiecărui ciclu, pentru 6 cicluri în total. Fiecare ciclu are o durată de 28 zile. Chimioterapia trebuie administrată după perfuzia de MabThera. Medicul dumneavoastră va decide dacă trebuie să vi se administreze în acelaşi timp tratament de suport.</w:t>
      </w:r>
    </w:p>
    <w:p w14:paraId="328CD6A2" w14:textId="77777777" w:rsidR="00AF03C3" w:rsidRPr="0070373D" w:rsidRDefault="00AF03C3" w:rsidP="001F1D0B">
      <w:pPr>
        <w:tabs>
          <w:tab w:val="left" w:pos="567"/>
        </w:tabs>
        <w:rPr>
          <w:b/>
          <w:szCs w:val="22"/>
          <w:lang w:val="ro-RO"/>
        </w:rPr>
      </w:pPr>
    </w:p>
    <w:p w14:paraId="6012DEEA" w14:textId="77777777" w:rsidR="00AF03C3" w:rsidRPr="005D5A8A" w:rsidRDefault="00AF03C3" w:rsidP="001F1D0B">
      <w:pPr>
        <w:tabs>
          <w:tab w:val="left" w:pos="567"/>
        </w:tabs>
        <w:rPr>
          <w:szCs w:val="22"/>
          <w:lang w:val="ro-RO"/>
        </w:rPr>
      </w:pPr>
      <w:r w:rsidRPr="005D5A8A">
        <w:rPr>
          <w:b/>
          <w:szCs w:val="22"/>
          <w:lang w:val="ro-RO"/>
        </w:rPr>
        <w:t>c)</w:t>
      </w:r>
      <w:r w:rsidRPr="005D5A8A">
        <w:rPr>
          <w:b/>
          <w:szCs w:val="22"/>
          <w:lang w:val="ro-RO"/>
        </w:rPr>
        <w:tab/>
        <w:t>Dacă sunteţi tratat pentru poliartrită reumatoidă</w:t>
      </w:r>
    </w:p>
    <w:p w14:paraId="4EFE9D96" w14:textId="77777777" w:rsidR="00AF03C3" w:rsidRPr="005D5A8A" w:rsidRDefault="00AF03C3" w:rsidP="001F1D0B">
      <w:pPr>
        <w:tabs>
          <w:tab w:val="left" w:pos="567"/>
        </w:tabs>
        <w:rPr>
          <w:szCs w:val="22"/>
          <w:lang w:val="ro-RO"/>
        </w:rPr>
      </w:pPr>
      <w:r w:rsidRPr="005D5A8A">
        <w:rPr>
          <w:szCs w:val="22"/>
          <w:lang w:val="ro-RO"/>
        </w:rPr>
        <w:t>Fiecare cură de tratament este constituită din două perfuzii distincte, administrate la interval de 2 săptămâni. Sunt posibile repetări ale curelor de tratament cu MabThera. În funcţie de semnele şi simptomele bolii, medicul dumneavoastră va decide când mai trebuie să primiţi MabThera. Poate fi vorba de luni de zile.</w:t>
      </w:r>
    </w:p>
    <w:p w14:paraId="18F05085" w14:textId="77777777" w:rsidR="00AF03C3" w:rsidRPr="00BF29C1" w:rsidRDefault="00AF03C3" w:rsidP="001F1D0B">
      <w:pPr>
        <w:tabs>
          <w:tab w:val="left" w:pos="567"/>
        </w:tabs>
        <w:rPr>
          <w:szCs w:val="22"/>
          <w:lang w:val="ro-RO"/>
        </w:rPr>
      </w:pPr>
    </w:p>
    <w:p w14:paraId="564DCDAA" w14:textId="77777777" w:rsidR="00AF03C3" w:rsidRPr="005C0AA2" w:rsidRDefault="00AF03C3" w:rsidP="00180976">
      <w:pPr>
        <w:tabs>
          <w:tab w:val="left" w:pos="0"/>
        </w:tabs>
        <w:rPr>
          <w:b/>
          <w:szCs w:val="22"/>
          <w:lang w:val="ro-RO"/>
        </w:rPr>
      </w:pPr>
      <w:r w:rsidRPr="005C0AA2">
        <w:rPr>
          <w:b/>
          <w:szCs w:val="22"/>
          <w:lang w:val="ro-RO"/>
        </w:rPr>
        <w:t>d)</w:t>
      </w:r>
      <w:r w:rsidRPr="005C0AA2">
        <w:rPr>
          <w:b/>
          <w:szCs w:val="22"/>
          <w:lang w:val="ro-RO"/>
        </w:rPr>
        <w:tab/>
        <w:t>Dacă sunteţi tratat pentru granulomatoză cu poliangeită sau poliangeită microscopică</w:t>
      </w:r>
    </w:p>
    <w:p w14:paraId="01D7DA50" w14:textId="77777777" w:rsidR="00AF03C3" w:rsidRPr="00D04BAC" w:rsidRDefault="00AF03C3" w:rsidP="001F1D0B">
      <w:pPr>
        <w:tabs>
          <w:tab w:val="left" w:pos="567"/>
        </w:tabs>
        <w:rPr>
          <w:szCs w:val="22"/>
          <w:lang w:val="ro-RO"/>
        </w:rPr>
      </w:pPr>
      <w:r w:rsidRPr="005A3D11">
        <w:rPr>
          <w:szCs w:val="22"/>
          <w:lang w:val="ro-RO"/>
        </w:rPr>
        <w:t>Tratamentul cu Mabthera este constituit din patru perfuzii distincte administrate la intervale de câte o săptămână. Corticoizii vor fi administraţi de obicei prin injectare înainte de a începe tratamentul cu MabThera. Corticoizii administraţi pe cale orală pot fi recomandaţi de către medicul dumneavoastră în orice moment, pe</w:t>
      </w:r>
      <w:r w:rsidRPr="00D04BAC">
        <w:rPr>
          <w:szCs w:val="22"/>
          <w:lang w:val="ro-RO"/>
        </w:rPr>
        <w:t>ntru a trata afecţiunea dumneavoastră.</w:t>
      </w:r>
    </w:p>
    <w:p w14:paraId="50DEE396" w14:textId="77777777" w:rsidR="00E90A9C" w:rsidRPr="00785E6E" w:rsidRDefault="00E90A9C" w:rsidP="001F1D0B">
      <w:pPr>
        <w:tabs>
          <w:tab w:val="left" w:pos="567"/>
        </w:tabs>
        <w:rPr>
          <w:szCs w:val="22"/>
          <w:lang w:val="ro-RO"/>
        </w:rPr>
      </w:pPr>
      <w:r w:rsidRPr="00BF2262">
        <w:rPr>
          <w:lang w:val="ro-RO"/>
        </w:rPr>
        <w:t xml:space="preserve">Dacă </w:t>
      </w:r>
      <w:r w:rsidR="001353B9" w:rsidRPr="00BF2262">
        <w:rPr>
          <w:lang w:val="ro-RO"/>
        </w:rPr>
        <w:t xml:space="preserve">aveți vârsta de </w:t>
      </w:r>
      <w:r w:rsidR="005470BF" w:rsidRPr="00BF2262">
        <w:rPr>
          <w:lang w:val="ro-RO"/>
        </w:rPr>
        <w:t>18</w:t>
      </w:r>
      <w:r w:rsidR="001353B9" w:rsidRPr="00BF2262">
        <w:rPr>
          <w:lang w:val="ro-RO"/>
        </w:rPr>
        <w:t xml:space="preserve"> ani sau mai mare și </w:t>
      </w:r>
      <w:r w:rsidRPr="00BF2262">
        <w:rPr>
          <w:lang w:val="ro-RO"/>
        </w:rPr>
        <w:t>răspundeţi bine la tratament, vi se poate administra M</w:t>
      </w:r>
      <w:r w:rsidR="009F529E" w:rsidRPr="00BF2262">
        <w:rPr>
          <w:lang w:val="ro-RO"/>
        </w:rPr>
        <w:t>a</w:t>
      </w:r>
      <w:r w:rsidRPr="00BF2262">
        <w:rPr>
          <w:lang w:val="ro-RO"/>
        </w:rPr>
        <w:t xml:space="preserve">bThera ca tratament de întreţinere. Acesta va fi administrat sub forma a 2 perfuzii </w:t>
      </w:r>
      <w:r w:rsidR="000E7A42" w:rsidRPr="00BF2262">
        <w:rPr>
          <w:lang w:val="ro-RO"/>
        </w:rPr>
        <w:t xml:space="preserve">separate </w:t>
      </w:r>
      <w:r w:rsidRPr="00BF2262">
        <w:rPr>
          <w:lang w:val="ro-RO"/>
        </w:rPr>
        <w:t>la interval de 2 săptămâni una de cealaltă, ulterior fiind administrată câte 1 perfuzie la intervale de 6 luni timp de cel puţin 2 ani. Medicul dumneavoastră poate decide să vă trateze cu MabThera pe o perioadă mai îndelungată (timp de până la 5 ani), în funcţie de modul în care răspundeţi la medicament.</w:t>
      </w:r>
    </w:p>
    <w:p w14:paraId="11CDD800" w14:textId="77777777" w:rsidR="00AF03C3" w:rsidRPr="009921D5" w:rsidRDefault="00AF03C3" w:rsidP="001F1D0B">
      <w:pPr>
        <w:tabs>
          <w:tab w:val="left" w:pos="567"/>
        </w:tabs>
        <w:rPr>
          <w:szCs w:val="22"/>
          <w:lang w:val="ro-RO"/>
        </w:rPr>
      </w:pPr>
    </w:p>
    <w:p w14:paraId="20E42EB3" w14:textId="77777777" w:rsidR="00F93993" w:rsidRPr="00BF2262" w:rsidRDefault="00F93993" w:rsidP="00F93993">
      <w:pPr>
        <w:tabs>
          <w:tab w:val="left" w:pos="426"/>
        </w:tabs>
        <w:rPr>
          <w:b/>
          <w:lang w:val="ro-RO"/>
        </w:rPr>
      </w:pPr>
      <w:r w:rsidRPr="00BF2262">
        <w:rPr>
          <w:b/>
          <w:lang w:val="ro-RO"/>
        </w:rPr>
        <w:t>e)</w:t>
      </w:r>
      <w:r w:rsidRPr="00BF2262">
        <w:rPr>
          <w:b/>
          <w:lang w:val="ro-RO"/>
        </w:rPr>
        <w:tab/>
        <w:t>Dacă sunteţi tratat pentru pemfigus vulgar</w:t>
      </w:r>
    </w:p>
    <w:p w14:paraId="6CE0536E" w14:textId="77777777" w:rsidR="00F93993" w:rsidRPr="00BF2262" w:rsidRDefault="00F93993" w:rsidP="00F93993">
      <w:pPr>
        <w:tabs>
          <w:tab w:val="left" w:pos="567"/>
        </w:tabs>
        <w:rPr>
          <w:szCs w:val="22"/>
          <w:lang w:val="ro-RO"/>
        </w:rPr>
      </w:pPr>
      <w:r w:rsidRPr="00BF2262">
        <w:rPr>
          <w:szCs w:val="22"/>
          <w:lang w:val="ro-RO"/>
        </w:rPr>
        <w:t>Fiecare cură de tratament constă în două perfuzii separate administrate la interval de 2 săptămâni. Dacă răspundeţi bine la tratament, vi se poate administra MabThera ca tratament de întreţinere.  Aceasta va fi administrată la interval de 1 an și 18 luni după tratamentul iniţial şi apoi la fiecare 6 luni, așa cum este necesar sau medicul dumneavoastră poate schimba intervalul de administrare în funcţie de modul în care răspundeţi la medicament.</w:t>
      </w:r>
    </w:p>
    <w:p w14:paraId="74ED8AF5" w14:textId="77777777" w:rsidR="00F93993" w:rsidRPr="00785E6E" w:rsidRDefault="00F93993" w:rsidP="001F1D0B">
      <w:pPr>
        <w:tabs>
          <w:tab w:val="left" w:pos="567"/>
        </w:tabs>
        <w:rPr>
          <w:szCs w:val="22"/>
          <w:lang w:val="ro-RO"/>
        </w:rPr>
      </w:pPr>
    </w:p>
    <w:p w14:paraId="57F8DDB3" w14:textId="77777777" w:rsidR="00AF03C3" w:rsidRPr="006F57C2" w:rsidRDefault="00AF03C3" w:rsidP="001F1D0B">
      <w:pPr>
        <w:tabs>
          <w:tab w:val="left" w:pos="567"/>
        </w:tabs>
        <w:rPr>
          <w:szCs w:val="22"/>
          <w:lang w:val="ro-RO"/>
        </w:rPr>
      </w:pPr>
      <w:r w:rsidRPr="009921D5">
        <w:rPr>
          <w:szCs w:val="22"/>
          <w:lang w:val="ro-RO"/>
        </w:rPr>
        <w:t>Dacă aveţi orice într</w:t>
      </w:r>
      <w:r w:rsidRPr="006F57C2">
        <w:rPr>
          <w:szCs w:val="22"/>
          <w:lang w:val="ro-RO"/>
        </w:rPr>
        <w:t>ebări suplimentare cu privire la acest medicament, adresaţi-vă medicului dumneavoastră, farmacistului sau asistentei medicale.</w:t>
      </w:r>
    </w:p>
    <w:p w14:paraId="015E103F" w14:textId="77777777" w:rsidR="00332F9C" w:rsidRPr="00F761A2" w:rsidRDefault="00332F9C" w:rsidP="001F1D0B">
      <w:pPr>
        <w:tabs>
          <w:tab w:val="left" w:pos="567"/>
        </w:tabs>
        <w:rPr>
          <w:szCs w:val="22"/>
          <w:lang w:val="ro-RO"/>
        </w:rPr>
      </w:pPr>
    </w:p>
    <w:p w14:paraId="10A1E9CD" w14:textId="77777777" w:rsidR="00332F9C" w:rsidRPr="003269AA" w:rsidRDefault="00332F9C" w:rsidP="001F1D0B">
      <w:pPr>
        <w:tabs>
          <w:tab w:val="left" w:pos="567"/>
        </w:tabs>
        <w:rPr>
          <w:szCs w:val="22"/>
          <w:lang w:val="ro-RO"/>
        </w:rPr>
      </w:pPr>
    </w:p>
    <w:p w14:paraId="2E9317B2" w14:textId="77777777" w:rsidR="00AF03C3" w:rsidRPr="00DE793B" w:rsidRDefault="00AF03C3" w:rsidP="00012F35">
      <w:pPr>
        <w:keepNext/>
        <w:keepLines/>
        <w:tabs>
          <w:tab w:val="left" w:pos="567"/>
        </w:tabs>
        <w:ind w:left="562" w:hanging="562"/>
        <w:rPr>
          <w:b/>
          <w:szCs w:val="22"/>
          <w:lang w:val="ro-RO"/>
        </w:rPr>
      </w:pPr>
      <w:r w:rsidRPr="00DE793B">
        <w:rPr>
          <w:b/>
          <w:szCs w:val="22"/>
          <w:lang w:val="ro-RO"/>
        </w:rPr>
        <w:t>4.</w:t>
      </w:r>
      <w:r w:rsidRPr="00DE793B">
        <w:rPr>
          <w:b/>
          <w:szCs w:val="22"/>
          <w:lang w:val="ro-RO"/>
        </w:rPr>
        <w:tab/>
      </w:r>
      <w:r w:rsidRPr="00DE793B">
        <w:rPr>
          <w:b/>
          <w:bCs/>
          <w:szCs w:val="22"/>
          <w:lang w:val="ro-RO"/>
        </w:rPr>
        <w:t>Reacţii adverse posibile</w:t>
      </w:r>
    </w:p>
    <w:p w14:paraId="5C00CBCF" w14:textId="77777777" w:rsidR="00AF03C3" w:rsidRPr="00282F3C" w:rsidRDefault="00AF03C3" w:rsidP="001F1D0B">
      <w:pPr>
        <w:tabs>
          <w:tab w:val="left" w:pos="567"/>
        </w:tabs>
        <w:rPr>
          <w:szCs w:val="22"/>
          <w:lang w:val="ro-RO"/>
        </w:rPr>
      </w:pPr>
    </w:p>
    <w:p w14:paraId="2597B8FA" w14:textId="77777777" w:rsidR="00227B39" w:rsidRPr="005D5A8A" w:rsidRDefault="00AF03C3" w:rsidP="001F1D0B">
      <w:pPr>
        <w:tabs>
          <w:tab w:val="left" w:pos="567"/>
        </w:tabs>
        <w:rPr>
          <w:szCs w:val="22"/>
          <w:lang w:val="ro-RO"/>
        </w:rPr>
      </w:pPr>
      <w:r w:rsidRPr="0070373D">
        <w:rPr>
          <w:szCs w:val="22"/>
          <w:lang w:val="ro-RO"/>
        </w:rPr>
        <w:t>Ca toate medicamentele, acest medicam</w:t>
      </w:r>
      <w:r w:rsidRPr="005D5A8A">
        <w:rPr>
          <w:szCs w:val="22"/>
          <w:lang w:val="ro-RO"/>
        </w:rPr>
        <w:t xml:space="preserve">ent poate provoca reacţii adverse, cu toate că nu apar la toate persoanele. </w:t>
      </w:r>
    </w:p>
    <w:p w14:paraId="48A018D9" w14:textId="77777777" w:rsidR="00227B39" w:rsidRPr="005D5A8A" w:rsidRDefault="00227B39" w:rsidP="001F1D0B">
      <w:pPr>
        <w:tabs>
          <w:tab w:val="left" w:pos="567"/>
        </w:tabs>
        <w:rPr>
          <w:szCs w:val="22"/>
          <w:lang w:val="ro-RO"/>
        </w:rPr>
      </w:pPr>
    </w:p>
    <w:p w14:paraId="40E6285B" w14:textId="77777777" w:rsidR="00AF03C3" w:rsidRPr="00BF29C1" w:rsidRDefault="00AF03C3" w:rsidP="001F1D0B">
      <w:pPr>
        <w:tabs>
          <w:tab w:val="left" w:pos="567"/>
        </w:tabs>
        <w:rPr>
          <w:szCs w:val="22"/>
          <w:lang w:val="ro-RO"/>
        </w:rPr>
      </w:pPr>
      <w:r w:rsidRPr="00BF29C1">
        <w:rPr>
          <w:szCs w:val="22"/>
          <w:lang w:val="ro-RO"/>
        </w:rPr>
        <w:t>Marea majoritate a reacţiilor adverse sunt uşoare până la moderate, dar unele pot fi grave şi necesită tratament. Rar, câteva dintre aceste reacţii s-au finalizat cu deces.</w:t>
      </w:r>
    </w:p>
    <w:p w14:paraId="58A6F7A2" w14:textId="77777777" w:rsidR="00AF03C3" w:rsidRPr="005C0AA2" w:rsidRDefault="00AF03C3" w:rsidP="001F1D0B">
      <w:pPr>
        <w:tabs>
          <w:tab w:val="left" w:pos="567"/>
        </w:tabs>
        <w:rPr>
          <w:szCs w:val="22"/>
          <w:lang w:val="ro-RO"/>
        </w:rPr>
      </w:pPr>
    </w:p>
    <w:p w14:paraId="1876F41F" w14:textId="77777777" w:rsidR="00AF03C3" w:rsidRPr="005A3D11" w:rsidRDefault="00AF03C3" w:rsidP="001F1D0B">
      <w:pPr>
        <w:tabs>
          <w:tab w:val="left" w:pos="567"/>
        </w:tabs>
        <w:outlineLvl w:val="0"/>
        <w:rPr>
          <w:b/>
          <w:szCs w:val="22"/>
          <w:lang w:val="ro-RO"/>
        </w:rPr>
      </w:pPr>
      <w:r w:rsidRPr="005A3D11">
        <w:rPr>
          <w:b/>
          <w:szCs w:val="22"/>
          <w:lang w:val="ro-RO"/>
        </w:rPr>
        <w:t xml:space="preserve">Reacţii </w:t>
      </w:r>
      <w:r w:rsidR="00F93993" w:rsidRPr="005A3D11">
        <w:rPr>
          <w:b/>
          <w:szCs w:val="22"/>
          <w:lang w:val="ro-RO"/>
        </w:rPr>
        <w:t xml:space="preserve">legate </w:t>
      </w:r>
      <w:r w:rsidRPr="005A3D11">
        <w:rPr>
          <w:b/>
          <w:szCs w:val="22"/>
          <w:lang w:val="ro-RO"/>
        </w:rPr>
        <w:t>de perfuzie</w:t>
      </w:r>
    </w:p>
    <w:p w14:paraId="267FFCD0" w14:textId="77777777" w:rsidR="00AF03C3" w:rsidRPr="00BF2262" w:rsidRDefault="00AF03C3" w:rsidP="001F1D0B">
      <w:pPr>
        <w:tabs>
          <w:tab w:val="left" w:pos="567"/>
        </w:tabs>
        <w:rPr>
          <w:szCs w:val="22"/>
          <w:lang w:val="ro-RO"/>
        </w:rPr>
      </w:pPr>
      <w:r w:rsidRPr="00D04BAC">
        <w:rPr>
          <w:szCs w:val="22"/>
          <w:lang w:val="ro-RO"/>
        </w:rPr>
        <w:t>În timpul perfuzi</w:t>
      </w:r>
      <w:r w:rsidR="00F93993" w:rsidRPr="00D04BAC">
        <w:rPr>
          <w:szCs w:val="22"/>
          <w:lang w:val="ro-RO"/>
        </w:rPr>
        <w:t>e</w:t>
      </w:r>
      <w:r w:rsidRPr="00D04BAC">
        <w:rPr>
          <w:szCs w:val="22"/>
          <w:lang w:val="ro-RO"/>
        </w:rPr>
        <w:t>i sau în decurs de 2</w:t>
      </w:r>
      <w:r w:rsidR="00F93993" w:rsidRPr="00D04BAC">
        <w:rPr>
          <w:szCs w:val="22"/>
          <w:lang w:val="ro-RO"/>
        </w:rPr>
        <w:t>4</w:t>
      </w:r>
      <w:r w:rsidRPr="00D04BAC">
        <w:rPr>
          <w:szCs w:val="22"/>
          <w:lang w:val="ro-RO"/>
        </w:rPr>
        <w:t xml:space="preserve"> ore după, pot apărea febră, frisoane şi tremurături. Mai puţin frecvent, unii pacienţi pot prezenta durere la locul perfuziei, vezicule, mâncărimi ale pielii, stare de rău</w:t>
      </w:r>
      <w:r w:rsidR="00F93993" w:rsidRPr="005F3B14">
        <w:rPr>
          <w:szCs w:val="22"/>
          <w:lang w:val="ro-RO"/>
        </w:rPr>
        <w:t xml:space="preserve"> (greață)</w:t>
      </w:r>
      <w:r w:rsidRPr="001564FC">
        <w:rPr>
          <w:szCs w:val="22"/>
          <w:lang w:val="ro-RO"/>
        </w:rPr>
        <w:t xml:space="preserve">, oboseală, durere de cap, dificultăţi de respiraţie, </w:t>
      </w:r>
      <w:r w:rsidR="00CA29D0" w:rsidRPr="009D2151">
        <w:rPr>
          <w:szCs w:val="22"/>
          <w:lang w:val="ro-RO"/>
        </w:rPr>
        <w:t xml:space="preserve">tensiune arterială mare, respiraţie şuierătoare, disconfort la </w:t>
      </w:r>
      <w:r w:rsidR="007B5601" w:rsidRPr="009D2151">
        <w:rPr>
          <w:szCs w:val="22"/>
          <w:lang w:val="ro-RO"/>
        </w:rPr>
        <w:t xml:space="preserve">nivelul gâtului, </w:t>
      </w:r>
      <w:r w:rsidRPr="006D4CB1">
        <w:rPr>
          <w:szCs w:val="22"/>
          <w:lang w:val="ro-RO"/>
        </w:rPr>
        <w:t xml:space="preserve">umflarea limbii şi a gâtului, rinoree sau mâncărimi ale nasului, vărsături, înroşirea feţei sau palpitaţii, infarct miocardic sau număr scăzut de trombocite. Dacă aveţi o boală cardiacă sau angină pectorală, aceste reacţii se pot agrava. </w:t>
      </w:r>
      <w:r w:rsidRPr="002C113F">
        <w:rPr>
          <w:b/>
          <w:szCs w:val="22"/>
          <w:lang w:val="ro-RO"/>
        </w:rPr>
        <w:t xml:space="preserve">Vă rugăm să spuneţi imediat persoanei care vă administrează perfuzia </w:t>
      </w:r>
      <w:r w:rsidRPr="005D4E52">
        <w:rPr>
          <w:szCs w:val="22"/>
          <w:lang w:val="ro-RO"/>
        </w:rPr>
        <w:t xml:space="preserve">dacă </w:t>
      </w:r>
      <w:r w:rsidR="001353B9" w:rsidRPr="00A96092">
        <w:rPr>
          <w:szCs w:val="22"/>
          <w:lang w:val="ro-RO"/>
        </w:rPr>
        <w:t xml:space="preserve">dumneavoastră sau copilul dumneavoastră prezentați </w:t>
      </w:r>
      <w:r w:rsidRPr="00A96092">
        <w:rPr>
          <w:szCs w:val="22"/>
          <w:lang w:val="ro-RO"/>
        </w:rPr>
        <w:t xml:space="preserve"> oricare dintre aceste simptome, deoarece poate fi necesară reducerea vitezei de perfuzare sau oprirea perfuziei. Puteţi avea nevoie de tratament suplimentar, cum ar fi antihistaminice sau paracetamol. Când simptomele dispar sau se ameliorează, se poate continua administrarea perfuziei. Este mai puţin probabil ca aceste reacţi</w:t>
      </w:r>
      <w:r w:rsidRPr="001A6071">
        <w:rPr>
          <w:szCs w:val="22"/>
          <w:lang w:val="ro-RO"/>
        </w:rPr>
        <w:t xml:space="preserve">i să apară după a doua perfuzie. Medicul dumneavoastră poate decide </w:t>
      </w:r>
      <w:r w:rsidR="00227B39" w:rsidRPr="00360F65">
        <w:rPr>
          <w:szCs w:val="22"/>
          <w:lang w:val="ro-RO"/>
        </w:rPr>
        <w:t>întreruperea tratamentului cu MabThera dacă aceste reacţii sunt grave.</w:t>
      </w:r>
    </w:p>
    <w:p w14:paraId="17129035" w14:textId="77777777" w:rsidR="00AF03C3" w:rsidRPr="00BF2262" w:rsidRDefault="00AF03C3" w:rsidP="001F1D0B">
      <w:pPr>
        <w:tabs>
          <w:tab w:val="left" w:pos="567"/>
        </w:tabs>
        <w:rPr>
          <w:szCs w:val="22"/>
          <w:lang w:val="ro-RO"/>
        </w:rPr>
      </w:pPr>
    </w:p>
    <w:p w14:paraId="3E32F029" w14:textId="77777777" w:rsidR="00AF03C3" w:rsidRPr="00BF2262" w:rsidRDefault="00AF03C3" w:rsidP="00A05594">
      <w:pPr>
        <w:keepNext/>
        <w:keepLines/>
        <w:tabs>
          <w:tab w:val="left" w:pos="567"/>
        </w:tabs>
        <w:outlineLvl w:val="0"/>
        <w:rPr>
          <w:b/>
          <w:szCs w:val="22"/>
          <w:lang w:val="ro-RO"/>
        </w:rPr>
      </w:pPr>
      <w:r w:rsidRPr="00BF2262">
        <w:rPr>
          <w:b/>
          <w:szCs w:val="22"/>
          <w:lang w:val="ro-RO"/>
        </w:rPr>
        <w:t>Infecţii</w:t>
      </w:r>
    </w:p>
    <w:p w14:paraId="4334237F" w14:textId="77777777" w:rsidR="00227B39" w:rsidRPr="00BF2262" w:rsidRDefault="00227B39" w:rsidP="00227B39">
      <w:pPr>
        <w:tabs>
          <w:tab w:val="left" w:pos="567"/>
        </w:tabs>
        <w:rPr>
          <w:szCs w:val="22"/>
          <w:lang w:val="ro-RO"/>
        </w:rPr>
      </w:pPr>
      <w:r w:rsidRPr="00BF2262">
        <w:rPr>
          <w:b/>
          <w:szCs w:val="22"/>
          <w:lang w:val="ro-RO"/>
        </w:rPr>
        <w:t xml:space="preserve">Spuneţi imediat medicului dumneavoastră dacă </w:t>
      </w:r>
      <w:r w:rsidR="001353B9" w:rsidRPr="00BF2262">
        <w:rPr>
          <w:b/>
          <w:szCs w:val="22"/>
          <w:lang w:val="ro-RO"/>
        </w:rPr>
        <w:t xml:space="preserve">dumneavoastră sau copilul dumneavoastră </w:t>
      </w:r>
      <w:r w:rsidR="00B64305" w:rsidRPr="00BF2262">
        <w:rPr>
          <w:b/>
          <w:szCs w:val="22"/>
          <w:lang w:val="ro-RO"/>
        </w:rPr>
        <w:t>prezentați</w:t>
      </w:r>
      <w:r w:rsidRPr="00BF2262">
        <w:rPr>
          <w:b/>
          <w:szCs w:val="22"/>
          <w:lang w:val="ro-RO"/>
        </w:rPr>
        <w:t xml:space="preserve"> semne ale unei infecţii care includ:</w:t>
      </w:r>
      <w:r w:rsidRPr="00BF2262">
        <w:rPr>
          <w:szCs w:val="22"/>
          <w:lang w:val="ro-RO"/>
        </w:rPr>
        <w:t xml:space="preserve"> </w:t>
      </w:r>
    </w:p>
    <w:p w14:paraId="4242875E" w14:textId="77777777" w:rsidR="00227B39" w:rsidRPr="004F0279" w:rsidRDefault="00227B39" w:rsidP="00DE52CF">
      <w:pPr>
        <w:tabs>
          <w:tab w:val="left" w:pos="567"/>
        </w:tabs>
        <w:ind w:left="357" w:hanging="357"/>
        <w:rPr>
          <w:szCs w:val="22"/>
          <w:lang w:val="ro-RO"/>
        </w:rPr>
      </w:pPr>
      <w:r w:rsidRPr="000C076B">
        <w:rPr>
          <w:szCs w:val="22"/>
          <w:lang w:val="ro-RO"/>
        </w:rPr>
        <w:sym w:font="Symbol" w:char="F0B7"/>
      </w:r>
      <w:r w:rsidRPr="000C076B">
        <w:rPr>
          <w:szCs w:val="22"/>
          <w:lang w:val="ro-RO"/>
        </w:rPr>
        <w:tab/>
      </w:r>
      <w:r w:rsidRPr="005E49D1">
        <w:rPr>
          <w:szCs w:val="22"/>
          <w:lang w:val="ro-RO"/>
        </w:rPr>
        <w:t>febră, tuse, dureri în gât, durere arzătoare la urinare, sau vă simţiţi slăbit sau aveţi o stare generală de rău</w:t>
      </w:r>
      <w:del w:id="795" w:author="Author">
        <w:r w:rsidR="00631DB9" w:rsidRPr="005E49D1" w:rsidDel="008B4693">
          <w:rPr>
            <w:szCs w:val="22"/>
            <w:lang w:val="ro-RO"/>
          </w:rPr>
          <w:delText>,</w:delText>
        </w:r>
      </w:del>
      <w:r w:rsidRPr="005E49D1">
        <w:rPr>
          <w:szCs w:val="22"/>
          <w:lang w:val="ro-RO"/>
        </w:rPr>
        <w:t xml:space="preserve"> </w:t>
      </w:r>
    </w:p>
    <w:p w14:paraId="0D4FFEE3" w14:textId="77777777" w:rsidR="00227B39" w:rsidRPr="005435EF" w:rsidRDefault="00227B39" w:rsidP="00DE52CF">
      <w:pPr>
        <w:tabs>
          <w:tab w:val="left" w:pos="567"/>
        </w:tabs>
        <w:ind w:left="357" w:hanging="357"/>
        <w:rPr>
          <w:szCs w:val="22"/>
          <w:lang w:val="ro-RO"/>
        </w:rPr>
      </w:pPr>
      <w:r w:rsidRPr="000C076B">
        <w:rPr>
          <w:szCs w:val="22"/>
          <w:lang w:val="ro-RO"/>
        </w:rPr>
        <w:sym w:font="Symbol" w:char="F0B7"/>
      </w:r>
      <w:r w:rsidRPr="000C076B">
        <w:rPr>
          <w:szCs w:val="22"/>
          <w:lang w:val="ro-RO"/>
        </w:rPr>
        <w:tab/>
      </w:r>
      <w:r w:rsidRPr="005E49D1">
        <w:rPr>
          <w:szCs w:val="22"/>
          <w:lang w:val="ro-RO"/>
        </w:rPr>
        <w:t>pierdere de memorie, probleme de gândire, dificultăţi la mers sau pierdere de vedere – acestea pot fi cauzate de o infecţie gravă</w:t>
      </w:r>
      <w:r w:rsidR="00E6005F" w:rsidRPr="004F0279">
        <w:rPr>
          <w:szCs w:val="22"/>
          <w:lang w:val="ro-RO"/>
        </w:rPr>
        <w:t xml:space="preserve">, foarte rară, </w:t>
      </w:r>
      <w:r w:rsidRPr="004F0279">
        <w:rPr>
          <w:szCs w:val="22"/>
          <w:lang w:val="ro-RO"/>
        </w:rPr>
        <w:t>la nivelul creierului</w:t>
      </w:r>
      <w:r w:rsidR="005D5A8A" w:rsidRPr="004F0279">
        <w:rPr>
          <w:szCs w:val="22"/>
          <w:lang w:val="ro-RO"/>
        </w:rPr>
        <w:t>, care a fost letală</w:t>
      </w:r>
      <w:r w:rsidRPr="005435EF">
        <w:rPr>
          <w:szCs w:val="22"/>
          <w:lang w:val="ro-RO"/>
        </w:rPr>
        <w:t xml:space="preserve"> (Leucoencefalopatie Multifocală Progresivă sau LMP)</w:t>
      </w:r>
      <w:del w:id="796" w:author="Author">
        <w:r w:rsidR="00631DB9" w:rsidRPr="005435EF" w:rsidDel="008B4693">
          <w:rPr>
            <w:szCs w:val="22"/>
            <w:lang w:val="ro-RO"/>
          </w:rPr>
          <w:delText>,</w:delText>
        </w:r>
      </w:del>
    </w:p>
    <w:p w14:paraId="50F206DB" w14:textId="06F32BAB" w:rsidR="0043395E" w:rsidRPr="005435EF" w:rsidRDefault="0043395E" w:rsidP="00DE52CF">
      <w:pPr>
        <w:pStyle w:val="ListParagraph"/>
        <w:tabs>
          <w:tab w:val="left" w:pos="805"/>
          <w:tab w:val="left" w:pos="806"/>
        </w:tabs>
        <w:ind w:left="357" w:hanging="357"/>
        <w:rPr>
          <w:lang w:val="ro-RO"/>
        </w:rPr>
      </w:pPr>
      <w:bookmarkStart w:id="797" w:name="_Hlk133349706"/>
      <w:r w:rsidRPr="00DE52CF">
        <w:rPr>
          <w:noProof/>
          <w:lang w:val="ro-RO"/>
        </w:rPr>
        <w:sym w:font="Symbol" w:char="F0B7"/>
      </w:r>
      <w:r w:rsidRPr="00DE52CF">
        <w:rPr>
          <w:noProof/>
          <w:lang w:val="ro-RO"/>
        </w:rPr>
        <w:tab/>
      </w:r>
      <w:r w:rsidR="007A7A78" w:rsidRPr="000C076B">
        <w:rPr>
          <w:noProof/>
          <w:lang w:val="ro-RO"/>
        </w:rPr>
        <w:t>febră, durere de cap</w:t>
      </w:r>
      <w:r w:rsidR="006F3A0F" w:rsidRPr="000C076B">
        <w:rPr>
          <w:noProof/>
          <w:lang w:val="ro-RO"/>
        </w:rPr>
        <w:t xml:space="preserve"> și rigiditate a gâtulu</w:t>
      </w:r>
      <w:r w:rsidR="006F3A0F" w:rsidRPr="005E49D1">
        <w:rPr>
          <w:noProof/>
          <w:lang w:val="ro-RO"/>
        </w:rPr>
        <w:t>i</w:t>
      </w:r>
      <w:r w:rsidR="007A7A78" w:rsidRPr="005E49D1">
        <w:rPr>
          <w:noProof/>
          <w:lang w:val="ro-RO"/>
        </w:rPr>
        <w:t xml:space="preserve">, </w:t>
      </w:r>
      <w:r w:rsidR="006F3A0F" w:rsidRPr="005E49D1">
        <w:rPr>
          <w:szCs w:val="22"/>
          <w:lang w:val="ro-RO"/>
        </w:rPr>
        <w:t>necoordonare (ataxie)</w:t>
      </w:r>
      <w:r w:rsidRPr="004F0279">
        <w:rPr>
          <w:lang w:val="ro-RO"/>
        </w:rPr>
        <w:t xml:space="preserve">, </w:t>
      </w:r>
      <w:r w:rsidR="006F3A0F" w:rsidRPr="004F0279">
        <w:rPr>
          <w:szCs w:val="22"/>
          <w:lang w:val="ro-RO"/>
        </w:rPr>
        <w:t>modificări de personalitate, halucinații</w:t>
      </w:r>
      <w:r w:rsidRPr="005435EF">
        <w:rPr>
          <w:lang w:val="ro-RO"/>
        </w:rPr>
        <w:t xml:space="preserve">, </w:t>
      </w:r>
      <w:r w:rsidR="006F3A0F" w:rsidRPr="005435EF">
        <w:rPr>
          <w:szCs w:val="22"/>
          <w:lang w:val="ro-RO"/>
        </w:rPr>
        <w:t>conștiință alterată</w:t>
      </w:r>
      <w:r w:rsidRPr="005435EF">
        <w:rPr>
          <w:lang w:val="ro-RO"/>
        </w:rPr>
        <w:t xml:space="preserve">, </w:t>
      </w:r>
      <w:r w:rsidR="006F3A0F" w:rsidRPr="005435EF">
        <w:rPr>
          <w:szCs w:val="22"/>
          <w:lang w:val="ro-RO"/>
        </w:rPr>
        <w:t xml:space="preserve">convulsii sau comă </w:t>
      </w:r>
      <w:r w:rsidRPr="005435EF">
        <w:rPr>
          <w:lang w:val="ro-RO"/>
        </w:rPr>
        <w:t xml:space="preserve">– </w:t>
      </w:r>
      <w:r w:rsidR="006F3A0F" w:rsidRPr="005435EF">
        <w:rPr>
          <w:lang w:val="ro-RO"/>
        </w:rPr>
        <w:t>acestea se pot datora unei infecții grave a creierului (mening</w:t>
      </w:r>
      <w:r w:rsidR="005D5A8A" w:rsidRPr="005435EF">
        <w:rPr>
          <w:lang w:val="ro-RO"/>
        </w:rPr>
        <w:t>oencefal</w:t>
      </w:r>
      <w:r w:rsidR="006F3A0F" w:rsidRPr="005435EF">
        <w:rPr>
          <w:lang w:val="ro-RO"/>
        </w:rPr>
        <w:t>ita enterovirală)</w:t>
      </w:r>
      <w:r w:rsidRPr="005435EF">
        <w:rPr>
          <w:lang w:val="ro-RO"/>
        </w:rPr>
        <w:t xml:space="preserve">, </w:t>
      </w:r>
      <w:r w:rsidR="007A7A78" w:rsidRPr="005435EF">
        <w:rPr>
          <w:szCs w:val="22"/>
          <w:lang w:val="ro-RO"/>
        </w:rPr>
        <w:t>care poate fi letală</w:t>
      </w:r>
      <w:del w:id="798" w:author="Author">
        <w:r w:rsidRPr="005435EF" w:rsidDel="008B4693">
          <w:rPr>
            <w:lang w:val="ro-RO"/>
          </w:rPr>
          <w:delText>.</w:delText>
        </w:r>
      </w:del>
      <w:r w:rsidRPr="005435EF">
        <w:rPr>
          <w:lang w:val="ro-RO"/>
        </w:rPr>
        <w:t xml:space="preserve"> </w:t>
      </w:r>
    </w:p>
    <w:bookmarkEnd w:id="797"/>
    <w:p w14:paraId="6FFDE8D5" w14:textId="77777777" w:rsidR="006F3A0F" w:rsidRPr="00785E6E" w:rsidRDefault="006F3A0F" w:rsidP="00227B39">
      <w:pPr>
        <w:tabs>
          <w:tab w:val="left" w:pos="567"/>
        </w:tabs>
        <w:rPr>
          <w:szCs w:val="22"/>
          <w:lang w:val="ro-RO"/>
        </w:rPr>
      </w:pPr>
    </w:p>
    <w:p w14:paraId="7ADA1515" w14:textId="77777777" w:rsidR="000E7A42" w:rsidRPr="006F57C2" w:rsidRDefault="00227B39" w:rsidP="00227B39">
      <w:pPr>
        <w:tabs>
          <w:tab w:val="left" w:pos="567"/>
        </w:tabs>
        <w:rPr>
          <w:szCs w:val="22"/>
          <w:lang w:val="ro-RO"/>
        </w:rPr>
      </w:pPr>
      <w:r w:rsidRPr="009921D5">
        <w:rPr>
          <w:szCs w:val="22"/>
          <w:lang w:val="ro-RO"/>
        </w:rPr>
        <w:t xml:space="preserve">În timpul tratamentului cu MabThera puteţi face infecţii mult mai uşor. </w:t>
      </w:r>
    </w:p>
    <w:p w14:paraId="1B67C170" w14:textId="77777777" w:rsidR="00227B39" w:rsidRPr="00282F3C" w:rsidRDefault="00227B39" w:rsidP="00227B39">
      <w:pPr>
        <w:tabs>
          <w:tab w:val="left" w:pos="567"/>
        </w:tabs>
        <w:rPr>
          <w:szCs w:val="22"/>
          <w:lang w:val="ro-RO"/>
        </w:rPr>
      </w:pPr>
      <w:r w:rsidRPr="00F761A2">
        <w:rPr>
          <w:szCs w:val="22"/>
          <w:lang w:val="ro-RO"/>
        </w:rPr>
        <w:t>Acestea sunt adesea răceli, dar au existat cazuri de pneumonie</w:t>
      </w:r>
      <w:r w:rsidR="00C67B6B" w:rsidRPr="003269AA">
        <w:rPr>
          <w:szCs w:val="22"/>
          <w:lang w:val="ro-RO"/>
        </w:rPr>
        <w:t>,</w:t>
      </w:r>
      <w:r w:rsidRPr="00DE793B">
        <w:rPr>
          <w:szCs w:val="22"/>
          <w:lang w:val="ro-RO"/>
        </w:rPr>
        <w:t xml:space="preserve"> infecţii urinare</w:t>
      </w:r>
      <w:r w:rsidR="00C67B6B" w:rsidRPr="00DE793B">
        <w:rPr>
          <w:szCs w:val="22"/>
          <w:lang w:val="ro-RO"/>
        </w:rPr>
        <w:t xml:space="preserve"> și infecții virale grave</w:t>
      </w:r>
      <w:r w:rsidRPr="00DE793B">
        <w:rPr>
          <w:szCs w:val="22"/>
          <w:lang w:val="ro-RO"/>
        </w:rPr>
        <w:t>. Acestea sunt enumerate mai jos s</w:t>
      </w:r>
      <w:r w:rsidRPr="00282F3C">
        <w:rPr>
          <w:szCs w:val="22"/>
          <w:lang w:val="ro-RO"/>
        </w:rPr>
        <w:t>ub „Alte reacţii adverse”.</w:t>
      </w:r>
    </w:p>
    <w:p w14:paraId="7674B46F" w14:textId="77777777" w:rsidR="00AF03C3" w:rsidRPr="00282F3C" w:rsidRDefault="00AF03C3" w:rsidP="001F1D0B">
      <w:pPr>
        <w:tabs>
          <w:tab w:val="left" w:pos="567"/>
        </w:tabs>
        <w:outlineLvl w:val="0"/>
        <w:rPr>
          <w:b/>
          <w:szCs w:val="22"/>
          <w:lang w:val="ro-RO"/>
        </w:rPr>
      </w:pPr>
    </w:p>
    <w:p w14:paraId="763B02DA" w14:textId="77777777" w:rsidR="00AF03C3" w:rsidRPr="00BF29C1" w:rsidRDefault="00AF03C3" w:rsidP="002A4AE4">
      <w:pPr>
        <w:rPr>
          <w:szCs w:val="22"/>
          <w:lang w:val="ro-RO"/>
        </w:rPr>
      </w:pPr>
      <w:r w:rsidRPr="0070373D">
        <w:rPr>
          <w:szCs w:val="22"/>
          <w:lang w:val="ro-RO"/>
        </w:rPr>
        <w:t>Dacă sunteţi tratat pentru poliartrită reumato</w:t>
      </w:r>
      <w:r w:rsidRPr="005D5A8A">
        <w:rPr>
          <w:szCs w:val="22"/>
          <w:lang w:val="ro-RO"/>
        </w:rPr>
        <w:t xml:space="preserve">idă, </w:t>
      </w:r>
      <w:r w:rsidR="00CA29D0" w:rsidRPr="005D5A8A">
        <w:rPr>
          <w:rFonts w:eastAsia="SimSun"/>
          <w:lang w:val="ro-RO" w:eastAsia="zh-CN" w:bidi="th-TH"/>
        </w:rPr>
        <w:t>granulomatoză cu poliangeită</w:t>
      </w:r>
      <w:r w:rsidR="00F93993" w:rsidRPr="005D5A8A">
        <w:rPr>
          <w:rFonts w:eastAsia="SimSun"/>
          <w:lang w:val="ro-RO" w:eastAsia="zh-CN" w:bidi="th-TH"/>
        </w:rPr>
        <w:t>,</w:t>
      </w:r>
      <w:r w:rsidR="00CA29D0" w:rsidRPr="005D5A8A">
        <w:rPr>
          <w:rFonts w:eastAsia="SimSun"/>
          <w:lang w:val="ro-RO" w:eastAsia="zh-CN" w:bidi="th-TH"/>
        </w:rPr>
        <w:t xml:space="preserve"> poliangeită microscopică</w:t>
      </w:r>
      <w:r w:rsidR="00F93993" w:rsidRPr="005D5A8A">
        <w:rPr>
          <w:rFonts w:eastAsia="SimSun"/>
          <w:lang w:val="ro-RO" w:eastAsia="zh-CN" w:bidi="th-TH"/>
        </w:rPr>
        <w:t xml:space="preserve"> sau pemfigus vulgar</w:t>
      </w:r>
      <w:r w:rsidR="00CA29D0" w:rsidRPr="005D5A8A">
        <w:rPr>
          <w:rFonts w:eastAsia="SimSun"/>
          <w:lang w:val="ro-RO" w:eastAsia="zh-CN" w:bidi="th-TH"/>
        </w:rPr>
        <w:t>,</w:t>
      </w:r>
      <w:r w:rsidR="00CA29D0" w:rsidRPr="005D5A8A">
        <w:rPr>
          <w:szCs w:val="22"/>
          <w:lang w:val="ro-RO"/>
        </w:rPr>
        <w:t xml:space="preserve"> </w:t>
      </w:r>
      <w:r w:rsidRPr="005D5A8A">
        <w:rPr>
          <w:szCs w:val="22"/>
          <w:lang w:val="ro-RO"/>
        </w:rPr>
        <w:t xml:space="preserve">veţi găsi de asemenea aceste informaţii în </w:t>
      </w:r>
      <w:r w:rsidR="008C4097" w:rsidRPr="005D5A8A">
        <w:rPr>
          <w:szCs w:val="22"/>
          <w:lang w:val="ro-RO"/>
        </w:rPr>
        <w:t>C</w:t>
      </w:r>
      <w:r w:rsidRPr="005D5A8A">
        <w:rPr>
          <w:szCs w:val="22"/>
          <w:lang w:val="ro-RO"/>
        </w:rPr>
        <w:t xml:space="preserve">ardul de </w:t>
      </w:r>
      <w:r w:rsidR="008C4097" w:rsidRPr="005D5A8A">
        <w:rPr>
          <w:szCs w:val="22"/>
          <w:lang w:val="ro-RO"/>
        </w:rPr>
        <w:t>A</w:t>
      </w:r>
      <w:r w:rsidRPr="005D5A8A">
        <w:rPr>
          <w:szCs w:val="22"/>
          <w:lang w:val="ro-RO"/>
        </w:rPr>
        <w:t>tenţionare a pacientului pe care l-aţi primit de la medicul dumneavoastră. Este important ca dumneavoastră să păstraţi ac</w:t>
      </w:r>
      <w:r w:rsidRPr="00BF29C1">
        <w:rPr>
          <w:szCs w:val="22"/>
          <w:lang w:val="ro-RO"/>
        </w:rPr>
        <w:t>est card de atenţionare şi să îl arătaţi partenerului sau persoanei care are grijă de dumneavoastră.</w:t>
      </w:r>
    </w:p>
    <w:p w14:paraId="50E96133" w14:textId="77777777" w:rsidR="00AF03C3" w:rsidRPr="005C0AA2" w:rsidRDefault="00AF03C3" w:rsidP="001F1D0B">
      <w:pPr>
        <w:tabs>
          <w:tab w:val="left" w:pos="567"/>
        </w:tabs>
        <w:outlineLvl w:val="0"/>
        <w:rPr>
          <w:b/>
          <w:szCs w:val="22"/>
          <w:lang w:val="ro-RO"/>
        </w:rPr>
      </w:pPr>
    </w:p>
    <w:p w14:paraId="2442D30C" w14:textId="77777777" w:rsidR="00AF03C3" w:rsidRPr="005A3D11" w:rsidRDefault="00AF03C3" w:rsidP="008E33A2">
      <w:pPr>
        <w:keepNext/>
        <w:keepLines/>
        <w:rPr>
          <w:b/>
          <w:szCs w:val="22"/>
          <w:lang w:val="ro-RO"/>
        </w:rPr>
      </w:pPr>
      <w:r w:rsidRPr="005A3D11">
        <w:rPr>
          <w:b/>
          <w:szCs w:val="22"/>
          <w:lang w:val="ro-RO"/>
        </w:rPr>
        <w:t>Afecţiuni ale pielii</w:t>
      </w:r>
    </w:p>
    <w:p w14:paraId="32A72DF4" w14:textId="77777777" w:rsidR="00AF03C3" w:rsidRPr="009D2151" w:rsidRDefault="00AF03C3" w:rsidP="008E33A2">
      <w:pPr>
        <w:keepNext/>
        <w:keepLines/>
        <w:rPr>
          <w:szCs w:val="22"/>
          <w:lang w:val="ro-RO"/>
        </w:rPr>
      </w:pPr>
      <w:r w:rsidRPr="00D04BAC">
        <w:rPr>
          <w:szCs w:val="22"/>
          <w:lang w:val="ro-RO"/>
        </w:rPr>
        <w:t>Foarte rar</w:t>
      </w:r>
      <w:r w:rsidR="00972441" w:rsidRPr="00D04BAC">
        <w:rPr>
          <w:szCs w:val="22"/>
          <w:lang w:val="ro-RO"/>
        </w:rPr>
        <w:t>,</w:t>
      </w:r>
      <w:r w:rsidRPr="00D04BAC">
        <w:rPr>
          <w:szCs w:val="22"/>
          <w:lang w:val="ro-RO"/>
        </w:rPr>
        <w:t xml:space="preserve"> pot să apară </w:t>
      </w:r>
      <w:r w:rsidRPr="00D04BAC">
        <w:rPr>
          <w:iCs/>
          <w:lang w:val="ro-RO"/>
        </w:rPr>
        <w:t>afecţiuni severe pe piele cu formare de vezicule</w:t>
      </w:r>
      <w:r w:rsidRPr="005F3B14">
        <w:rPr>
          <w:szCs w:val="22"/>
          <w:lang w:val="ro-RO"/>
        </w:rPr>
        <w:t xml:space="preserve">, </w:t>
      </w:r>
      <w:r w:rsidRPr="001564FC">
        <w:rPr>
          <w:iCs/>
          <w:lang w:val="ro-RO"/>
        </w:rPr>
        <w:t xml:space="preserve">care pot pune viaţa în pericol. Roşeaţa, adeseori asociată cu vezicule, poate apărea pe piele sau pe mucoase, cum sunt interiorul gurii, zonele genitale sau pleoape şi poate fi prezentă febra. </w:t>
      </w:r>
      <w:r w:rsidRPr="009D2151">
        <w:rPr>
          <w:b/>
          <w:szCs w:val="22"/>
          <w:lang w:val="ro-RO"/>
        </w:rPr>
        <w:t>Spuneţi imediat medicului dumneavoastră dacă aveţi oricare dintre aceste simptome.</w:t>
      </w:r>
    </w:p>
    <w:p w14:paraId="529AC521" w14:textId="77777777" w:rsidR="00AF03C3" w:rsidRPr="006D4CB1" w:rsidRDefault="00AF03C3" w:rsidP="008E33A2">
      <w:pPr>
        <w:keepNext/>
        <w:keepLines/>
        <w:tabs>
          <w:tab w:val="left" w:pos="567"/>
        </w:tabs>
        <w:outlineLvl w:val="0"/>
        <w:rPr>
          <w:b/>
          <w:szCs w:val="22"/>
          <w:lang w:val="ro-RO"/>
        </w:rPr>
      </w:pPr>
    </w:p>
    <w:p w14:paraId="16895483" w14:textId="77777777" w:rsidR="00AF03C3" w:rsidRPr="00A96092" w:rsidRDefault="00AF03C3" w:rsidP="008E33A2">
      <w:pPr>
        <w:keepNext/>
        <w:keepLines/>
        <w:tabs>
          <w:tab w:val="left" w:pos="567"/>
        </w:tabs>
        <w:outlineLvl w:val="0"/>
        <w:rPr>
          <w:b/>
          <w:szCs w:val="22"/>
          <w:lang w:val="ro-RO"/>
        </w:rPr>
      </w:pPr>
      <w:r w:rsidRPr="006D4CB1">
        <w:rPr>
          <w:b/>
          <w:szCs w:val="22"/>
          <w:lang w:val="ro-RO"/>
        </w:rPr>
        <w:t>Alte r</w:t>
      </w:r>
      <w:r w:rsidR="00227B39" w:rsidRPr="002C113F">
        <w:rPr>
          <w:b/>
          <w:szCs w:val="22"/>
          <w:lang w:val="ro-RO"/>
        </w:rPr>
        <w:t>e</w:t>
      </w:r>
      <w:r w:rsidR="00863C66" w:rsidRPr="005D4E52">
        <w:rPr>
          <w:b/>
          <w:szCs w:val="22"/>
          <w:lang w:val="ro-RO"/>
        </w:rPr>
        <w:t>acţii</w:t>
      </w:r>
      <w:r w:rsidR="00227B39" w:rsidRPr="00A96092">
        <w:rPr>
          <w:b/>
          <w:szCs w:val="22"/>
          <w:lang w:val="ro-RO"/>
        </w:rPr>
        <w:t xml:space="preserve"> adverse includ:</w:t>
      </w:r>
    </w:p>
    <w:p w14:paraId="2D7BF10B" w14:textId="77777777" w:rsidR="00AF03C3" w:rsidRPr="005D5A8A" w:rsidRDefault="00AF03C3" w:rsidP="008E33A2">
      <w:pPr>
        <w:keepNext/>
        <w:keepLines/>
        <w:tabs>
          <w:tab w:val="left" w:pos="567"/>
        </w:tabs>
        <w:rPr>
          <w:b/>
          <w:szCs w:val="22"/>
          <w:lang w:val="ro-RO"/>
        </w:rPr>
      </w:pPr>
      <w:r w:rsidRPr="001A6071">
        <w:rPr>
          <w:b/>
          <w:szCs w:val="22"/>
          <w:lang w:val="ro-RO"/>
        </w:rPr>
        <w:t>a)</w:t>
      </w:r>
      <w:r w:rsidRPr="001A6071">
        <w:rPr>
          <w:b/>
          <w:szCs w:val="22"/>
          <w:lang w:val="ro-RO"/>
        </w:rPr>
        <w:tab/>
        <w:t xml:space="preserve">Dacă </w:t>
      </w:r>
      <w:r w:rsidR="00332F9C" w:rsidRPr="00360F65">
        <w:rPr>
          <w:b/>
          <w:szCs w:val="22"/>
          <w:lang w:val="ro-RO"/>
        </w:rPr>
        <w:t>dumneavoastră sau copilul du</w:t>
      </w:r>
      <w:r w:rsidR="00332F9C" w:rsidRPr="00BF2262">
        <w:rPr>
          <w:b/>
          <w:szCs w:val="22"/>
          <w:lang w:val="ro-RO"/>
        </w:rPr>
        <w:t xml:space="preserve">mneavoastră </w:t>
      </w:r>
      <w:r w:rsidRPr="00BF2262">
        <w:rPr>
          <w:b/>
          <w:szCs w:val="22"/>
          <w:lang w:val="ro-RO"/>
        </w:rPr>
        <w:t>sunteţi tratat pentru limfom non-</w:t>
      </w:r>
      <w:r w:rsidRPr="005D5A8A">
        <w:rPr>
          <w:b/>
          <w:szCs w:val="22"/>
          <w:lang w:val="ro-RO"/>
        </w:rPr>
        <w:t>Hodgkin sau leucemie limfocitară cronică</w:t>
      </w:r>
    </w:p>
    <w:p w14:paraId="06DB0978" w14:textId="77777777" w:rsidR="00863C66" w:rsidRPr="005D5A8A" w:rsidRDefault="00863C66" w:rsidP="00227B39">
      <w:pPr>
        <w:tabs>
          <w:tab w:val="left" w:pos="567"/>
        </w:tabs>
        <w:rPr>
          <w:iCs/>
          <w:szCs w:val="22"/>
          <w:lang w:val="ro-RO"/>
        </w:rPr>
      </w:pPr>
    </w:p>
    <w:p w14:paraId="1C06E53C" w14:textId="77777777" w:rsidR="00227B39" w:rsidRPr="005D5A8A" w:rsidRDefault="00227B39" w:rsidP="00227B39">
      <w:pPr>
        <w:tabs>
          <w:tab w:val="left" w:pos="567"/>
        </w:tabs>
        <w:rPr>
          <w:b/>
          <w:szCs w:val="22"/>
          <w:lang w:val="ro-RO"/>
        </w:rPr>
      </w:pPr>
      <w:r w:rsidRPr="005D5A8A">
        <w:rPr>
          <w:b/>
          <w:iCs/>
          <w:szCs w:val="22"/>
          <w:lang w:val="ro-RO"/>
        </w:rPr>
        <w:t>Reac</w:t>
      </w:r>
      <w:r w:rsidRPr="005D5A8A">
        <w:rPr>
          <w:b/>
          <w:szCs w:val="22"/>
          <w:lang w:val="ro-RO"/>
        </w:rPr>
        <w:t xml:space="preserve">ţii adverse </w:t>
      </w:r>
      <w:r w:rsidRPr="005D5A8A">
        <w:rPr>
          <w:b/>
          <w:iCs/>
          <w:szCs w:val="22"/>
          <w:lang w:val="ro-RO"/>
        </w:rPr>
        <w:t>foarte frecvente (pot afecta mai mult de 1 din 10 pacienţi):</w:t>
      </w:r>
    </w:p>
    <w:p w14:paraId="4F9501D1" w14:textId="12E1B327" w:rsidR="00227B39" w:rsidRPr="005D5A8A" w:rsidRDefault="00227B39" w:rsidP="00DE52CF">
      <w:pPr>
        <w:ind w:left="357" w:hanging="357"/>
        <w:rPr>
          <w:szCs w:val="22"/>
          <w:lang w:val="ro-RO"/>
        </w:rPr>
      </w:pPr>
      <w:r w:rsidRPr="005D5A8A">
        <w:rPr>
          <w:szCs w:val="22"/>
          <w:lang w:val="ro-RO"/>
        </w:rPr>
        <w:sym w:font="Symbol" w:char="F0B7"/>
      </w:r>
      <w:r w:rsidRPr="005D5A8A">
        <w:rPr>
          <w:szCs w:val="22"/>
          <w:lang w:val="ro-RO"/>
        </w:rPr>
        <w:tab/>
        <w:t>infecţii bacteriene sau virale, bronşite</w:t>
      </w:r>
      <w:del w:id="799" w:author="Author">
        <w:r w:rsidR="00631DB9" w:rsidDel="008B4693">
          <w:rPr>
            <w:szCs w:val="22"/>
            <w:lang w:val="ro-RO"/>
          </w:rPr>
          <w:delText>,</w:delText>
        </w:r>
      </w:del>
    </w:p>
    <w:p w14:paraId="227392A8" w14:textId="22ADBDE7" w:rsidR="00227B39" w:rsidRPr="005D5A8A" w:rsidRDefault="00227B39" w:rsidP="00DE52CF">
      <w:pPr>
        <w:ind w:left="357" w:hanging="357"/>
        <w:rPr>
          <w:szCs w:val="22"/>
          <w:lang w:val="ro-RO"/>
        </w:rPr>
      </w:pPr>
      <w:r w:rsidRPr="005D5A8A">
        <w:rPr>
          <w:szCs w:val="22"/>
          <w:lang w:val="ro-RO"/>
        </w:rPr>
        <w:sym w:font="Symbol" w:char="F0B7"/>
      </w:r>
      <w:r w:rsidRPr="005D5A8A">
        <w:rPr>
          <w:szCs w:val="22"/>
          <w:lang w:val="ro-RO"/>
        </w:rPr>
        <w:tab/>
        <w:t>scăderea numărului de celule albe din sânge cu sau fără febră sau scăderea numărului de celule din sânge numite „trombocite”</w:t>
      </w:r>
      <w:del w:id="800" w:author="Author">
        <w:r w:rsidR="00631DB9" w:rsidDel="008B4693">
          <w:rPr>
            <w:szCs w:val="22"/>
            <w:lang w:val="ro-RO"/>
          </w:rPr>
          <w:delText>,</w:delText>
        </w:r>
      </w:del>
    </w:p>
    <w:p w14:paraId="46CE07CE" w14:textId="4DA8A9D4"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t>senzaţie de rău (greaţă)</w:t>
      </w:r>
      <w:del w:id="801" w:author="Author">
        <w:r w:rsidR="00631DB9" w:rsidDel="008B4693">
          <w:rPr>
            <w:szCs w:val="22"/>
            <w:lang w:val="ro-RO"/>
          </w:rPr>
          <w:delText>,</w:delText>
        </w:r>
      </w:del>
    </w:p>
    <w:p w14:paraId="690E3C54" w14:textId="7117932A"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t>porţiuni ale scalpului cu alopecie, frisoane, durere de cap</w:t>
      </w:r>
      <w:del w:id="802" w:author="Author">
        <w:r w:rsidR="00631DB9" w:rsidDel="008B4693">
          <w:rPr>
            <w:szCs w:val="22"/>
            <w:lang w:val="ro-RO"/>
          </w:rPr>
          <w:delText>,</w:delText>
        </w:r>
      </w:del>
      <w:r w:rsidRPr="005D5A8A">
        <w:rPr>
          <w:szCs w:val="22"/>
          <w:vertAlign w:val="superscript"/>
          <w:lang w:val="ro-RO"/>
        </w:rPr>
        <w:t xml:space="preserve"> </w:t>
      </w:r>
    </w:p>
    <w:p w14:paraId="622D6231" w14:textId="12830C63" w:rsidR="00227B39" w:rsidRPr="005D5A8A" w:rsidRDefault="00227B39" w:rsidP="00DE52CF">
      <w:pPr>
        <w:ind w:left="357" w:hanging="357"/>
        <w:rPr>
          <w:szCs w:val="22"/>
          <w:lang w:val="ro-RO"/>
        </w:rPr>
      </w:pPr>
      <w:r w:rsidRPr="005D5A8A">
        <w:rPr>
          <w:szCs w:val="22"/>
          <w:lang w:val="ro-RO"/>
        </w:rPr>
        <w:sym w:font="Symbol" w:char="F0B7"/>
      </w:r>
      <w:r w:rsidRPr="005D5A8A">
        <w:rPr>
          <w:szCs w:val="22"/>
          <w:lang w:val="ro-RO"/>
        </w:rPr>
        <w:tab/>
        <w:t>imunitate mai scăzută – din cauza valorilor scăzute ale anticorpilor din sânge numiţi „imunoglobulinele” (IgG), care ajută la protejarea împotriva infecţiei</w:t>
      </w:r>
      <w:del w:id="803" w:author="Author">
        <w:r w:rsidRPr="005D5A8A" w:rsidDel="008B4693">
          <w:rPr>
            <w:szCs w:val="22"/>
            <w:lang w:val="ro-RO"/>
          </w:rPr>
          <w:delText>.</w:delText>
        </w:r>
      </w:del>
    </w:p>
    <w:p w14:paraId="021CDF6D" w14:textId="77777777" w:rsidR="00AF03C3" w:rsidRPr="00785E6E" w:rsidRDefault="00AF03C3" w:rsidP="001F1D0B">
      <w:pPr>
        <w:rPr>
          <w:iCs/>
          <w:lang w:val="ro-RO"/>
        </w:rPr>
      </w:pPr>
    </w:p>
    <w:p w14:paraId="28B4021C" w14:textId="77777777" w:rsidR="00227B39" w:rsidRPr="005D5A8A" w:rsidRDefault="00227B39" w:rsidP="00227B39">
      <w:pPr>
        <w:rPr>
          <w:b/>
          <w:iCs/>
          <w:szCs w:val="22"/>
          <w:lang w:val="ro-RO"/>
        </w:rPr>
      </w:pPr>
      <w:r w:rsidRPr="005D5A8A">
        <w:rPr>
          <w:b/>
          <w:iCs/>
          <w:szCs w:val="22"/>
          <w:lang w:val="ro-RO"/>
        </w:rPr>
        <w:t>Reac</w:t>
      </w:r>
      <w:r w:rsidRPr="005D5A8A">
        <w:rPr>
          <w:b/>
          <w:szCs w:val="22"/>
          <w:lang w:val="ro-RO"/>
        </w:rPr>
        <w:t xml:space="preserve">ţii adverse </w:t>
      </w:r>
      <w:r w:rsidRPr="005D5A8A">
        <w:rPr>
          <w:b/>
          <w:iCs/>
          <w:szCs w:val="22"/>
          <w:lang w:val="ro-RO"/>
        </w:rPr>
        <w:t>frecvente (pot afecta până la 1 din 10 pacienţi):</w:t>
      </w:r>
    </w:p>
    <w:p w14:paraId="1CC1B7C8" w14:textId="3084A4A5"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infecţii ale sângelui (sepsis), pneumonie, Herpes zoster, răceală, infecţii ale canalului bronhial, infecţii fungice, infecţii de origine necunoscută, inflamare a sinusurilor, hepatita B</w:t>
      </w:r>
      <w:del w:id="804" w:author="Author">
        <w:r w:rsidR="00631DB9" w:rsidDel="008B4693">
          <w:rPr>
            <w:iCs/>
            <w:szCs w:val="22"/>
            <w:lang w:val="ro-RO"/>
          </w:rPr>
          <w:delText>,</w:delText>
        </w:r>
      </w:del>
    </w:p>
    <w:p w14:paraId="4EB42256" w14:textId="71979999"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număr scăzut al celulelor roşii din sânge (anemie), număr scăzut al tuturor celulelor din sânge</w:t>
      </w:r>
      <w:del w:id="805" w:author="Author">
        <w:r w:rsidR="00631DB9" w:rsidDel="008B4693">
          <w:rPr>
            <w:iCs/>
            <w:szCs w:val="22"/>
            <w:lang w:val="ro-RO"/>
          </w:rPr>
          <w:delText>,</w:delText>
        </w:r>
      </w:del>
    </w:p>
    <w:p w14:paraId="6F961D4C" w14:textId="313F2EDA"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reacţii alergice (hipersensibilitate)</w:t>
      </w:r>
      <w:del w:id="806" w:author="Author">
        <w:r w:rsidR="00631DB9" w:rsidDel="008B4693">
          <w:rPr>
            <w:iCs/>
            <w:szCs w:val="22"/>
            <w:lang w:val="ro-RO"/>
          </w:rPr>
          <w:delText>,</w:delText>
        </w:r>
      </w:del>
    </w:p>
    <w:p w14:paraId="6CEEE790" w14:textId="3B6FCE77"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 xml:space="preserve">nivel crescut de zahăr în sânge, pierdere în greutate, umflare a feţei şi corpului, valori crescute ale enzimei </w:t>
      </w:r>
      <w:r w:rsidRPr="005D5A8A">
        <w:rPr>
          <w:szCs w:val="22"/>
          <w:lang w:val="ro-RO"/>
        </w:rPr>
        <w:t>„</w:t>
      </w:r>
      <w:r w:rsidRPr="005D5A8A">
        <w:rPr>
          <w:iCs/>
          <w:szCs w:val="22"/>
          <w:lang w:val="ro-RO"/>
        </w:rPr>
        <w:t>LDH</w:t>
      </w:r>
      <w:r w:rsidRPr="005D5A8A">
        <w:rPr>
          <w:szCs w:val="22"/>
          <w:lang w:val="ro-RO"/>
        </w:rPr>
        <w:t xml:space="preserve">” </w:t>
      </w:r>
      <w:r w:rsidRPr="005D5A8A">
        <w:rPr>
          <w:iCs/>
          <w:szCs w:val="22"/>
          <w:lang w:val="ro-RO"/>
        </w:rPr>
        <w:t>din sânge, valori scăzute ale calciului din sânge</w:t>
      </w:r>
      <w:del w:id="807" w:author="Author">
        <w:r w:rsidR="00631DB9" w:rsidDel="008B4693">
          <w:rPr>
            <w:iCs/>
            <w:szCs w:val="22"/>
            <w:lang w:val="ro-RO"/>
          </w:rPr>
          <w:delText>,</w:delText>
        </w:r>
      </w:del>
    </w:p>
    <w:p w14:paraId="2436825D" w14:textId="48965345"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senzaţii anormale la nivelul pielii – cum sunt amorţeală, furnicături, înţepături, arsuri, o senzaţie de frison la nivelul pielii, scădere a simţului tactil</w:t>
      </w:r>
      <w:del w:id="808" w:author="Author">
        <w:r w:rsidR="00631DB9" w:rsidDel="008B4693">
          <w:rPr>
            <w:iCs/>
            <w:szCs w:val="22"/>
            <w:lang w:val="ro-RO"/>
          </w:rPr>
          <w:delText>,</w:delText>
        </w:r>
      </w:del>
    </w:p>
    <w:p w14:paraId="5A33F7C9" w14:textId="3BF2EADE"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sentiment de nelinişte, dificultăţi la adormire</w:t>
      </w:r>
      <w:del w:id="809" w:author="Author">
        <w:r w:rsidR="00631DB9" w:rsidDel="008B4693">
          <w:rPr>
            <w:iCs/>
            <w:szCs w:val="22"/>
            <w:lang w:val="ro-RO"/>
          </w:rPr>
          <w:delText>,</w:delText>
        </w:r>
      </w:del>
    </w:p>
    <w:p w14:paraId="16B5B73C" w14:textId="77777777"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înroşire accentuată a feţei şi a altor zone ale pielii ca urmare a dilatării vaselor de sânge</w:t>
      </w:r>
      <w:del w:id="810" w:author="Author">
        <w:r w:rsidR="00631DB9" w:rsidDel="009A780C">
          <w:rPr>
            <w:iCs/>
            <w:szCs w:val="22"/>
            <w:lang w:val="ro-RO"/>
          </w:rPr>
          <w:delText>,</w:delText>
        </w:r>
      </w:del>
    </w:p>
    <w:p w14:paraId="54432AC6" w14:textId="5E499064"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senzaţie de ameţeală sau anxietate</w:t>
      </w:r>
      <w:del w:id="811" w:author="Author">
        <w:r w:rsidR="00631DB9" w:rsidDel="008B4693">
          <w:rPr>
            <w:iCs/>
            <w:szCs w:val="22"/>
            <w:lang w:val="ro-RO"/>
          </w:rPr>
          <w:delText>,</w:delText>
        </w:r>
      </w:del>
    </w:p>
    <w:p w14:paraId="2FCCCDB0" w14:textId="0BD37452"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creştere a producţiei de lacrimi, afecţiuni la nivelului canalului lacrimal, inflamare a ochiului (conjunctivită)</w:t>
      </w:r>
      <w:del w:id="812" w:author="Author">
        <w:r w:rsidR="00631DB9" w:rsidDel="008B4693">
          <w:rPr>
            <w:iCs/>
            <w:szCs w:val="22"/>
            <w:lang w:val="ro-RO"/>
          </w:rPr>
          <w:delText>,</w:delText>
        </w:r>
      </w:del>
    </w:p>
    <w:p w14:paraId="5EFBB805" w14:textId="041C4FE1"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sunete în urechi, durere la nivelul urechii</w:t>
      </w:r>
      <w:del w:id="813" w:author="Author">
        <w:r w:rsidR="00631DB9" w:rsidDel="008B4693">
          <w:rPr>
            <w:iCs/>
            <w:szCs w:val="22"/>
            <w:lang w:val="ro-RO"/>
          </w:rPr>
          <w:delText>,</w:delText>
        </w:r>
      </w:del>
    </w:p>
    <w:p w14:paraId="79CF84E9" w14:textId="49D1B290"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afecţiuni ale inimii – cum sunt infarct miocardic, ritm neregulat sau rapid al inimii</w:t>
      </w:r>
      <w:del w:id="814" w:author="Author">
        <w:r w:rsidR="00631DB9" w:rsidDel="008B4693">
          <w:rPr>
            <w:iCs/>
            <w:szCs w:val="22"/>
            <w:lang w:val="ro-RO"/>
          </w:rPr>
          <w:delText>,</w:delText>
        </w:r>
      </w:del>
    </w:p>
    <w:p w14:paraId="292ACA78" w14:textId="7AE8EC8B"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tensiune arterială crescută sau scăzută (o scădere a tensiunii arteriale în special în poziţia de stat în picioare)</w:t>
      </w:r>
      <w:del w:id="815" w:author="Author">
        <w:r w:rsidR="00631DB9" w:rsidDel="008B4693">
          <w:rPr>
            <w:iCs/>
            <w:szCs w:val="22"/>
            <w:lang w:val="ro-RO"/>
          </w:rPr>
          <w:delText>,</w:delText>
        </w:r>
      </w:del>
    </w:p>
    <w:p w14:paraId="69A61FC1" w14:textId="6A6292F9"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contractura musculaturii la nivelul căilor respiratorii care provoacă respiraţie şuierătoare (bronhospasm), inflamaţie, iritaţie la nivelul plămânilor, gâtului sau sinusurilor, dificultăţi la respiraţie, nas care curge</w:t>
      </w:r>
      <w:del w:id="816" w:author="Author">
        <w:r w:rsidR="00631DB9" w:rsidDel="008B4693">
          <w:rPr>
            <w:iCs/>
            <w:szCs w:val="22"/>
            <w:lang w:val="ro-RO"/>
          </w:rPr>
          <w:delText>,</w:delText>
        </w:r>
      </w:del>
    </w:p>
    <w:p w14:paraId="251D17DD" w14:textId="4560B62C"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stare de rău (vărsături), diaree, durere de stomac, iritaţie sau ulceraţie la nivelul gâtului şi gurii, dificultăţi la înghiţire, constipaţie, indigestie</w:t>
      </w:r>
      <w:del w:id="817" w:author="Author">
        <w:r w:rsidR="00631DB9" w:rsidDel="008B4693">
          <w:rPr>
            <w:iCs/>
            <w:szCs w:val="22"/>
            <w:lang w:val="ro-RO"/>
          </w:rPr>
          <w:delText>,</w:delText>
        </w:r>
      </w:del>
    </w:p>
    <w:p w14:paraId="68295093" w14:textId="77777777"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tulburări de alimentaţie, alimentaţie insuficientă care duce la pierdere în greutate</w:t>
      </w:r>
      <w:del w:id="818" w:author="Author">
        <w:r w:rsidR="00631DB9" w:rsidDel="009A780C">
          <w:rPr>
            <w:iCs/>
            <w:szCs w:val="22"/>
            <w:lang w:val="ro-RO"/>
          </w:rPr>
          <w:delText>,</w:delText>
        </w:r>
      </w:del>
    </w:p>
    <w:p w14:paraId="140508B2" w14:textId="29D8813F"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urticarie, transpiraţie crescută, transpiraţii nocturne</w:t>
      </w:r>
      <w:del w:id="819" w:author="Author">
        <w:r w:rsidR="00631DB9" w:rsidDel="008B4693">
          <w:rPr>
            <w:iCs/>
            <w:szCs w:val="22"/>
            <w:lang w:val="ro-RO"/>
          </w:rPr>
          <w:delText>,</w:delText>
        </w:r>
      </w:del>
    </w:p>
    <w:p w14:paraId="202B60B8" w14:textId="4ACC7C64"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probleme musculare – cum sunt musculatură încordată, dureri articulare sau musculare, dureri de spate şi cervicale</w:t>
      </w:r>
      <w:del w:id="820" w:author="Author">
        <w:r w:rsidR="00631DB9" w:rsidDel="008B4693">
          <w:rPr>
            <w:iCs/>
            <w:szCs w:val="22"/>
            <w:lang w:val="ro-RO"/>
          </w:rPr>
          <w:delText>,</w:delText>
        </w:r>
      </w:del>
    </w:p>
    <w:p w14:paraId="3B2A3455" w14:textId="7F07A4FF" w:rsidR="000630F1" w:rsidRPr="005D5A8A" w:rsidRDefault="000630F1" w:rsidP="00DE52CF">
      <w:pPr>
        <w:pStyle w:val="ListParagraph"/>
        <w:ind w:left="357" w:hanging="357"/>
        <w:rPr>
          <w:szCs w:val="22"/>
          <w:lang w:val="ro-RO" w:eastAsia="en-US"/>
        </w:rPr>
      </w:pPr>
      <w:r w:rsidRPr="005D5A8A">
        <w:rPr>
          <w:lang w:val="ro-RO"/>
        </w:rPr>
        <w:sym w:font="Symbol" w:char="F0B7"/>
      </w:r>
      <w:r w:rsidRPr="005D5A8A">
        <w:rPr>
          <w:szCs w:val="22"/>
          <w:lang w:val="ro-RO"/>
        </w:rPr>
        <w:tab/>
      </w:r>
      <w:r w:rsidRPr="005D5A8A">
        <w:rPr>
          <w:szCs w:val="22"/>
          <w:lang w:val="ro-RO" w:eastAsia="en-US"/>
        </w:rPr>
        <w:t>durere la nivelul tumorii</w:t>
      </w:r>
      <w:del w:id="821" w:author="Author">
        <w:r w:rsidR="00631DB9" w:rsidDel="008B4693">
          <w:rPr>
            <w:szCs w:val="22"/>
            <w:lang w:val="ro-RO" w:eastAsia="en-US"/>
          </w:rPr>
          <w:delText>,</w:delText>
        </w:r>
      </w:del>
    </w:p>
    <w:p w14:paraId="5D267147" w14:textId="1E8A1A96"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disconfort general sau stare de nelinişte sau de oboseală, tremurături, sindrom gripal</w:t>
      </w:r>
      <w:del w:id="822" w:author="Author">
        <w:r w:rsidR="00631DB9" w:rsidDel="008B4693">
          <w:rPr>
            <w:iCs/>
            <w:szCs w:val="22"/>
            <w:lang w:val="ro-RO"/>
          </w:rPr>
          <w:delText>,</w:delText>
        </w:r>
      </w:del>
    </w:p>
    <w:p w14:paraId="26D486D0" w14:textId="51FBF76C"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disfuncţie multiplă de organ</w:t>
      </w:r>
      <w:del w:id="823" w:author="Author">
        <w:r w:rsidRPr="005D5A8A" w:rsidDel="008B4693">
          <w:rPr>
            <w:iCs/>
            <w:szCs w:val="22"/>
            <w:lang w:val="ro-RO"/>
          </w:rPr>
          <w:delText>.</w:delText>
        </w:r>
      </w:del>
    </w:p>
    <w:p w14:paraId="4244A11F" w14:textId="77777777" w:rsidR="00AF03C3" w:rsidRPr="00785E6E" w:rsidRDefault="00AF03C3" w:rsidP="006A138A">
      <w:pPr>
        <w:ind w:left="120" w:hanging="120"/>
        <w:rPr>
          <w:iCs/>
          <w:lang w:val="ro-RO"/>
        </w:rPr>
      </w:pPr>
    </w:p>
    <w:p w14:paraId="5DE5E7A5" w14:textId="77777777" w:rsidR="00227B39" w:rsidRPr="005D5A8A" w:rsidRDefault="00227B39" w:rsidP="00227B39">
      <w:pPr>
        <w:keepNext/>
        <w:keepLines/>
        <w:rPr>
          <w:b/>
          <w:iCs/>
          <w:szCs w:val="22"/>
          <w:lang w:val="ro-RO"/>
        </w:rPr>
      </w:pPr>
      <w:r w:rsidRPr="005D5A8A">
        <w:rPr>
          <w:b/>
          <w:iCs/>
          <w:szCs w:val="22"/>
          <w:lang w:val="ro-RO"/>
        </w:rPr>
        <w:t>Reac</w:t>
      </w:r>
      <w:r w:rsidRPr="005D5A8A">
        <w:rPr>
          <w:b/>
          <w:szCs w:val="22"/>
          <w:lang w:val="ro-RO"/>
        </w:rPr>
        <w:t>ţii adverse</w:t>
      </w:r>
      <w:r w:rsidRPr="005D5A8A">
        <w:rPr>
          <w:b/>
          <w:iCs/>
          <w:szCs w:val="22"/>
          <w:lang w:val="ro-RO"/>
        </w:rPr>
        <w:t xml:space="preserve"> mai puţin frecvente (pot afecta până la 1 din 100 de pacienţi):</w:t>
      </w:r>
    </w:p>
    <w:p w14:paraId="57F4866C" w14:textId="2E8CCC1F"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probleme de coagulare a sângelui, scădere a producţiei de celule roşii din sânge şi creştere a distrugerii celulelor roşii din sânge (anemie hemolitică aplastică), umflare sau mărire a nodulilor limfatici</w:t>
      </w:r>
      <w:del w:id="824" w:author="Author">
        <w:r w:rsidR="00631DB9" w:rsidDel="008B4693">
          <w:rPr>
            <w:iCs/>
            <w:szCs w:val="22"/>
            <w:lang w:val="ro-RO"/>
          </w:rPr>
          <w:delText>,</w:delText>
        </w:r>
      </w:del>
      <w:r w:rsidRPr="005D5A8A">
        <w:rPr>
          <w:iCs/>
          <w:szCs w:val="22"/>
          <w:lang w:val="ro-RO"/>
        </w:rPr>
        <w:t xml:space="preserve"> </w:t>
      </w:r>
    </w:p>
    <w:p w14:paraId="5AD5C323" w14:textId="731C812B"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t>scădere a dispoziţiei şi pierdere a interesului sau plăcerii în activităţi obişnuite, nervozitate</w:t>
      </w:r>
      <w:del w:id="825" w:author="Author">
        <w:r w:rsidR="00631DB9" w:rsidDel="008B4693">
          <w:rPr>
            <w:szCs w:val="22"/>
            <w:lang w:val="ro-RO"/>
          </w:rPr>
          <w:delText>,</w:delText>
        </w:r>
      </w:del>
    </w:p>
    <w:p w14:paraId="55ABF0C0" w14:textId="0109C16A"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modificări ale gustului – cum sunt schimbări în modul în care se simte gustul</w:t>
      </w:r>
      <w:del w:id="826" w:author="Author">
        <w:r w:rsidR="00631DB9" w:rsidDel="008B4693">
          <w:rPr>
            <w:iCs/>
            <w:szCs w:val="22"/>
            <w:lang w:val="ro-RO"/>
          </w:rPr>
          <w:delText>,</w:delText>
        </w:r>
      </w:del>
    </w:p>
    <w:p w14:paraId="403FEA30" w14:textId="2DE323FE"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probleme ale inimii – cum sunt ritm al inimii scăzut sau dureri în piept (angină)</w:t>
      </w:r>
      <w:del w:id="827" w:author="Author">
        <w:r w:rsidR="00631DB9" w:rsidDel="008B4693">
          <w:rPr>
            <w:iCs/>
            <w:szCs w:val="22"/>
            <w:lang w:val="ro-RO"/>
          </w:rPr>
          <w:delText>,</w:delText>
        </w:r>
      </w:del>
    </w:p>
    <w:p w14:paraId="6F08179D" w14:textId="13F505E4" w:rsidR="00227B39" w:rsidRPr="005D5A8A" w:rsidRDefault="0051288A" w:rsidP="00DE52CF">
      <w:pPr>
        <w:ind w:left="357" w:hanging="357"/>
        <w:rPr>
          <w:iCs/>
          <w:szCs w:val="22"/>
          <w:lang w:val="ro-RO"/>
        </w:rPr>
      </w:pPr>
      <w:r w:rsidRPr="005D5A8A">
        <w:rPr>
          <w:szCs w:val="22"/>
          <w:lang w:val="ro-RO"/>
        </w:rPr>
        <w:sym w:font="Symbol" w:char="F0B7"/>
      </w:r>
      <w:r w:rsidR="00684466" w:rsidRPr="005D5A8A">
        <w:rPr>
          <w:szCs w:val="22"/>
          <w:lang w:val="ro-RO"/>
        </w:rPr>
        <w:tab/>
      </w:r>
      <w:r w:rsidR="00227B39" w:rsidRPr="005D5A8A">
        <w:rPr>
          <w:iCs/>
          <w:szCs w:val="22"/>
          <w:lang w:val="ro-RO"/>
        </w:rPr>
        <w:t>astm, cantitate prea mică de oxigen care ajunge la organele corpului</w:t>
      </w:r>
      <w:del w:id="828" w:author="Author">
        <w:r w:rsidR="00631DB9" w:rsidDel="008B4693">
          <w:rPr>
            <w:iCs/>
            <w:szCs w:val="22"/>
            <w:lang w:val="ro-RO"/>
          </w:rPr>
          <w:delText>,</w:delText>
        </w:r>
      </w:del>
    </w:p>
    <w:p w14:paraId="247EDC9F" w14:textId="19EC42E3"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umflare la nivelul stomacului</w:t>
      </w:r>
      <w:del w:id="829" w:author="Author">
        <w:r w:rsidRPr="005D5A8A" w:rsidDel="008B4693">
          <w:rPr>
            <w:iCs/>
            <w:szCs w:val="22"/>
            <w:lang w:val="ro-RO"/>
          </w:rPr>
          <w:delText>.</w:delText>
        </w:r>
      </w:del>
    </w:p>
    <w:p w14:paraId="31E27988" w14:textId="77777777" w:rsidR="00AF03C3" w:rsidRPr="00785E6E" w:rsidRDefault="00AF03C3" w:rsidP="001F1D0B">
      <w:pPr>
        <w:rPr>
          <w:snapToGrid w:val="0"/>
          <w:lang w:val="ro-RO"/>
        </w:rPr>
      </w:pPr>
    </w:p>
    <w:p w14:paraId="585D31F8" w14:textId="77777777" w:rsidR="00227B39" w:rsidRPr="005D5A8A" w:rsidRDefault="00227B39" w:rsidP="00227B39">
      <w:pPr>
        <w:rPr>
          <w:b/>
          <w:iCs/>
          <w:szCs w:val="22"/>
          <w:lang w:val="ro-RO"/>
        </w:rPr>
      </w:pPr>
      <w:r w:rsidRPr="005D5A8A">
        <w:rPr>
          <w:b/>
          <w:iCs/>
          <w:szCs w:val="22"/>
          <w:lang w:val="ro-RO"/>
        </w:rPr>
        <w:t>Reac</w:t>
      </w:r>
      <w:r w:rsidRPr="005D5A8A">
        <w:rPr>
          <w:b/>
          <w:szCs w:val="22"/>
          <w:lang w:val="ro-RO"/>
        </w:rPr>
        <w:t>ţii adverse</w:t>
      </w:r>
      <w:r w:rsidRPr="005D5A8A">
        <w:rPr>
          <w:b/>
          <w:iCs/>
          <w:szCs w:val="22"/>
          <w:lang w:val="ro-RO"/>
        </w:rPr>
        <w:t xml:space="preserve"> foarte rare (pot afecta până la 1 din 10000 de pacienţi):</w:t>
      </w:r>
    </w:p>
    <w:p w14:paraId="0A52CF96" w14:textId="73467E6A"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creştere temporară a cantităţii anumitor tipuri de anticorpi în sânge (numiţi imunoglobuline – IgM), tulburări chimice în sânge cauzate de descompunerea celulelor canceroase moarte</w:t>
      </w:r>
      <w:del w:id="830" w:author="Author">
        <w:r w:rsidR="00631DB9" w:rsidDel="008B4693">
          <w:rPr>
            <w:iCs/>
            <w:szCs w:val="22"/>
            <w:lang w:val="ro-RO"/>
          </w:rPr>
          <w:delText>,</w:delText>
        </w:r>
      </w:del>
    </w:p>
    <w:p w14:paraId="25F274D3" w14:textId="2DF5E816"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afectare a nervilor de la nivelul braţelor şi picioarelor, paralizie a feţei</w:t>
      </w:r>
      <w:del w:id="831" w:author="Author">
        <w:r w:rsidR="00631DB9" w:rsidDel="008B4693">
          <w:rPr>
            <w:iCs/>
            <w:szCs w:val="22"/>
            <w:lang w:val="ro-RO"/>
          </w:rPr>
          <w:delText>,</w:delText>
        </w:r>
      </w:del>
    </w:p>
    <w:p w14:paraId="6178997E" w14:textId="3493A102"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insuficienţă cardiacă</w:t>
      </w:r>
      <w:del w:id="832" w:author="Author">
        <w:r w:rsidR="00631DB9" w:rsidDel="008B4693">
          <w:rPr>
            <w:iCs/>
            <w:szCs w:val="22"/>
            <w:lang w:val="ro-RO"/>
          </w:rPr>
          <w:delText>,</w:delText>
        </w:r>
      </w:del>
    </w:p>
    <w:p w14:paraId="6AA5649E" w14:textId="4AF38B48"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inflamare a vaselor de sânge, inclusiv cele care determină simptome la nivelul pielii</w:t>
      </w:r>
      <w:del w:id="833" w:author="Author">
        <w:r w:rsidR="00631DB9" w:rsidDel="008B4693">
          <w:rPr>
            <w:iCs/>
            <w:szCs w:val="22"/>
            <w:lang w:val="ro-RO"/>
          </w:rPr>
          <w:delText>,</w:delText>
        </w:r>
      </w:del>
    </w:p>
    <w:p w14:paraId="6611E62D" w14:textId="2BB5079D"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insuficienţă respiratorie</w:t>
      </w:r>
      <w:del w:id="834" w:author="Author">
        <w:r w:rsidR="00631DB9" w:rsidDel="008B4693">
          <w:rPr>
            <w:iCs/>
            <w:szCs w:val="22"/>
            <w:lang w:val="ro-RO"/>
          </w:rPr>
          <w:delText>,</w:delText>
        </w:r>
      </w:del>
    </w:p>
    <w:p w14:paraId="57B831F3" w14:textId="053A1040"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deteriorare a peretelui intestinal (perforare)</w:t>
      </w:r>
      <w:del w:id="835" w:author="Author">
        <w:r w:rsidR="00631DB9" w:rsidDel="008B4693">
          <w:rPr>
            <w:iCs/>
            <w:szCs w:val="22"/>
            <w:lang w:val="ro-RO"/>
          </w:rPr>
          <w:delText>,</w:delText>
        </w:r>
      </w:del>
    </w:p>
    <w:p w14:paraId="50611CCE" w14:textId="05DF1DD2" w:rsidR="00227B39" w:rsidRPr="009921D5" w:rsidRDefault="00A154B4" w:rsidP="00DE52CF">
      <w:pPr>
        <w:ind w:left="357" w:hanging="357"/>
        <w:rPr>
          <w:iCs/>
          <w:lang w:val="ro-RO"/>
        </w:rPr>
      </w:pPr>
      <w:r w:rsidRPr="005D5A8A">
        <w:rPr>
          <w:szCs w:val="22"/>
          <w:lang w:val="ro-RO"/>
        </w:rPr>
        <w:sym w:font="Symbol" w:char="F0B7"/>
      </w:r>
      <w:r w:rsidRPr="005D5A8A">
        <w:rPr>
          <w:szCs w:val="22"/>
          <w:lang w:val="ro-RO"/>
        </w:rPr>
        <w:tab/>
      </w:r>
      <w:r w:rsidR="00227B39" w:rsidRPr="005D5A8A">
        <w:rPr>
          <w:iCs/>
          <w:szCs w:val="22"/>
          <w:lang w:val="ro-RO"/>
        </w:rPr>
        <w:t xml:space="preserve">afecţiuni severe pe piele cu formare de vezicule care pot pune viaţa în pericol. </w:t>
      </w:r>
      <w:r w:rsidR="00227B39" w:rsidRPr="00785E6E">
        <w:rPr>
          <w:iCs/>
          <w:lang w:val="ro-RO"/>
        </w:rPr>
        <w:t>Ro</w:t>
      </w:r>
      <w:r w:rsidR="00227B39" w:rsidRPr="009921D5">
        <w:rPr>
          <w:iCs/>
          <w:lang w:val="ro-RO"/>
        </w:rPr>
        <w:t>şeaţa, adeseori asociată cu vezicule, poate apărea pe piele sau pe mucoase, cum sunt interiorul gurii, zonele genitale sau pleoape şi poate fi prezentă febra</w:t>
      </w:r>
      <w:del w:id="836" w:author="Author">
        <w:r w:rsidR="00631DB9" w:rsidDel="008B4693">
          <w:rPr>
            <w:iCs/>
            <w:lang w:val="ro-RO"/>
          </w:rPr>
          <w:delText>,</w:delText>
        </w:r>
      </w:del>
    </w:p>
    <w:p w14:paraId="389AE965" w14:textId="45CA64E2"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r>
      <w:r w:rsidRPr="005D5A8A">
        <w:rPr>
          <w:iCs/>
          <w:szCs w:val="22"/>
          <w:lang w:val="ro-RO"/>
        </w:rPr>
        <w:t>insuficienţă renală</w:t>
      </w:r>
      <w:del w:id="837" w:author="Author">
        <w:r w:rsidR="00631DB9" w:rsidDel="008B4693">
          <w:rPr>
            <w:iCs/>
            <w:szCs w:val="22"/>
            <w:lang w:val="ro-RO"/>
          </w:rPr>
          <w:delText>,</w:delText>
        </w:r>
      </w:del>
    </w:p>
    <w:p w14:paraId="29F8AA60" w14:textId="4E2839EE" w:rsidR="00227B39" w:rsidRPr="005D5A8A" w:rsidRDefault="00227B39" w:rsidP="00DE52CF">
      <w:pPr>
        <w:ind w:left="357" w:hanging="357"/>
        <w:rPr>
          <w:iCs/>
          <w:szCs w:val="22"/>
          <w:lang w:val="ro-RO"/>
        </w:rPr>
      </w:pPr>
      <w:r w:rsidRPr="005D5A8A">
        <w:rPr>
          <w:szCs w:val="22"/>
          <w:lang w:val="ro-RO"/>
        </w:rPr>
        <w:sym w:font="Symbol" w:char="F0B7"/>
      </w:r>
      <w:r w:rsidRPr="005D5A8A">
        <w:rPr>
          <w:szCs w:val="22"/>
          <w:lang w:val="ro-RO"/>
        </w:rPr>
        <w:tab/>
        <w:t>pierdere severă a vederii (semn de leziuni ale nervilor la nivelul creierului)</w:t>
      </w:r>
      <w:del w:id="838" w:author="Author">
        <w:r w:rsidRPr="005D5A8A" w:rsidDel="008B4693">
          <w:rPr>
            <w:iCs/>
            <w:szCs w:val="22"/>
            <w:lang w:val="ro-RO"/>
          </w:rPr>
          <w:delText>.</w:delText>
        </w:r>
      </w:del>
    </w:p>
    <w:p w14:paraId="43ACE0D1" w14:textId="77777777" w:rsidR="00AF03C3" w:rsidRPr="00785E6E" w:rsidRDefault="00AF03C3" w:rsidP="00E7474A">
      <w:pPr>
        <w:ind w:left="851" w:hanging="567"/>
        <w:rPr>
          <w:iCs/>
          <w:lang w:val="ro-RO"/>
        </w:rPr>
      </w:pPr>
    </w:p>
    <w:p w14:paraId="5A3997C1" w14:textId="77777777" w:rsidR="00227B39" w:rsidRPr="003269AA" w:rsidRDefault="00227B39" w:rsidP="00227B39">
      <w:pPr>
        <w:rPr>
          <w:b/>
          <w:snapToGrid w:val="0"/>
          <w:szCs w:val="22"/>
          <w:lang w:val="ro-RO"/>
        </w:rPr>
      </w:pPr>
      <w:r w:rsidRPr="009921D5">
        <w:rPr>
          <w:b/>
          <w:snapToGrid w:val="0"/>
          <w:szCs w:val="22"/>
          <w:lang w:val="ro-RO"/>
        </w:rPr>
        <w:t xml:space="preserve">Cu frecvenţă necunoscută (nu se cunoaşte cât de des se întâmplă să apară aceste </w:t>
      </w:r>
      <w:r w:rsidR="00D504A3" w:rsidRPr="006F57C2">
        <w:rPr>
          <w:b/>
          <w:snapToGrid w:val="0"/>
          <w:szCs w:val="22"/>
          <w:lang w:val="ro-RO"/>
        </w:rPr>
        <w:t>reac</w:t>
      </w:r>
      <w:r w:rsidR="00D504A3" w:rsidRPr="00F761A2">
        <w:rPr>
          <w:b/>
          <w:iCs/>
          <w:szCs w:val="22"/>
          <w:lang w:val="ro-RO"/>
        </w:rPr>
        <w:t>ţii adverse</w:t>
      </w:r>
      <w:r w:rsidRPr="003269AA">
        <w:rPr>
          <w:b/>
          <w:snapToGrid w:val="0"/>
          <w:szCs w:val="22"/>
          <w:lang w:val="ro-RO"/>
        </w:rPr>
        <w:t>):</w:t>
      </w:r>
    </w:p>
    <w:p w14:paraId="6E7F9B2E" w14:textId="0A63E308" w:rsidR="00227B39" w:rsidRPr="009921D5" w:rsidRDefault="00227B39" w:rsidP="00DE52CF">
      <w:pPr>
        <w:ind w:left="357" w:hanging="357"/>
        <w:rPr>
          <w:snapToGrid w:val="0"/>
          <w:szCs w:val="22"/>
          <w:lang w:val="ro-RO"/>
        </w:rPr>
      </w:pPr>
      <w:r w:rsidRPr="005D5A8A">
        <w:rPr>
          <w:szCs w:val="22"/>
          <w:lang w:val="ro-RO"/>
        </w:rPr>
        <w:sym w:font="Symbol" w:char="F0B7"/>
      </w:r>
      <w:r w:rsidRPr="00785E6E">
        <w:rPr>
          <w:szCs w:val="22"/>
          <w:lang w:val="ro-RO"/>
        </w:rPr>
        <w:tab/>
      </w:r>
      <w:r w:rsidRPr="009921D5">
        <w:rPr>
          <w:snapToGrid w:val="0"/>
          <w:szCs w:val="22"/>
          <w:lang w:val="ro-RO"/>
        </w:rPr>
        <w:t>o scădere întârziată a numărului celulelor albe din sânge</w:t>
      </w:r>
      <w:del w:id="839" w:author="Author">
        <w:r w:rsidR="00631DB9" w:rsidDel="008B4693">
          <w:rPr>
            <w:snapToGrid w:val="0"/>
            <w:szCs w:val="22"/>
            <w:lang w:val="ro-RO"/>
          </w:rPr>
          <w:delText>,</w:delText>
        </w:r>
      </w:del>
      <w:r w:rsidRPr="009921D5">
        <w:rPr>
          <w:snapToGrid w:val="0"/>
          <w:szCs w:val="22"/>
          <w:lang w:val="ro-RO"/>
        </w:rPr>
        <w:t xml:space="preserve"> </w:t>
      </w:r>
    </w:p>
    <w:p w14:paraId="30712C46" w14:textId="27FB9C38" w:rsidR="00227B39" w:rsidRPr="006F57C2" w:rsidRDefault="00227B39" w:rsidP="00DE52CF">
      <w:pPr>
        <w:ind w:left="357" w:hanging="357"/>
        <w:rPr>
          <w:snapToGrid w:val="0"/>
          <w:szCs w:val="22"/>
          <w:lang w:val="ro-RO"/>
        </w:rPr>
      </w:pPr>
      <w:r w:rsidRPr="005D5A8A">
        <w:rPr>
          <w:szCs w:val="22"/>
          <w:lang w:val="ro-RO"/>
        </w:rPr>
        <w:sym w:font="Symbol" w:char="F0B7"/>
      </w:r>
      <w:r w:rsidRPr="00785E6E">
        <w:rPr>
          <w:szCs w:val="22"/>
          <w:lang w:val="ro-RO"/>
        </w:rPr>
        <w:tab/>
      </w:r>
      <w:r w:rsidRPr="009921D5">
        <w:rPr>
          <w:snapToGrid w:val="0"/>
          <w:szCs w:val="22"/>
          <w:lang w:val="ro-RO"/>
        </w:rPr>
        <w:t xml:space="preserve">număr redus de trombocite doar după perfuzie – </w:t>
      </w:r>
      <w:r w:rsidRPr="006F57C2">
        <w:rPr>
          <w:snapToGrid w:val="0"/>
          <w:szCs w:val="22"/>
          <w:lang w:val="ro-RO"/>
        </w:rPr>
        <w:t>acesta poate fi reversibil dar, în cazuri rare, poate fi letal</w:t>
      </w:r>
      <w:del w:id="840" w:author="Author">
        <w:r w:rsidR="00631DB9" w:rsidDel="008B4693">
          <w:rPr>
            <w:snapToGrid w:val="0"/>
            <w:szCs w:val="22"/>
            <w:lang w:val="ro-RO"/>
          </w:rPr>
          <w:delText>,</w:delText>
        </w:r>
      </w:del>
      <w:r w:rsidRPr="006F57C2">
        <w:rPr>
          <w:snapToGrid w:val="0"/>
          <w:szCs w:val="22"/>
          <w:lang w:val="ro-RO"/>
        </w:rPr>
        <w:t xml:space="preserve"> </w:t>
      </w:r>
    </w:p>
    <w:p w14:paraId="00BC36F3" w14:textId="6BBC2232" w:rsidR="00227B39" w:rsidRPr="009921D5" w:rsidRDefault="00227B39" w:rsidP="00DE52CF">
      <w:pPr>
        <w:ind w:left="357" w:hanging="357"/>
        <w:rPr>
          <w:snapToGrid w:val="0"/>
          <w:szCs w:val="22"/>
          <w:lang w:val="ro-RO"/>
        </w:rPr>
      </w:pPr>
      <w:r w:rsidRPr="005D5A8A">
        <w:rPr>
          <w:szCs w:val="22"/>
          <w:lang w:val="ro-RO"/>
        </w:rPr>
        <w:sym w:font="Symbol" w:char="F0B7"/>
      </w:r>
      <w:r w:rsidRPr="00785E6E">
        <w:rPr>
          <w:szCs w:val="22"/>
          <w:lang w:val="ro-RO"/>
        </w:rPr>
        <w:tab/>
      </w:r>
      <w:r w:rsidRPr="009921D5">
        <w:rPr>
          <w:snapToGrid w:val="0"/>
          <w:szCs w:val="22"/>
          <w:lang w:val="ro-RO"/>
        </w:rPr>
        <w:t>pierdere a auzului, pierdere a altor simţuri</w:t>
      </w:r>
      <w:del w:id="841" w:author="Author">
        <w:r w:rsidR="00631DB9" w:rsidDel="008B4693">
          <w:rPr>
            <w:snapToGrid w:val="0"/>
            <w:szCs w:val="22"/>
            <w:lang w:val="ro-RO"/>
          </w:rPr>
          <w:delText>,</w:delText>
        </w:r>
      </w:del>
    </w:p>
    <w:p w14:paraId="4F94C09F" w14:textId="18655168" w:rsidR="005D5A8A" w:rsidRPr="00A7122C" w:rsidRDefault="005D5A8A" w:rsidP="00DE52CF">
      <w:pPr>
        <w:pStyle w:val="ListParagraph"/>
        <w:tabs>
          <w:tab w:val="left" w:pos="953"/>
        </w:tabs>
        <w:spacing w:line="269" w:lineRule="exact"/>
        <w:ind w:left="357" w:hanging="357"/>
        <w:rPr>
          <w:lang w:val="ro-RO"/>
        </w:rPr>
      </w:pPr>
      <w:bookmarkStart w:id="842" w:name="_Hlk137218585"/>
      <w:r>
        <w:rPr>
          <w:rFonts w:ascii="Symbol" w:hAnsi="Symbol"/>
          <w:noProof/>
        </w:rPr>
        <w:sym w:font="Symbol" w:char="F0B7"/>
      </w:r>
      <w:r>
        <w:rPr>
          <w:noProof/>
          <w:lang w:val="bg-BG"/>
        </w:rPr>
        <w:tab/>
      </w:r>
      <w:r w:rsidR="00BF29C1" w:rsidRPr="00A7122C">
        <w:rPr>
          <w:noProof/>
          <w:lang w:val="ro-RO"/>
        </w:rPr>
        <w:t>infec</w:t>
      </w:r>
      <w:r w:rsidR="00BF29C1">
        <w:rPr>
          <w:noProof/>
          <w:lang w:val="ro-RO"/>
        </w:rPr>
        <w:t>ți</w:t>
      </w:r>
      <w:r w:rsidR="009C134E">
        <w:rPr>
          <w:noProof/>
          <w:lang w:val="ro-RO"/>
        </w:rPr>
        <w:t>e</w:t>
      </w:r>
      <w:r w:rsidR="00BF29C1">
        <w:rPr>
          <w:noProof/>
          <w:lang w:val="ro-RO"/>
        </w:rPr>
        <w:t>/inflama</w:t>
      </w:r>
      <w:r w:rsidR="009C134E">
        <w:rPr>
          <w:noProof/>
          <w:lang w:val="ro-RO"/>
        </w:rPr>
        <w:t xml:space="preserve">ție a creierului </w:t>
      </w:r>
      <w:r w:rsidR="00BF29C1">
        <w:rPr>
          <w:noProof/>
          <w:lang w:val="ro-RO"/>
        </w:rPr>
        <w:t>și meningelui</w:t>
      </w:r>
      <w:r w:rsidRPr="00A7122C">
        <w:rPr>
          <w:lang w:val="ro-RO"/>
        </w:rPr>
        <w:t xml:space="preserve"> (</w:t>
      </w:r>
      <w:r w:rsidR="009C134E" w:rsidRPr="00A7122C">
        <w:rPr>
          <w:lang w:val="ro-RO"/>
        </w:rPr>
        <w:t>meningoencefalita enterovirală</w:t>
      </w:r>
      <w:r w:rsidRPr="00A7122C">
        <w:rPr>
          <w:lang w:val="ro-RO"/>
        </w:rPr>
        <w:t>)</w:t>
      </w:r>
      <w:bookmarkEnd w:id="842"/>
      <w:del w:id="843" w:author="Author">
        <w:r w:rsidR="00631DB9" w:rsidRPr="00A7122C" w:rsidDel="008B4693">
          <w:rPr>
            <w:lang w:val="ro-RO"/>
          </w:rPr>
          <w:delText>.</w:delText>
        </w:r>
      </w:del>
    </w:p>
    <w:p w14:paraId="18AE8462" w14:textId="77777777" w:rsidR="00AF03C3" w:rsidRPr="006F57C2" w:rsidRDefault="00AF03C3" w:rsidP="001F1D0B">
      <w:pPr>
        <w:rPr>
          <w:snapToGrid w:val="0"/>
          <w:lang w:val="ro-RO"/>
        </w:rPr>
      </w:pPr>
    </w:p>
    <w:p w14:paraId="7A1962C3" w14:textId="77777777" w:rsidR="00332F9C" w:rsidRPr="005D5A8A" w:rsidRDefault="00332F9C" w:rsidP="00332F9C">
      <w:pPr>
        <w:keepNext/>
        <w:keepLines/>
        <w:rPr>
          <w:b/>
          <w:snapToGrid w:val="0"/>
          <w:lang w:val="ro-RO" w:eastAsia="en-US"/>
        </w:rPr>
      </w:pPr>
      <w:r w:rsidRPr="005D5A8A">
        <w:rPr>
          <w:b/>
          <w:snapToGrid w:val="0"/>
          <w:lang w:val="ro-RO" w:eastAsia="en-US"/>
        </w:rPr>
        <w:t xml:space="preserve">Copii </w:t>
      </w:r>
      <w:r w:rsidRPr="00785E6E">
        <w:rPr>
          <w:b/>
          <w:snapToGrid w:val="0"/>
          <w:lang w:val="ro-RO" w:eastAsia="en-US"/>
        </w:rPr>
        <w:t>şi adolescenţi cu limfom</w:t>
      </w:r>
      <w:r w:rsidRPr="005D5A8A">
        <w:rPr>
          <w:b/>
          <w:snapToGrid w:val="0"/>
          <w:lang w:val="ro-RO" w:eastAsia="en-US"/>
        </w:rPr>
        <w:t xml:space="preserve"> non-Hodgkin:</w:t>
      </w:r>
    </w:p>
    <w:p w14:paraId="3AEED7C3" w14:textId="77777777" w:rsidR="00332F9C" w:rsidRPr="00785E6E" w:rsidRDefault="00332F9C" w:rsidP="00332F9C">
      <w:pPr>
        <w:rPr>
          <w:snapToGrid w:val="0"/>
          <w:szCs w:val="22"/>
          <w:lang w:val="ro-RO"/>
        </w:rPr>
      </w:pPr>
      <w:r w:rsidRPr="005D5A8A">
        <w:rPr>
          <w:snapToGrid w:val="0"/>
          <w:lang w:val="ro-RO" w:eastAsia="en-US"/>
        </w:rPr>
        <w:t>În general, reacţiile adverse la copiii şi adolescenţii cu limfom non-Hodgkin sunt similare cu cele de la adulţii cu limfom non-Hodgkin sau leucemie limfocitară cronică. Cele mai frecvente reacţii adverse observate au fost febra asociată cu un nivel scăzut al celulelor albe din sânge (neutrofile), inflamaţie sau ulcera</w:t>
      </w:r>
      <w:r w:rsidRPr="00785E6E">
        <w:rPr>
          <w:snapToGrid w:val="0"/>
          <w:lang w:val="ro-RO" w:eastAsia="en-US"/>
        </w:rPr>
        <w:t xml:space="preserve">ţii în mucoasa bucală </w:t>
      </w:r>
      <w:r w:rsidRPr="005D5A8A">
        <w:rPr>
          <w:snapToGrid w:val="0"/>
          <w:lang w:val="ro-RO" w:eastAsia="en-US"/>
        </w:rPr>
        <w:t>şi reacţii alergice (hipersensibilitate).</w:t>
      </w:r>
    </w:p>
    <w:p w14:paraId="77D836AB" w14:textId="77777777" w:rsidR="00332F9C" w:rsidRPr="009921D5" w:rsidRDefault="00332F9C" w:rsidP="001F1D0B">
      <w:pPr>
        <w:rPr>
          <w:snapToGrid w:val="0"/>
          <w:lang w:val="ro-RO"/>
        </w:rPr>
      </w:pPr>
    </w:p>
    <w:p w14:paraId="3CB62E5D" w14:textId="77777777" w:rsidR="00AF03C3" w:rsidRPr="006F57C2" w:rsidRDefault="00AF03C3" w:rsidP="001F1D0B">
      <w:pPr>
        <w:tabs>
          <w:tab w:val="left" w:pos="567"/>
        </w:tabs>
        <w:rPr>
          <w:b/>
          <w:szCs w:val="22"/>
          <w:lang w:val="ro-RO"/>
        </w:rPr>
      </w:pPr>
      <w:r w:rsidRPr="006F57C2">
        <w:rPr>
          <w:b/>
          <w:szCs w:val="22"/>
          <w:lang w:val="ro-RO"/>
        </w:rPr>
        <w:t>b)</w:t>
      </w:r>
      <w:r w:rsidRPr="006F57C2">
        <w:rPr>
          <w:b/>
          <w:szCs w:val="22"/>
          <w:lang w:val="ro-RO"/>
        </w:rPr>
        <w:tab/>
        <w:t>Dacă sunteţi tratat pentru poliartrită reumatoidă</w:t>
      </w:r>
    </w:p>
    <w:p w14:paraId="341D8386" w14:textId="77777777" w:rsidR="00C0558F" w:rsidRPr="00F761A2" w:rsidRDefault="00C0558F" w:rsidP="001F1D0B">
      <w:pPr>
        <w:tabs>
          <w:tab w:val="left" w:pos="567"/>
        </w:tabs>
        <w:rPr>
          <w:b/>
          <w:szCs w:val="22"/>
          <w:lang w:val="ro-RO"/>
        </w:rPr>
      </w:pPr>
    </w:p>
    <w:p w14:paraId="6B4B6812" w14:textId="77777777" w:rsidR="00227B39" w:rsidRPr="005D5A8A" w:rsidRDefault="00227B39" w:rsidP="00227B39">
      <w:pPr>
        <w:tabs>
          <w:tab w:val="left" w:pos="567"/>
        </w:tabs>
        <w:rPr>
          <w:b/>
          <w:szCs w:val="22"/>
          <w:lang w:val="ro-RO"/>
        </w:rPr>
      </w:pPr>
      <w:r w:rsidRPr="005D5A8A">
        <w:rPr>
          <w:b/>
          <w:iCs/>
          <w:szCs w:val="22"/>
          <w:lang w:val="ro-RO"/>
        </w:rPr>
        <w:t>Reac</w:t>
      </w:r>
      <w:r w:rsidRPr="005D5A8A">
        <w:rPr>
          <w:b/>
          <w:szCs w:val="22"/>
          <w:lang w:val="ro-RO"/>
        </w:rPr>
        <w:t xml:space="preserve">ţii adverse </w:t>
      </w:r>
      <w:r w:rsidRPr="005D5A8A">
        <w:rPr>
          <w:b/>
          <w:iCs/>
          <w:szCs w:val="22"/>
          <w:lang w:val="ro-RO"/>
        </w:rPr>
        <w:t>foarte frecvente (pot afecta mai mult de 1 din 10 pacienţi):</w:t>
      </w:r>
    </w:p>
    <w:p w14:paraId="46E463D0" w14:textId="171D971C" w:rsidR="00AF03C3" w:rsidRPr="00F761A2" w:rsidRDefault="00AF03C3" w:rsidP="00DE52CF">
      <w:pPr>
        <w:ind w:left="357" w:hanging="357"/>
        <w:rPr>
          <w:szCs w:val="22"/>
          <w:lang w:val="ro-RO"/>
        </w:rPr>
      </w:pPr>
      <w:r w:rsidRPr="00785E6E">
        <w:rPr>
          <w:szCs w:val="22"/>
          <w:lang w:val="ro-RO"/>
        </w:rPr>
        <w:sym w:font="Symbol" w:char="F0B7"/>
      </w:r>
      <w:r w:rsidRPr="00785E6E">
        <w:rPr>
          <w:szCs w:val="22"/>
          <w:lang w:val="ro-RO"/>
        </w:rPr>
        <w:tab/>
      </w:r>
      <w:r w:rsidR="00631DB9">
        <w:rPr>
          <w:szCs w:val="22"/>
          <w:lang w:val="ro-RO"/>
        </w:rPr>
        <w:t>i</w:t>
      </w:r>
      <w:r w:rsidRPr="00785E6E">
        <w:rPr>
          <w:szCs w:val="22"/>
          <w:lang w:val="ro-RO"/>
        </w:rPr>
        <w:t>nfec</w:t>
      </w:r>
      <w:r w:rsidRPr="009921D5">
        <w:rPr>
          <w:szCs w:val="22"/>
          <w:lang w:val="ro-RO"/>
        </w:rPr>
        <w:t>ţii precum pneumonie (bacteriene)</w:t>
      </w:r>
      <w:del w:id="844" w:author="Author">
        <w:r w:rsidR="00631DB9" w:rsidDel="0062356F">
          <w:rPr>
            <w:szCs w:val="22"/>
            <w:lang w:val="ro-RO"/>
          </w:rPr>
          <w:delText>,</w:delText>
        </w:r>
      </w:del>
      <w:r w:rsidRPr="006F57C2">
        <w:rPr>
          <w:szCs w:val="22"/>
          <w:vertAlign w:val="superscript"/>
          <w:lang w:val="ro-RO"/>
        </w:rPr>
        <w:t xml:space="preserve"> </w:t>
      </w:r>
    </w:p>
    <w:p w14:paraId="42D60458" w14:textId="6A893C86" w:rsidR="00AF03C3" w:rsidRPr="006F57C2" w:rsidRDefault="00AF03C3" w:rsidP="00DE52CF">
      <w:pPr>
        <w:ind w:left="357" w:hanging="357"/>
        <w:rPr>
          <w:szCs w:val="22"/>
          <w:lang w:val="ro-RO"/>
        </w:rPr>
      </w:pPr>
      <w:r w:rsidRPr="00785E6E">
        <w:rPr>
          <w:szCs w:val="22"/>
          <w:lang w:val="ro-RO"/>
        </w:rPr>
        <w:sym w:font="Symbol" w:char="F0B7"/>
      </w:r>
      <w:r w:rsidRPr="00785E6E">
        <w:rPr>
          <w:szCs w:val="22"/>
          <w:lang w:val="ro-RO"/>
        </w:rPr>
        <w:tab/>
      </w:r>
      <w:r w:rsidR="00631DB9">
        <w:rPr>
          <w:szCs w:val="22"/>
          <w:lang w:val="ro-RO"/>
        </w:rPr>
        <w:t>d</w:t>
      </w:r>
      <w:r w:rsidRPr="009921D5">
        <w:rPr>
          <w:iCs/>
          <w:szCs w:val="22"/>
          <w:lang w:val="ro-RO"/>
        </w:rPr>
        <w:t>urere la urinare (infecţie a tractului urinar)</w:t>
      </w:r>
      <w:del w:id="845" w:author="Author">
        <w:r w:rsidR="00631DB9" w:rsidDel="0062356F">
          <w:rPr>
            <w:iCs/>
            <w:szCs w:val="22"/>
            <w:lang w:val="ro-RO"/>
          </w:rPr>
          <w:delText>,</w:delText>
        </w:r>
      </w:del>
    </w:p>
    <w:p w14:paraId="27717F62" w14:textId="3FC2ACAA" w:rsidR="00AF03C3" w:rsidRPr="009921D5" w:rsidRDefault="00AF03C3" w:rsidP="00DE52CF">
      <w:pPr>
        <w:ind w:left="357" w:hanging="357"/>
        <w:rPr>
          <w:szCs w:val="22"/>
          <w:lang w:val="ro-RO"/>
        </w:rPr>
      </w:pPr>
      <w:r w:rsidRPr="00785E6E">
        <w:rPr>
          <w:szCs w:val="22"/>
          <w:lang w:val="ro-RO"/>
        </w:rPr>
        <w:sym w:font="Symbol" w:char="F0B7"/>
      </w:r>
      <w:r w:rsidRPr="00785E6E">
        <w:rPr>
          <w:szCs w:val="22"/>
          <w:lang w:val="ro-RO"/>
        </w:rPr>
        <w:tab/>
      </w:r>
      <w:r w:rsidR="00631DB9">
        <w:rPr>
          <w:szCs w:val="22"/>
          <w:lang w:val="ro-RO"/>
        </w:rPr>
        <w:t>r</w:t>
      </w:r>
      <w:r w:rsidRPr="00785E6E">
        <w:rPr>
          <w:szCs w:val="22"/>
          <w:lang w:val="ro-RO"/>
        </w:rPr>
        <w:t>eac</w:t>
      </w:r>
      <w:r w:rsidRPr="009921D5">
        <w:rPr>
          <w:szCs w:val="22"/>
          <w:lang w:val="ro-RO"/>
        </w:rPr>
        <w:t>ţii alergice care apar cel mai probabil în timpul unei perfuzii, dar pot apărea până la 24 ore după perfuzie</w:t>
      </w:r>
      <w:del w:id="846" w:author="Author">
        <w:r w:rsidR="00631DB9" w:rsidDel="0062356F">
          <w:rPr>
            <w:szCs w:val="22"/>
            <w:lang w:val="ro-RO"/>
          </w:rPr>
          <w:delText>,</w:delText>
        </w:r>
      </w:del>
    </w:p>
    <w:p w14:paraId="48309D28" w14:textId="4D0973AE" w:rsidR="00AF03C3" w:rsidRPr="00F761A2" w:rsidRDefault="00AF03C3" w:rsidP="00DE52CF">
      <w:pPr>
        <w:ind w:left="357" w:hanging="357"/>
        <w:rPr>
          <w:iCs/>
          <w:lang w:val="ro-RO"/>
        </w:rPr>
      </w:pPr>
      <w:r w:rsidRPr="00785E6E">
        <w:rPr>
          <w:szCs w:val="22"/>
          <w:lang w:val="ro-RO"/>
        </w:rPr>
        <w:sym w:font="Symbol" w:char="F0B7"/>
      </w:r>
      <w:r w:rsidRPr="00785E6E">
        <w:rPr>
          <w:szCs w:val="22"/>
          <w:lang w:val="ro-RO"/>
        </w:rPr>
        <w:tab/>
      </w:r>
      <w:r w:rsidR="00631DB9">
        <w:rPr>
          <w:szCs w:val="22"/>
          <w:lang w:val="ro-RO"/>
        </w:rPr>
        <w:t>m</w:t>
      </w:r>
      <w:r w:rsidRPr="00785E6E">
        <w:rPr>
          <w:szCs w:val="22"/>
          <w:lang w:val="ro-RO"/>
        </w:rPr>
        <w:t>odificări ale tensiunii arteriale, grea</w:t>
      </w:r>
      <w:r w:rsidRPr="009921D5">
        <w:rPr>
          <w:szCs w:val="22"/>
          <w:lang w:val="ro-RO"/>
        </w:rPr>
        <w:t xml:space="preserve">ţă, erupţie cutanată tranzitorie, febră, mâncărime, rinoree sau nas înfundat şi strănut, tremurături, </w:t>
      </w:r>
      <w:r w:rsidRPr="006F57C2">
        <w:rPr>
          <w:szCs w:val="22"/>
          <w:lang w:val="ro-RO"/>
        </w:rPr>
        <w:t>bătăi rapide ale inimii şi oboseală</w:t>
      </w:r>
      <w:del w:id="847" w:author="Author">
        <w:r w:rsidR="00631DB9" w:rsidDel="0062356F">
          <w:rPr>
            <w:szCs w:val="22"/>
            <w:lang w:val="ro-RO"/>
          </w:rPr>
          <w:delText>,</w:delText>
        </w:r>
      </w:del>
    </w:p>
    <w:p w14:paraId="0C09D71C" w14:textId="7C598D5E" w:rsidR="00AF03C3" w:rsidRPr="00785E6E" w:rsidRDefault="00AF03C3" w:rsidP="00DE52CF">
      <w:pPr>
        <w:ind w:left="357" w:hanging="357"/>
        <w:rPr>
          <w:szCs w:val="22"/>
          <w:lang w:val="ro-RO"/>
        </w:rPr>
      </w:pPr>
      <w:r w:rsidRPr="00785E6E">
        <w:rPr>
          <w:szCs w:val="22"/>
          <w:lang w:val="ro-RO"/>
        </w:rPr>
        <w:sym w:font="Symbol" w:char="F0B7"/>
      </w:r>
      <w:r w:rsidRPr="00785E6E">
        <w:rPr>
          <w:szCs w:val="22"/>
          <w:lang w:val="ro-RO"/>
        </w:rPr>
        <w:tab/>
      </w:r>
      <w:r w:rsidR="00631DB9">
        <w:rPr>
          <w:szCs w:val="22"/>
          <w:lang w:val="ro-RO"/>
        </w:rPr>
        <w:t>d</w:t>
      </w:r>
      <w:r w:rsidRPr="00785E6E">
        <w:rPr>
          <w:szCs w:val="22"/>
          <w:lang w:val="ro-RO"/>
        </w:rPr>
        <w:t>urere de cap</w:t>
      </w:r>
      <w:del w:id="848" w:author="Author">
        <w:r w:rsidR="00631DB9" w:rsidDel="0062356F">
          <w:rPr>
            <w:szCs w:val="22"/>
            <w:lang w:val="ro-RO"/>
          </w:rPr>
          <w:delText>,</w:delText>
        </w:r>
      </w:del>
    </w:p>
    <w:p w14:paraId="708DFCE6" w14:textId="5B466211" w:rsidR="00AF03C3" w:rsidRPr="006F57C2" w:rsidRDefault="00AF03C3" w:rsidP="00DE52CF">
      <w:pPr>
        <w:ind w:left="357" w:hanging="357"/>
        <w:rPr>
          <w:szCs w:val="22"/>
          <w:lang w:val="ro-RO"/>
        </w:rPr>
      </w:pPr>
      <w:r w:rsidRPr="00785E6E">
        <w:rPr>
          <w:szCs w:val="22"/>
          <w:lang w:val="ro-RO"/>
        </w:rPr>
        <w:sym w:font="Symbol" w:char="F0B7"/>
      </w:r>
      <w:r w:rsidRPr="00785E6E">
        <w:rPr>
          <w:szCs w:val="22"/>
          <w:lang w:val="ro-RO"/>
        </w:rPr>
        <w:tab/>
      </w:r>
      <w:r w:rsidR="00631DB9">
        <w:rPr>
          <w:szCs w:val="22"/>
          <w:lang w:val="ro-RO"/>
        </w:rPr>
        <w:t>m</w:t>
      </w:r>
      <w:r w:rsidRPr="00785E6E">
        <w:rPr>
          <w:szCs w:val="22"/>
          <w:lang w:val="ro-RO"/>
        </w:rPr>
        <w:t>odificări ale rezultatelor testelor de laborator efectuate de către medicul dumneavoastră. Acestea includ o scădere a cantită</w:t>
      </w:r>
      <w:r w:rsidRPr="009921D5">
        <w:rPr>
          <w:iCs/>
          <w:lang w:val="ro-RO"/>
        </w:rPr>
        <w:t>ţii unor proteine specifice</w:t>
      </w:r>
      <w:r w:rsidRPr="006F57C2">
        <w:rPr>
          <w:szCs w:val="22"/>
          <w:lang w:val="ro-RO"/>
        </w:rPr>
        <w:t xml:space="preserve"> din sânge (imunoglobuline) care ajută la protejarea împotriva infecţiilor</w:t>
      </w:r>
      <w:del w:id="849" w:author="Author">
        <w:r w:rsidRPr="006F57C2" w:rsidDel="0062356F">
          <w:rPr>
            <w:szCs w:val="22"/>
            <w:lang w:val="ro-RO"/>
          </w:rPr>
          <w:delText>.</w:delText>
        </w:r>
      </w:del>
    </w:p>
    <w:p w14:paraId="122BF872" w14:textId="77777777" w:rsidR="00AF03C3" w:rsidRPr="00F761A2" w:rsidRDefault="00AF03C3" w:rsidP="00CE3AC3">
      <w:pPr>
        <w:ind w:left="851" w:hanging="567"/>
        <w:rPr>
          <w:iCs/>
          <w:lang w:val="ro-RO"/>
        </w:rPr>
      </w:pPr>
    </w:p>
    <w:p w14:paraId="3BE6EEAD" w14:textId="77777777" w:rsidR="00227B39" w:rsidRPr="005D5A8A" w:rsidRDefault="00227B39" w:rsidP="00BC7370">
      <w:pPr>
        <w:keepNext/>
        <w:keepLines/>
        <w:rPr>
          <w:b/>
          <w:iCs/>
          <w:szCs w:val="22"/>
          <w:lang w:val="ro-RO"/>
        </w:rPr>
      </w:pPr>
      <w:r w:rsidRPr="005D5A8A">
        <w:rPr>
          <w:b/>
          <w:iCs/>
          <w:szCs w:val="22"/>
          <w:lang w:val="ro-RO"/>
        </w:rPr>
        <w:t>Reac</w:t>
      </w:r>
      <w:r w:rsidRPr="005D5A8A">
        <w:rPr>
          <w:b/>
          <w:szCs w:val="22"/>
          <w:lang w:val="ro-RO"/>
        </w:rPr>
        <w:t xml:space="preserve">ţii adverse </w:t>
      </w:r>
      <w:r w:rsidRPr="005D5A8A">
        <w:rPr>
          <w:b/>
          <w:iCs/>
          <w:szCs w:val="22"/>
          <w:lang w:val="ro-RO"/>
        </w:rPr>
        <w:t>frecvente (pot afecta până la 1 din 10 pacienţi):</w:t>
      </w:r>
    </w:p>
    <w:p w14:paraId="255F44B5" w14:textId="46B5E354" w:rsidR="00AF03C3" w:rsidRPr="006F57C2" w:rsidRDefault="00AF03C3" w:rsidP="00DE52CF">
      <w:pPr>
        <w:keepNext/>
        <w:keepLines/>
        <w:tabs>
          <w:tab w:val="left" w:pos="810"/>
        </w:tabs>
        <w:ind w:left="357" w:hanging="357"/>
        <w:rPr>
          <w:szCs w:val="22"/>
          <w:lang w:val="ro-RO"/>
        </w:rPr>
      </w:pPr>
      <w:r w:rsidRPr="00785E6E">
        <w:rPr>
          <w:iCs/>
          <w:szCs w:val="22"/>
          <w:lang w:val="ro-RO"/>
        </w:rPr>
        <w:sym w:font="Symbol" w:char="F0B7"/>
      </w:r>
      <w:r w:rsidRPr="00785E6E">
        <w:rPr>
          <w:iCs/>
          <w:lang w:val="ro-RO"/>
        </w:rPr>
        <w:tab/>
      </w:r>
      <w:r w:rsidR="00631DB9">
        <w:rPr>
          <w:iCs/>
          <w:lang w:val="ro-RO"/>
        </w:rPr>
        <w:t>i</w:t>
      </w:r>
      <w:r w:rsidRPr="00785E6E">
        <w:rPr>
          <w:iCs/>
          <w:lang w:val="ro-RO"/>
        </w:rPr>
        <w:t>nfec</w:t>
      </w:r>
      <w:r w:rsidRPr="009921D5">
        <w:rPr>
          <w:iCs/>
          <w:lang w:val="ro-RO"/>
        </w:rPr>
        <w:t xml:space="preserve">ţii precum </w:t>
      </w:r>
      <w:r w:rsidRPr="006F57C2">
        <w:rPr>
          <w:szCs w:val="22"/>
          <w:lang w:val="ro-RO"/>
        </w:rPr>
        <w:t>inflamarea canalului bronhial (bronşită)</w:t>
      </w:r>
      <w:del w:id="850" w:author="Author">
        <w:r w:rsidR="00631DB9" w:rsidDel="0062356F">
          <w:rPr>
            <w:szCs w:val="22"/>
            <w:lang w:val="ro-RO"/>
          </w:rPr>
          <w:delText>,</w:delText>
        </w:r>
      </w:del>
    </w:p>
    <w:p w14:paraId="52DB8FC5" w14:textId="50EE4F50" w:rsidR="00AF03C3" w:rsidRPr="006F57C2" w:rsidRDefault="00AF03C3" w:rsidP="00DE52CF">
      <w:pPr>
        <w:keepNext/>
        <w:keepLines/>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s</w:t>
      </w:r>
      <w:r w:rsidRPr="00785E6E">
        <w:rPr>
          <w:iCs/>
          <w:lang w:val="ro-RO"/>
        </w:rPr>
        <w:t>enza</w:t>
      </w:r>
      <w:r w:rsidRPr="009921D5">
        <w:rPr>
          <w:iCs/>
          <w:lang w:val="ro-RO"/>
        </w:rPr>
        <w:t>ţie de plenitudine sau o durere care pulsează în spatele nasului, obrajilor şi ochilor (sinuzită</w:t>
      </w:r>
      <w:r w:rsidRPr="006F57C2">
        <w:rPr>
          <w:iCs/>
          <w:lang w:val="ro-RO"/>
        </w:rPr>
        <w:t>)</w:t>
      </w:r>
      <w:del w:id="851" w:author="Author">
        <w:r w:rsidRPr="006F57C2" w:rsidDel="0062356F">
          <w:rPr>
            <w:iCs/>
            <w:lang w:val="ro-RO"/>
          </w:rPr>
          <w:delText>,</w:delText>
        </w:r>
      </w:del>
      <w:r w:rsidRPr="006F57C2">
        <w:rPr>
          <w:iCs/>
          <w:lang w:val="ro-RO"/>
        </w:rPr>
        <w:t xml:space="preserve"> durere abdominală, vomă şi diaree, probleme de respiraţie</w:t>
      </w:r>
      <w:del w:id="852" w:author="Author">
        <w:r w:rsidR="00631DB9" w:rsidDel="0062356F">
          <w:rPr>
            <w:iCs/>
            <w:lang w:val="ro-RO"/>
          </w:rPr>
          <w:delText>,</w:delText>
        </w:r>
      </w:del>
    </w:p>
    <w:p w14:paraId="4C27655D" w14:textId="1B6F5A20" w:rsidR="00AF03C3" w:rsidRPr="009921D5"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i</w:t>
      </w:r>
      <w:r w:rsidRPr="00785E6E">
        <w:rPr>
          <w:iCs/>
          <w:lang w:val="ro-RO"/>
        </w:rPr>
        <w:t>nfec</w:t>
      </w:r>
      <w:r w:rsidRPr="009921D5">
        <w:rPr>
          <w:iCs/>
          <w:lang w:val="ro-RO"/>
        </w:rPr>
        <w:t>ţie fungică la nivelul piciorului (piciorul atletului)</w:t>
      </w:r>
      <w:del w:id="853" w:author="Author">
        <w:r w:rsidR="00631DB9" w:rsidDel="0062356F">
          <w:rPr>
            <w:iCs/>
            <w:lang w:val="ro-RO"/>
          </w:rPr>
          <w:delText>,</w:delText>
        </w:r>
      </w:del>
    </w:p>
    <w:p w14:paraId="1E6870BC" w14:textId="58A5F536" w:rsidR="00AF03C3" w:rsidRPr="00785E6E"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v</w:t>
      </w:r>
      <w:r w:rsidRPr="00785E6E">
        <w:rPr>
          <w:iCs/>
          <w:lang w:val="ro-RO"/>
        </w:rPr>
        <w:t>alori crescute ale colesterolului în sânge</w:t>
      </w:r>
      <w:del w:id="854" w:author="Author">
        <w:r w:rsidR="00631DB9" w:rsidDel="0062356F">
          <w:rPr>
            <w:iCs/>
            <w:lang w:val="ro-RO"/>
          </w:rPr>
          <w:delText>,</w:delText>
        </w:r>
      </w:del>
    </w:p>
    <w:p w14:paraId="27B9AEDF" w14:textId="0C0EB9FC" w:rsidR="00AF03C3" w:rsidRPr="006F57C2"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s</w:t>
      </w:r>
      <w:r w:rsidRPr="00785E6E">
        <w:rPr>
          <w:iCs/>
          <w:lang w:val="ro-RO"/>
        </w:rPr>
        <w:t>enza</w:t>
      </w:r>
      <w:r w:rsidRPr="009921D5">
        <w:rPr>
          <w:iCs/>
          <w:lang w:val="ro-RO"/>
        </w:rPr>
        <w:t>ţii anormale la nivelul pielii, precum amorţeală, furnicături, înţepături sau ar</w:t>
      </w:r>
      <w:r w:rsidRPr="006F57C2">
        <w:rPr>
          <w:iCs/>
          <w:lang w:val="ro-RO"/>
        </w:rPr>
        <w:t>suri, sciatică, migrenă, ameţeală</w:t>
      </w:r>
      <w:del w:id="855" w:author="Author">
        <w:r w:rsidR="00631DB9" w:rsidDel="0062356F">
          <w:rPr>
            <w:iCs/>
            <w:lang w:val="ro-RO"/>
          </w:rPr>
          <w:delText>,</w:delText>
        </w:r>
      </w:del>
    </w:p>
    <w:p w14:paraId="19765AEF" w14:textId="6586A79C" w:rsidR="00AF03C3" w:rsidRPr="00785E6E"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c</w:t>
      </w:r>
      <w:r w:rsidRPr="00785E6E">
        <w:rPr>
          <w:iCs/>
          <w:lang w:val="ro-RO"/>
        </w:rPr>
        <w:t>ăderea părului</w:t>
      </w:r>
      <w:del w:id="856" w:author="Author">
        <w:r w:rsidR="00631DB9" w:rsidDel="0062356F">
          <w:rPr>
            <w:iCs/>
            <w:lang w:val="ro-RO"/>
          </w:rPr>
          <w:delText>,</w:delText>
        </w:r>
      </w:del>
    </w:p>
    <w:p w14:paraId="6C8B45F5" w14:textId="3C9DCDA3" w:rsidR="00AF03C3" w:rsidRPr="00785E6E"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a</w:t>
      </w:r>
      <w:r w:rsidRPr="00785E6E">
        <w:rPr>
          <w:iCs/>
          <w:lang w:val="ro-RO"/>
        </w:rPr>
        <w:t>nxietate, depresie</w:t>
      </w:r>
      <w:del w:id="857" w:author="Author">
        <w:r w:rsidR="00631DB9" w:rsidDel="0062356F">
          <w:rPr>
            <w:iCs/>
            <w:lang w:val="ro-RO"/>
          </w:rPr>
          <w:delText>,</w:delText>
        </w:r>
      </w:del>
    </w:p>
    <w:p w14:paraId="3607BE9E" w14:textId="78E94177" w:rsidR="00AF03C3" w:rsidRPr="009921D5"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i</w:t>
      </w:r>
      <w:r w:rsidRPr="00785E6E">
        <w:rPr>
          <w:iCs/>
          <w:lang w:val="ro-RO"/>
        </w:rPr>
        <w:t>ndigestie, diaree, reflux acid, irita</w:t>
      </w:r>
      <w:r w:rsidRPr="009921D5">
        <w:rPr>
          <w:iCs/>
          <w:lang w:val="ro-RO"/>
        </w:rPr>
        <w:t>ţie şi/sau ulceraţie ale gâtului şi gurii</w:t>
      </w:r>
      <w:del w:id="858" w:author="Author">
        <w:r w:rsidR="00631DB9" w:rsidDel="0062356F">
          <w:rPr>
            <w:iCs/>
            <w:lang w:val="ro-RO"/>
          </w:rPr>
          <w:delText>,</w:delText>
        </w:r>
      </w:del>
    </w:p>
    <w:p w14:paraId="62287B8D" w14:textId="355A48E7" w:rsidR="00AF03C3" w:rsidRPr="009921D5" w:rsidRDefault="00AF03C3" w:rsidP="00DE52CF">
      <w:pPr>
        <w:tabs>
          <w:tab w:val="left" w:pos="810"/>
        </w:tabs>
        <w:ind w:left="357" w:hanging="357"/>
        <w:rPr>
          <w:iCs/>
          <w:lang w:val="ro-RO"/>
        </w:rPr>
      </w:pPr>
      <w:r w:rsidRPr="00785E6E">
        <w:rPr>
          <w:iCs/>
          <w:szCs w:val="22"/>
          <w:lang w:val="ro-RO"/>
        </w:rPr>
        <w:sym w:font="Symbol" w:char="F0B7"/>
      </w:r>
      <w:r w:rsidRPr="00785E6E">
        <w:rPr>
          <w:iCs/>
          <w:lang w:val="ro-RO"/>
        </w:rPr>
        <w:tab/>
      </w:r>
      <w:r w:rsidR="00631DB9">
        <w:rPr>
          <w:iCs/>
          <w:lang w:val="ro-RO"/>
        </w:rPr>
        <w:t>d</w:t>
      </w:r>
      <w:r w:rsidRPr="00785E6E">
        <w:rPr>
          <w:iCs/>
          <w:lang w:val="ro-RO"/>
        </w:rPr>
        <w:t>urere de burtă, spate, mu</w:t>
      </w:r>
      <w:r w:rsidRPr="009921D5">
        <w:rPr>
          <w:iCs/>
          <w:lang w:val="ro-RO"/>
        </w:rPr>
        <w:t>şchi şi/sau articulaţii</w:t>
      </w:r>
      <w:del w:id="859" w:author="Author">
        <w:r w:rsidR="000C076B" w:rsidDel="0062356F">
          <w:rPr>
            <w:iCs/>
            <w:lang w:val="ro-RO"/>
          </w:rPr>
          <w:delText>.</w:delText>
        </w:r>
      </w:del>
    </w:p>
    <w:p w14:paraId="4618CD5A" w14:textId="77777777" w:rsidR="00AF03C3" w:rsidRPr="006F57C2" w:rsidRDefault="00AF03C3" w:rsidP="00887AC7">
      <w:pPr>
        <w:rPr>
          <w:iCs/>
          <w:lang w:val="ro-RO"/>
        </w:rPr>
      </w:pPr>
    </w:p>
    <w:p w14:paraId="408ADC92" w14:textId="77777777" w:rsidR="00227B39" w:rsidRPr="005D5A8A" w:rsidRDefault="00227B39" w:rsidP="00227B39">
      <w:pPr>
        <w:keepNext/>
        <w:keepLines/>
        <w:rPr>
          <w:b/>
          <w:iCs/>
          <w:szCs w:val="22"/>
          <w:lang w:val="ro-RO"/>
        </w:rPr>
      </w:pPr>
      <w:r w:rsidRPr="005D5A8A">
        <w:rPr>
          <w:b/>
          <w:iCs/>
          <w:szCs w:val="22"/>
          <w:lang w:val="ro-RO"/>
        </w:rPr>
        <w:t>Reac</w:t>
      </w:r>
      <w:r w:rsidRPr="005D5A8A">
        <w:rPr>
          <w:b/>
          <w:szCs w:val="22"/>
          <w:lang w:val="ro-RO"/>
        </w:rPr>
        <w:t>ţii adverse</w:t>
      </w:r>
      <w:r w:rsidRPr="005D5A8A">
        <w:rPr>
          <w:b/>
          <w:iCs/>
          <w:szCs w:val="22"/>
          <w:lang w:val="ro-RO"/>
        </w:rPr>
        <w:t xml:space="preserve"> mai puţin frecvente (pot afecta până la 1 din 100 de pacienţi):</w:t>
      </w:r>
    </w:p>
    <w:p w14:paraId="2A3CB5F1" w14:textId="0712B375" w:rsidR="00AF03C3" w:rsidRPr="009921D5" w:rsidRDefault="00AF03C3" w:rsidP="00DE52CF">
      <w:pPr>
        <w:ind w:left="357" w:hanging="357"/>
        <w:rPr>
          <w:iCs/>
          <w:lang w:val="ro-RO"/>
        </w:rPr>
      </w:pPr>
      <w:r w:rsidRPr="00785E6E">
        <w:rPr>
          <w:iCs/>
          <w:szCs w:val="22"/>
          <w:lang w:val="ro-RO"/>
        </w:rPr>
        <w:sym w:font="Symbol" w:char="F0B7"/>
      </w:r>
      <w:r w:rsidRPr="00785E6E">
        <w:rPr>
          <w:iCs/>
          <w:lang w:val="ro-RO"/>
        </w:rPr>
        <w:tab/>
      </w:r>
      <w:r w:rsidR="00631DB9">
        <w:rPr>
          <w:iCs/>
          <w:lang w:val="ro-RO"/>
        </w:rPr>
        <w:t>r</w:t>
      </w:r>
      <w:r w:rsidRPr="00785E6E">
        <w:rPr>
          <w:iCs/>
          <w:lang w:val="ro-RO"/>
        </w:rPr>
        <w:t>eten</w:t>
      </w:r>
      <w:r w:rsidRPr="009921D5">
        <w:rPr>
          <w:iCs/>
          <w:lang w:val="ro-RO"/>
        </w:rPr>
        <w:t>ţie de lichide în exces la nivelul feţei şi corpului</w:t>
      </w:r>
      <w:del w:id="860" w:author="Author">
        <w:r w:rsidR="00631DB9" w:rsidDel="0062356F">
          <w:rPr>
            <w:iCs/>
            <w:lang w:val="ro-RO"/>
          </w:rPr>
          <w:delText>,</w:delText>
        </w:r>
      </w:del>
    </w:p>
    <w:p w14:paraId="761C9D6A" w14:textId="2304F0DF" w:rsidR="00AF03C3" w:rsidRPr="009921D5" w:rsidRDefault="00AF03C3" w:rsidP="00DE52CF">
      <w:pPr>
        <w:ind w:left="357" w:hanging="357"/>
        <w:rPr>
          <w:iCs/>
          <w:lang w:val="ro-RO"/>
        </w:rPr>
      </w:pPr>
      <w:r w:rsidRPr="00785E6E">
        <w:rPr>
          <w:iCs/>
          <w:szCs w:val="22"/>
          <w:lang w:val="ro-RO"/>
        </w:rPr>
        <w:sym w:font="Symbol" w:char="F0B7"/>
      </w:r>
      <w:r w:rsidRPr="00785E6E">
        <w:rPr>
          <w:iCs/>
          <w:lang w:val="ro-RO"/>
        </w:rPr>
        <w:tab/>
      </w:r>
      <w:r w:rsidR="00631DB9">
        <w:rPr>
          <w:iCs/>
          <w:lang w:val="ro-RO"/>
        </w:rPr>
        <w:t>i</w:t>
      </w:r>
      <w:r w:rsidRPr="00785E6E">
        <w:rPr>
          <w:iCs/>
          <w:lang w:val="ro-RO"/>
        </w:rPr>
        <w:t>nflama</w:t>
      </w:r>
      <w:r w:rsidRPr="009921D5">
        <w:rPr>
          <w:iCs/>
          <w:lang w:val="ro-RO"/>
        </w:rPr>
        <w:t>ţie, iritaţie şi/sau senzaţie de constricţie a plămânilor şi gâtului, tuse</w:t>
      </w:r>
      <w:del w:id="861" w:author="Author">
        <w:r w:rsidR="00631DB9" w:rsidDel="0062356F">
          <w:rPr>
            <w:iCs/>
            <w:lang w:val="ro-RO"/>
          </w:rPr>
          <w:delText>,</w:delText>
        </w:r>
      </w:del>
    </w:p>
    <w:p w14:paraId="42CFD48F" w14:textId="394ED976" w:rsidR="00AF03C3" w:rsidRPr="006F57C2" w:rsidRDefault="00AF03C3" w:rsidP="00DE52CF">
      <w:pPr>
        <w:ind w:left="357" w:hanging="357"/>
        <w:rPr>
          <w:szCs w:val="22"/>
          <w:lang w:val="ro-RO"/>
        </w:rPr>
      </w:pPr>
      <w:r w:rsidRPr="00785E6E">
        <w:rPr>
          <w:iCs/>
          <w:szCs w:val="22"/>
          <w:lang w:val="ro-RO"/>
        </w:rPr>
        <w:sym w:font="Symbol" w:char="F0B7"/>
      </w:r>
      <w:r w:rsidRPr="00785E6E">
        <w:rPr>
          <w:iCs/>
          <w:lang w:val="ro-RO"/>
        </w:rPr>
        <w:tab/>
      </w:r>
      <w:r w:rsidR="00631DB9">
        <w:rPr>
          <w:iCs/>
          <w:lang w:val="ro-RO"/>
        </w:rPr>
        <w:t>r</w:t>
      </w:r>
      <w:r w:rsidRPr="00785E6E">
        <w:rPr>
          <w:iCs/>
          <w:lang w:val="ro-RO"/>
        </w:rPr>
        <w:t>eac</w:t>
      </w:r>
      <w:r w:rsidRPr="009921D5">
        <w:rPr>
          <w:iCs/>
          <w:lang w:val="ro-RO"/>
        </w:rPr>
        <w:t>ţii la nivelul pielii incluzând urticarie</w:t>
      </w:r>
      <w:r w:rsidRPr="006F57C2">
        <w:rPr>
          <w:szCs w:val="22"/>
          <w:lang w:val="ro-RO"/>
        </w:rPr>
        <w:t>, mâncărime şi erupţie cutanată tranzitorie</w:t>
      </w:r>
      <w:del w:id="862" w:author="Author">
        <w:r w:rsidR="00631DB9" w:rsidDel="0062356F">
          <w:rPr>
            <w:szCs w:val="22"/>
            <w:lang w:val="ro-RO"/>
          </w:rPr>
          <w:delText>,</w:delText>
        </w:r>
      </w:del>
    </w:p>
    <w:p w14:paraId="3A1A3EE7" w14:textId="28F147AD" w:rsidR="00AF03C3" w:rsidRPr="006F57C2" w:rsidRDefault="00AF03C3" w:rsidP="00DE52CF">
      <w:pPr>
        <w:ind w:left="357" w:hanging="357"/>
        <w:rPr>
          <w:szCs w:val="22"/>
          <w:lang w:val="ro-RO"/>
        </w:rPr>
      </w:pPr>
      <w:r w:rsidRPr="00785E6E">
        <w:rPr>
          <w:iCs/>
          <w:szCs w:val="22"/>
          <w:lang w:val="ro-RO"/>
        </w:rPr>
        <w:sym w:font="Symbol" w:char="F0B7"/>
      </w:r>
      <w:r w:rsidRPr="00785E6E">
        <w:rPr>
          <w:iCs/>
          <w:lang w:val="ro-RO"/>
        </w:rPr>
        <w:tab/>
      </w:r>
      <w:r w:rsidR="00631DB9">
        <w:rPr>
          <w:iCs/>
          <w:lang w:val="ro-RO"/>
        </w:rPr>
        <w:t>r</w:t>
      </w:r>
      <w:r w:rsidRPr="00785E6E">
        <w:rPr>
          <w:iCs/>
          <w:lang w:val="ro-RO"/>
        </w:rPr>
        <w:t>eac</w:t>
      </w:r>
      <w:r w:rsidRPr="009921D5">
        <w:rPr>
          <w:iCs/>
          <w:lang w:val="ro-RO"/>
        </w:rPr>
        <w:t>ţii alergice incluzând respiraţie şuierătoare sau scurtarea respiraţiei, umflarea feţei şi limbii, colaps</w:t>
      </w:r>
      <w:del w:id="863" w:author="Author">
        <w:r w:rsidR="00631DB9" w:rsidDel="0062356F">
          <w:rPr>
            <w:iCs/>
            <w:lang w:val="ro-RO"/>
          </w:rPr>
          <w:delText>.</w:delText>
        </w:r>
      </w:del>
    </w:p>
    <w:p w14:paraId="1BEBEC4D" w14:textId="77777777" w:rsidR="00AF03C3" w:rsidRPr="00F761A2" w:rsidRDefault="00AF03C3" w:rsidP="00887AC7">
      <w:pPr>
        <w:ind w:firstLine="284"/>
        <w:rPr>
          <w:szCs w:val="22"/>
          <w:lang w:val="ro-RO"/>
        </w:rPr>
      </w:pPr>
    </w:p>
    <w:p w14:paraId="44D50B48" w14:textId="77777777" w:rsidR="00227B39" w:rsidRPr="005D5A8A" w:rsidRDefault="00227B39" w:rsidP="00227B39">
      <w:pPr>
        <w:rPr>
          <w:b/>
          <w:iCs/>
          <w:szCs w:val="22"/>
          <w:lang w:val="ro-RO"/>
        </w:rPr>
      </w:pPr>
      <w:r w:rsidRPr="005D5A8A">
        <w:rPr>
          <w:b/>
          <w:iCs/>
          <w:szCs w:val="22"/>
          <w:lang w:val="ro-RO"/>
        </w:rPr>
        <w:t>Reac</w:t>
      </w:r>
      <w:r w:rsidRPr="005D5A8A">
        <w:rPr>
          <w:b/>
          <w:szCs w:val="22"/>
          <w:lang w:val="ro-RO"/>
        </w:rPr>
        <w:t>ţii adverse</w:t>
      </w:r>
      <w:r w:rsidRPr="005D5A8A">
        <w:rPr>
          <w:b/>
          <w:iCs/>
          <w:szCs w:val="22"/>
          <w:lang w:val="ro-RO"/>
        </w:rPr>
        <w:t xml:space="preserve"> foarte rare (pot afecta până la 1 din 10000 de pacienţi):</w:t>
      </w:r>
    </w:p>
    <w:p w14:paraId="3C1EA3AC" w14:textId="2799EC23" w:rsidR="00AF03C3" w:rsidRPr="009921D5" w:rsidRDefault="00AF03C3" w:rsidP="00DE52CF">
      <w:pPr>
        <w:ind w:left="357" w:hanging="357"/>
        <w:rPr>
          <w:iCs/>
          <w:lang w:val="ro-RO"/>
        </w:rPr>
      </w:pPr>
      <w:r w:rsidRPr="00785E6E">
        <w:rPr>
          <w:iCs/>
          <w:szCs w:val="22"/>
          <w:lang w:val="ro-RO"/>
        </w:rPr>
        <w:sym w:font="Symbol" w:char="F0B7"/>
      </w:r>
      <w:r w:rsidRPr="00785E6E">
        <w:rPr>
          <w:iCs/>
          <w:lang w:val="ro-RO"/>
        </w:rPr>
        <w:tab/>
      </w:r>
      <w:r w:rsidR="00631DB9">
        <w:rPr>
          <w:iCs/>
          <w:lang w:val="ro-RO"/>
        </w:rPr>
        <w:t>u</w:t>
      </w:r>
      <w:r w:rsidRPr="00785E6E">
        <w:rPr>
          <w:iCs/>
          <w:lang w:val="ro-RO"/>
        </w:rPr>
        <w:t>n complex de simptome care apar în decurs de câteva săptămâ</w:t>
      </w:r>
      <w:r w:rsidRPr="009921D5">
        <w:rPr>
          <w:iCs/>
          <w:lang w:val="ro-RO"/>
        </w:rPr>
        <w:t>ni după o perfuzie cu MabThera, incluzând reacţii similare alergiei precum erupţie cutanată tranzitorie, mâncărime, durere articulară, umflarea glandelor limfatice şi febră</w:t>
      </w:r>
      <w:del w:id="864" w:author="Author">
        <w:r w:rsidR="00631DB9" w:rsidDel="0062356F">
          <w:rPr>
            <w:iCs/>
            <w:lang w:val="ro-RO"/>
          </w:rPr>
          <w:delText>,</w:delText>
        </w:r>
      </w:del>
    </w:p>
    <w:p w14:paraId="7E79C124" w14:textId="63475577" w:rsidR="00AF03C3" w:rsidRPr="003269AA" w:rsidRDefault="00AF03C3" w:rsidP="00DE52CF">
      <w:pPr>
        <w:ind w:left="357" w:hanging="357"/>
        <w:rPr>
          <w:iCs/>
          <w:lang w:val="ro-RO"/>
        </w:rPr>
      </w:pPr>
      <w:r w:rsidRPr="00785E6E">
        <w:rPr>
          <w:iCs/>
          <w:szCs w:val="22"/>
          <w:lang w:val="ro-RO"/>
        </w:rPr>
        <w:sym w:font="Symbol" w:char="F0B7"/>
      </w:r>
      <w:r w:rsidRPr="00785E6E">
        <w:rPr>
          <w:iCs/>
          <w:lang w:val="ro-RO"/>
        </w:rPr>
        <w:tab/>
      </w:r>
      <w:r w:rsidR="00631DB9">
        <w:rPr>
          <w:iCs/>
          <w:lang w:val="ro-RO"/>
        </w:rPr>
        <w:t>a</w:t>
      </w:r>
      <w:r w:rsidRPr="00785E6E">
        <w:rPr>
          <w:iCs/>
          <w:lang w:val="ro-RO"/>
        </w:rPr>
        <w:t>fec</w:t>
      </w:r>
      <w:r w:rsidRPr="009921D5">
        <w:rPr>
          <w:iCs/>
          <w:lang w:val="ro-RO"/>
        </w:rPr>
        <w:t>ţiuni severe pe piele cu formare de vezicule</w:t>
      </w:r>
      <w:r w:rsidRPr="006F57C2">
        <w:rPr>
          <w:szCs w:val="22"/>
          <w:lang w:val="ro-RO"/>
        </w:rPr>
        <w:t xml:space="preserve">, </w:t>
      </w:r>
      <w:r w:rsidRPr="00F761A2">
        <w:rPr>
          <w:iCs/>
          <w:lang w:val="ro-RO"/>
        </w:rPr>
        <w:t>care pot pune viaţa în pericol. Roşeaţa, adeseori asociată cu vezicule, poate apărea pe piele sau pe mucoase, cum sunt interiorul gurii, zonele gen</w:t>
      </w:r>
      <w:r w:rsidRPr="003269AA">
        <w:rPr>
          <w:iCs/>
          <w:lang w:val="ro-RO"/>
        </w:rPr>
        <w:t>itale sau pleoape şi poate fi prezentă febra</w:t>
      </w:r>
      <w:del w:id="865" w:author="Author">
        <w:r w:rsidRPr="003269AA" w:rsidDel="0062356F">
          <w:rPr>
            <w:iCs/>
            <w:lang w:val="ro-RO"/>
          </w:rPr>
          <w:delText>.</w:delText>
        </w:r>
      </w:del>
    </w:p>
    <w:p w14:paraId="1FF3831B" w14:textId="77777777" w:rsidR="00C0558F" w:rsidRPr="00DE793B" w:rsidRDefault="00C0558F" w:rsidP="00526FA0">
      <w:pPr>
        <w:ind w:left="851" w:hanging="567"/>
        <w:rPr>
          <w:iCs/>
          <w:lang w:val="ro-RO"/>
        </w:rPr>
      </w:pPr>
    </w:p>
    <w:p w14:paraId="5BF9748E" w14:textId="77777777" w:rsidR="00C0558F" w:rsidRPr="0070373D" w:rsidRDefault="00C0558F" w:rsidP="00C0558F">
      <w:pPr>
        <w:rPr>
          <w:b/>
          <w:snapToGrid w:val="0"/>
          <w:szCs w:val="22"/>
          <w:lang w:val="ro-RO"/>
        </w:rPr>
      </w:pPr>
      <w:r w:rsidRPr="00282F3C">
        <w:rPr>
          <w:b/>
          <w:snapToGrid w:val="0"/>
          <w:szCs w:val="22"/>
          <w:lang w:val="ro-RO"/>
        </w:rPr>
        <w:t>Cu frecvenţă necunoscută (f</w:t>
      </w:r>
      <w:r w:rsidRPr="0070373D">
        <w:rPr>
          <w:b/>
          <w:snapToGrid w:val="0"/>
          <w:szCs w:val="22"/>
          <w:lang w:val="ro-RO"/>
        </w:rPr>
        <w:t>recvența nu poate fi estimată din datele disponibile):</w:t>
      </w:r>
    </w:p>
    <w:p w14:paraId="0BF94BF2" w14:textId="6E9B3BF1" w:rsidR="00C0558F" w:rsidRPr="000C076B" w:rsidRDefault="00C0558F" w:rsidP="00DE52CF">
      <w:pPr>
        <w:ind w:left="357" w:hanging="357"/>
        <w:rPr>
          <w:snapToGrid w:val="0"/>
          <w:szCs w:val="22"/>
          <w:lang w:val="ro-RO"/>
        </w:rPr>
      </w:pPr>
      <w:r w:rsidRPr="000C076B">
        <w:rPr>
          <w:szCs w:val="22"/>
          <w:lang w:val="ro-RO"/>
        </w:rPr>
        <w:sym w:font="Symbol" w:char="F0B7"/>
      </w:r>
      <w:r w:rsidRPr="000C076B">
        <w:rPr>
          <w:szCs w:val="22"/>
          <w:lang w:val="ro-RO"/>
        </w:rPr>
        <w:tab/>
      </w:r>
      <w:r w:rsidR="00631DB9" w:rsidRPr="000C076B">
        <w:rPr>
          <w:szCs w:val="22"/>
          <w:lang w:val="ro-RO"/>
        </w:rPr>
        <w:t>i</w:t>
      </w:r>
      <w:r w:rsidRPr="000C076B">
        <w:rPr>
          <w:snapToGrid w:val="0"/>
          <w:szCs w:val="22"/>
          <w:lang w:val="ro-RO"/>
        </w:rPr>
        <w:t>nfecție virală gravă</w:t>
      </w:r>
      <w:del w:id="866" w:author="Author">
        <w:r w:rsidR="00631DB9" w:rsidRPr="000C076B" w:rsidDel="0062356F">
          <w:rPr>
            <w:snapToGrid w:val="0"/>
            <w:szCs w:val="22"/>
            <w:lang w:val="ro-RO"/>
          </w:rPr>
          <w:delText>,</w:delText>
        </w:r>
      </w:del>
    </w:p>
    <w:p w14:paraId="75E34D04" w14:textId="3BFC5D8E" w:rsidR="009C134E" w:rsidRPr="00A7122C" w:rsidRDefault="009C134E" w:rsidP="00DE52CF">
      <w:pPr>
        <w:pStyle w:val="ListParagraph"/>
        <w:tabs>
          <w:tab w:val="left" w:pos="953"/>
        </w:tabs>
        <w:ind w:left="357" w:hanging="357"/>
        <w:rPr>
          <w:lang w:val="ro-RO"/>
        </w:rPr>
      </w:pPr>
      <w:r w:rsidRPr="00DE52CF">
        <w:rPr>
          <w:noProof/>
        </w:rPr>
        <w:sym w:font="Symbol" w:char="F0B7"/>
      </w:r>
      <w:r w:rsidRPr="000C076B">
        <w:rPr>
          <w:noProof/>
          <w:lang w:val="bg-BG"/>
        </w:rPr>
        <w:tab/>
      </w:r>
      <w:r w:rsidR="000C076B">
        <w:rPr>
          <w:noProof/>
          <w:lang w:val="ro-RO"/>
        </w:rPr>
        <w:t>i</w:t>
      </w:r>
      <w:r w:rsidRPr="00A7122C">
        <w:rPr>
          <w:noProof/>
          <w:lang w:val="ro-RO"/>
        </w:rPr>
        <w:t>nfec</w:t>
      </w:r>
      <w:r w:rsidRPr="000C076B">
        <w:rPr>
          <w:noProof/>
          <w:lang w:val="ro-RO"/>
        </w:rPr>
        <w:t>ție/inflamație a creierului și meningelui</w:t>
      </w:r>
      <w:r w:rsidRPr="00A7122C">
        <w:rPr>
          <w:lang w:val="ro-RO"/>
        </w:rPr>
        <w:t xml:space="preserve"> (meningoencefalita enterovirală)</w:t>
      </w:r>
      <w:del w:id="867" w:author="Author">
        <w:r w:rsidR="00631DB9" w:rsidRPr="00A7122C" w:rsidDel="0062356F">
          <w:rPr>
            <w:lang w:val="ro-RO"/>
          </w:rPr>
          <w:delText>.</w:delText>
        </w:r>
      </w:del>
    </w:p>
    <w:p w14:paraId="2C0E84F2" w14:textId="77777777" w:rsidR="00AF03C3" w:rsidRPr="003269AA" w:rsidRDefault="00AF03C3">
      <w:pPr>
        <w:tabs>
          <w:tab w:val="left" w:pos="567"/>
        </w:tabs>
        <w:rPr>
          <w:szCs w:val="22"/>
          <w:lang w:val="ro-RO"/>
        </w:rPr>
      </w:pPr>
    </w:p>
    <w:p w14:paraId="440F005F" w14:textId="77777777" w:rsidR="00AF03C3" w:rsidRPr="005D5A8A" w:rsidRDefault="00AF03C3" w:rsidP="00526FA0">
      <w:pPr>
        <w:tabs>
          <w:tab w:val="left" w:pos="567"/>
        </w:tabs>
        <w:rPr>
          <w:szCs w:val="22"/>
          <w:lang w:val="ro-RO"/>
        </w:rPr>
      </w:pPr>
      <w:r w:rsidRPr="00DE793B">
        <w:rPr>
          <w:szCs w:val="22"/>
          <w:lang w:val="ro-RO"/>
        </w:rPr>
        <w:t>Alte r</w:t>
      </w:r>
      <w:r w:rsidRPr="00DE793B">
        <w:rPr>
          <w:iCs/>
          <w:lang w:val="ro-RO"/>
        </w:rPr>
        <w:t>eacţii adverse raportate rar cauzate de MabThera includ un număr scăzut al celulelor albe din sâ</w:t>
      </w:r>
      <w:r w:rsidRPr="00282F3C">
        <w:rPr>
          <w:iCs/>
          <w:lang w:val="ro-RO"/>
        </w:rPr>
        <w:t>nge (neutrofile) care ajută în lupta împotriva infecţiilor. Unele infecţii</w:t>
      </w:r>
      <w:r w:rsidRPr="0070373D">
        <w:rPr>
          <w:iCs/>
          <w:lang w:val="ro-RO"/>
        </w:rPr>
        <w:t xml:space="preserve"> pot fi severe (vă rugăm să vedeţi informaţiile despre </w:t>
      </w:r>
      <w:r w:rsidRPr="005D5A8A">
        <w:rPr>
          <w:b/>
          <w:i/>
          <w:szCs w:val="22"/>
          <w:lang w:val="ro-RO"/>
        </w:rPr>
        <w:t>Infecţii</w:t>
      </w:r>
      <w:r w:rsidRPr="005D5A8A">
        <w:rPr>
          <w:szCs w:val="22"/>
          <w:lang w:val="ro-RO"/>
        </w:rPr>
        <w:t xml:space="preserve"> de la acest punct).</w:t>
      </w:r>
    </w:p>
    <w:p w14:paraId="0E8E08CB" w14:textId="77777777" w:rsidR="00AF03C3" w:rsidRPr="005D5A8A" w:rsidRDefault="00AF03C3" w:rsidP="00BB5D98">
      <w:pPr>
        <w:tabs>
          <w:tab w:val="left" w:pos="567"/>
        </w:tabs>
        <w:rPr>
          <w:iCs/>
          <w:lang w:val="ro-RO"/>
        </w:rPr>
      </w:pPr>
    </w:p>
    <w:p w14:paraId="79F403C6" w14:textId="77777777" w:rsidR="00AF03C3" w:rsidRPr="005D5A8A" w:rsidRDefault="00AF03C3" w:rsidP="00682F55">
      <w:pPr>
        <w:tabs>
          <w:tab w:val="left" w:pos="567"/>
        </w:tabs>
        <w:rPr>
          <w:szCs w:val="22"/>
          <w:lang w:val="ro-RO"/>
        </w:rPr>
      </w:pPr>
      <w:r w:rsidRPr="005D5A8A">
        <w:rPr>
          <w:b/>
          <w:szCs w:val="22"/>
          <w:lang w:val="ro-RO"/>
        </w:rPr>
        <w:t>c)</w:t>
      </w:r>
      <w:r w:rsidRPr="005D5A8A">
        <w:rPr>
          <w:b/>
          <w:szCs w:val="22"/>
          <w:lang w:val="ro-RO"/>
        </w:rPr>
        <w:tab/>
        <w:t xml:space="preserve">Dacă </w:t>
      </w:r>
      <w:r w:rsidR="00B64305" w:rsidRPr="005D5A8A">
        <w:rPr>
          <w:b/>
          <w:szCs w:val="22"/>
          <w:lang w:val="ro-RO"/>
        </w:rPr>
        <w:t xml:space="preserve">dumneavoastră sau copilul dumneavoastră </w:t>
      </w:r>
      <w:r w:rsidRPr="005D5A8A">
        <w:rPr>
          <w:b/>
          <w:szCs w:val="22"/>
          <w:lang w:val="ro-RO"/>
        </w:rPr>
        <w:t>sunteţi tratat pentru granulomatoză cu poliangeită sau poliangeită microscopică</w:t>
      </w:r>
      <w:r w:rsidRPr="005D5A8A" w:rsidDel="001C7868">
        <w:rPr>
          <w:szCs w:val="22"/>
          <w:lang w:val="ro-RO"/>
        </w:rPr>
        <w:t xml:space="preserve"> </w:t>
      </w:r>
    </w:p>
    <w:p w14:paraId="2141AD54" w14:textId="77777777" w:rsidR="00567CF6" w:rsidRPr="005D5A8A" w:rsidRDefault="00567CF6" w:rsidP="00682F55">
      <w:pPr>
        <w:tabs>
          <w:tab w:val="left" w:pos="567"/>
        </w:tabs>
        <w:rPr>
          <w:szCs w:val="22"/>
          <w:lang w:val="ro-RO"/>
        </w:rPr>
      </w:pPr>
    </w:p>
    <w:p w14:paraId="6FA346A8" w14:textId="77777777" w:rsidR="00AF03C3" w:rsidRPr="00785E6E" w:rsidRDefault="00227B39" w:rsidP="00682F55">
      <w:pPr>
        <w:rPr>
          <w:b/>
          <w:iCs/>
          <w:lang w:val="ro-RO"/>
        </w:rPr>
      </w:pPr>
      <w:r w:rsidRPr="005D5A8A">
        <w:rPr>
          <w:b/>
          <w:iCs/>
          <w:lang w:val="ro-RO"/>
        </w:rPr>
        <w:t>R</w:t>
      </w:r>
      <w:r w:rsidR="00AF03C3" w:rsidRPr="005D5A8A">
        <w:rPr>
          <w:b/>
          <w:iCs/>
          <w:lang w:val="ro-RO"/>
        </w:rPr>
        <w:t xml:space="preserve">eacţii adverse </w:t>
      </w:r>
      <w:r w:rsidRPr="005D5A8A">
        <w:rPr>
          <w:b/>
          <w:iCs/>
          <w:lang w:val="ro-RO"/>
        </w:rPr>
        <w:t>foarte frecvente</w:t>
      </w:r>
      <w:r w:rsidR="00AF03C3" w:rsidRPr="005D5A8A">
        <w:rPr>
          <w:b/>
          <w:iCs/>
          <w:lang w:val="ro-RO"/>
        </w:rPr>
        <w:t xml:space="preserve"> (</w:t>
      </w:r>
      <w:r w:rsidRPr="005D5A8A">
        <w:rPr>
          <w:b/>
          <w:iCs/>
          <w:szCs w:val="22"/>
          <w:lang w:val="ro-RO"/>
        </w:rPr>
        <w:t>pot afecta mai mult de 1 din 10 pacienţi)</w:t>
      </w:r>
      <w:r w:rsidR="00AF03C3" w:rsidRPr="00785E6E">
        <w:rPr>
          <w:b/>
          <w:iCs/>
          <w:lang w:val="ro-RO"/>
        </w:rPr>
        <w:t>:</w:t>
      </w:r>
    </w:p>
    <w:p w14:paraId="65DA7E62" w14:textId="335B8631" w:rsidR="00AF03C3" w:rsidRPr="006F57C2" w:rsidRDefault="00AF03C3" w:rsidP="00DE52CF">
      <w:pPr>
        <w:ind w:left="357" w:hanging="357"/>
        <w:rPr>
          <w:iCs/>
          <w:lang w:val="ro-RO"/>
        </w:rPr>
      </w:pPr>
      <w:r w:rsidRPr="00785E6E">
        <w:rPr>
          <w:iCs/>
          <w:szCs w:val="22"/>
          <w:lang w:val="ro-RO"/>
        </w:rPr>
        <w:sym w:font="Symbol" w:char="F0B7"/>
      </w:r>
      <w:r w:rsidRPr="00785E6E">
        <w:rPr>
          <w:iCs/>
          <w:lang w:val="ro-RO"/>
        </w:rPr>
        <w:tab/>
        <w:t>infec</w:t>
      </w:r>
      <w:r w:rsidRPr="009921D5">
        <w:rPr>
          <w:iCs/>
          <w:lang w:val="ro-RO"/>
        </w:rPr>
        <w:t>ţii, cum sunt infe</w:t>
      </w:r>
      <w:r w:rsidRPr="006F57C2">
        <w:rPr>
          <w:iCs/>
          <w:lang w:val="ro-RO"/>
        </w:rPr>
        <w:t>cţii pulmonare, infecţii ale tractului urinar (dureri la urinare), răceli şi infecţii herpetice</w:t>
      </w:r>
      <w:del w:id="868" w:author="Author">
        <w:r w:rsidR="00631DB9" w:rsidDel="004E1531">
          <w:rPr>
            <w:iCs/>
            <w:lang w:val="ro-RO"/>
          </w:rPr>
          <w:delText>,</w:delText>
        </w:r>
      </w:del>
    </w:p>
    <w:p w14:paraId="0A2F706A" w14:textId="67099909" w:rsidR="00AF03C3" w:rsidRPr="00DE793B" w:rsidRDefault="00AF03C3" w:rsidP="00DE52CF">
      <w:pPr>
        <w:ind w:left="357" w:hanging="357"/>
        <w:rPr>
          <w:iCs/>
          <w:lang w:val="ro-RO"/>
        </w:rPr>
      </w:pPr>
      <w:r w:rsidRPr="00785E6E">
        <w:rPr>
          <w:iCs/>
          <w:szCs w:val="22"/>
          <w:lang w:val="ro-RO"/>
        </w:rPr>
        <w:sym w:font="Symbol" w:char="F0B7"/>
      </w:r>
      <w:r w:rsidRPr="00785E6E">
        <w:rPr>
          <w:iCs/>
          <w:lang w:val="ro-RO"/>
        </w:rPr>
        <w:tab/>
        <w:t>reac</w:t>
      </w:r>
      <w:r w:rsidRPr="009921D5">
        <w:rPr>
          <w:iCs/>
          <w:lang w:val="ro-RO"/>
        </w:rPr>
        <w:t>ţii alergice, care apar cel mai probabil în timpul administrării unei perfuzii, dar pot ap</w:t>
      </w:r>
      <w:r w:rsidR="0001291F" w:rsidRPr="006F57C2">
        <w:rPr>
          <w:iCs/>
          <w:lang w:val="ro-RO"/>
        </w:rPr>
        <w:t>ă</w:t>
      </w:r>
      <w:r w:rsidRPr="00F761A2">
        <w:rPr>
          <w:iCs/>
          <w:lang w:val="ro-RO"/>
        </w:rPr>
        <w:t>rea până la 24</w:t>
      </w:r>
      <w:r w:rsidR="0001291F" w:rsidRPr="003269AA">
        <w:rPr>
          <w:iCs/>
          <w:lang w:val="ro-RO"/>
        </w:rPr>
        <w:t xml:space="preserve"> de</w:t>
      </w:r>
      <w:r w:rsidRPr="00DE793B">
        <w:rPr>
          <w:iCs/>
          <w:lang w:val="ro-RO"/>
        </w:rPr>
        <w:t xml:space="preserve"> ore de la administrarea perfuziei</w:t>
      </w:r>
      <w:del w:id="869" w:author="Author">
        <w:r w:rsidR="00631DB9" w:rsidDel="004E1531">
          <w:rPr>
            <w:iCs/>
            <w:lang w:val="ro-RO"/>
          </w:rPr>
          <w:delText>,</w:delText>
        </w:r>
      </w:del>
    </w:p>
    <w:p w14:paraId="58F83AD1" w14:textId="440E7BFF"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diaree</w:t>
      </w:r>
      <w:del w:id="870" w:author="Author">
        <w:r w:rsidR="00631DB9" w:rsidDel="004E1531">
          <w:rPr>
            <w:iCs/>
            <w:lang w:val="ro-RO"/>
          </w:rPr>
          <w:delText>,</w:delText>
        </w:r>
      </w:del>
    </w:p>
    <w:p w14:paraId="45F5597D" w14:textId="47E402FB" w:rsidR="00AF03C3" w:rsidRPr="009921D5" w:rsidRDefault="00AF03C3" w:rsidP="00DE52CF">
      <w:pPr>
        <w:ind w:left="357" w:hanging="357"/>
        <w:rPr>
          <w:iCs/>
          <w:lang w:val="ro-RO"/>
        </w:rPr>
      </w:pPr>
      <w:r w:rsidRPr="00785E6E">
        <w:rPr>
          <w:iCs/>
          <w:szCs w:val="22"/>
          <w:lang w:val="ro-RO"/>
        </w:rPr>
        <w:sym w:font="Symbol" w:char="F0B7"/>
      </w:r>
      <w:r w:rsidRPr="00785E6E">
        <w:rPr>
          <w:iCs/>
          <w:lang w:val="ro-RO"/>
        </w:rPr>
        <w:tab/>
        <w:t xml:space="preserve">tuse </w:t>
      </w:r>
      <w:r w:rsidRPr="009921D5">
        <w:rPr>
          <w:iCs/>
          <w:lang w:val="ro-RO"/>
        </w:rPr>
        <w:t>sau dificultăţi de respiraţie</w:t>
      </w:r>
      <w:del w:id="871" w:author="Author">
        <w:r w:rsidR="00631DB9" w:rsidDel="004E1531">
          <w:rPr>
            <w:iCs/>
            <w:lang w:val="ro-RO"/>
          </w:rPr>
          <w:delText>,</w:delText>
        </w:r>
      </w:del>
    </w:p>
    <w:p w14:paraId="7076EA06" w14:textId="532CBA94"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sângerări din nas</w:t>
      </w:r>
      <w:del w:id="872" w:author="Author">
        <w:r w:rsidR="00631DB9" w:rsidDel="004E1531">
          <w:rPr>
            <w:iCs/>
            <w:lang w:val="ro-RO"/>
          </w:rPr>
          <w:delText>,</w:delText>
        </w:r>
      </w:del>
    </w:p>
    <w:p w14:paraId="1CFCCB50" w14:textId="1BF3CC45"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tensiune arterială mare</w:t>
      </w:r>
      <w:del w:id="873" w:author="Author">
        <w:r w:rsidR="00631DB9" w:rsidDel="004E1531">
          <w:rPr>
            <w:iCs/>
            <w:lang w:val="ro-RO"/>
          </w:rPr>
          <w:delText>,</w:delText>
        </w:r>
      </w:del>
    </w:p>
    <w:p w14:paraId="29107B87" w14:textId="36A18530"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dureri articulare sau de spate</w:t>
      </w:r>
      <w:del w:id="874" w:author="Author">
        <w:r w:rsidR="00631DB9" w:rsidDel="004E1531">
          <w:rPr>
            <w:iCs/>
            <w:lang w:val="ro-RO"/>
          </w:rPr>
          <w:delText>,</w:delText>
        </w:r>
      </w:del>
      <w:r w:rsidRPr="00785E6E">
        <w:rPr>
          <w:iCs/>
          <w:lang w:val="ro-RO"/>
        </w:rPr>
        <w:t xml:space="preserve"> </w:t>
      </w:r>
    </w:p>
    <w:p w14:paraId="785FBE1C" w14:textId="0A94B158"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spasme musculare sau tremurături</w:t>
      </w:r>
      <w:del w:id="875" w:author="Author">
        <w:r w:rsidR="00631DB9" w:rsidDel="004E1531">
          <w:rPr>
            <w:iCs/>
            <w:lang w:val="ro-RO"/>
          </w:rPr>
          <w:delText>,</w:delText>
        </w:r>
      </w:del>
    </w:p>
    <w:p w14:paraId="0C0D30BC" w14:textId="0EBE0AC0" w:rsidR="00AF03C3" w:rsidRPr="009921D5" w:rsidRDefault="00AF03C3" w:rsidP="00DE52CF">
      <w:pPr>
        <w:ind w:left="357" w:hanging="357"/>
        <w:rPr>
          <w:iCs/>
          <w:lang w:val="ro-RO"/>
        </w:rPr>
      </w:pPr>
      <w:r w:rsidRPr="00785E6E">
        <w:rPr>
          <w:iCs/>
          <w:szCs w:val="22"/>
          <w:lang w:val="ro-RO"/>
        </w:rPr>
        <w:sym w:font="Symbol" w:char="F0B7"/>
      </w:r>
      <w:r w:rsidRPr="00785E6E">
        <w:rPr>
          <w:iCs/>
          <w:lang w:val="ro-RO"/>
        </w:rPr>
        <w:tab/>
        <w:t>senza</w:t>
      </w:r>
      <w:r w:rsidRPr="009921D5">
        <w:rPr>
          <w:iCs/>
          <w:lang w:val="ro-RO"/>
        </w:rPr>
        <w:t>ţie de ameţeală</w:t>
      </w:r>
      <w:del w:id="876" w:author="Author">
        <w:r w:rsidR="00631DB9" w:rsidDel="004E1531">
          <w:rPr>
            <w:iCs/>
            <w:lang w:val="ro-RO"/>
          </w:rPr>
          <w:delText>,</w:delText>
        </w:r>
      </w:del>
    </w:p>
    <w:p w14:paraId="711359CF" w14:textId="30C5D057"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tremor (tremurături, deseori ale mâinilor)</w:t>
      </w:r>
      <w:del w:id="877" w:author="Author">
        <w:r w:rsidR="00631DB9" w:rsidDel="004E1531">
          <w:rPr>
            <w:iCs/>
            <w:lang w:val="ro-RO"/>
          </w:rPr>
          <w:delText>,</w:delText>
        </w:r>
      </w:del>
    </w:p>
    <w:p w14:paraId="0E695F46" w14:textId="64108BF4" w:rsidR="00AF03C3" w:rsidRPr="00785E6E" w:rsidRDefault="00AF03C3" w:rsidP="00DE52CF">
      <w:pPr>
        <w:ind w:left="357" w:hanging="357"/>
        <w:rPr>
          <w:iCs/>
          <w:lang w:val="ro-RO"/>
        </w:rPr>
      </w:pPr>
      <w:r w:rsidRPr="00785E6E">
        <w:rPr>
          <w:iCs/>
          <w:szCs w:val="22"/>
          <w:lang w:val="ro-RO"/>
        </w:rPr>
        <w:sym w:font="Symbol" w:char="F0B7"/>
      </w:r>
      <w:r w:rsidRPr="00785E6E">
        <w:rPr>
          <w:iCs/>
          <w:lang w:val="ro-RO"/>
        </w:rPr>
        <w:tab/>
        <w:t>tulburări ale somnului (insomnie)</w:t>
      </w:r>
      <w:del w:id="878" w:author="Author">
        <w:r w:rsidR="00631DB9" w:rsidDel="004E1531">
          <w:rPr>
            <w:iCs/>
            <w:lang w:val="ro-RO"/>
          </w:rPr>
          <w:delText>,</w:delText>
        </w:r>
      </w:del>
    </w:p>
    <w:p w14:paraId="7B78CAAE" w14:textId="1C8C884C" w:rsidR="00AF03C3" w:rsidRPr="006F57C2" w:rsidRDefault="00AF03C3" w:rsidP="00DE52CF">
      <w:pPr>
        <w:ind w:left="357" w:hanging="357"/>
        <w:rPr>
          <w:szCs w:val="22"/>
          <w:lang w:val="ro-RO"/>
        </w:rPr>
      </w:pPr>
      <w:r w:rsidRPr="00785E6E">
        <w:rPr>
          <w:iCs/>
          <w:szCs w:val="22"/>
          <w:lang w:val="ro-RO"/>
        </w:rPr>
        <w:sym w:font="Symbol" w:char="F0B7"/>
      </w:r>
      <w:r w:rsidRPr="00785E6E">
        <w:rPr>
          <w:iCs/>
          <w:lang w:val="ro-RO"/>
        </w:rPr>
        <w:tab/>
        <w:t>umfla</w:t>
      </w:r>
      <w:r w:rsidRPr="009921D5">
        <w:rPr>
          <w:iCs/>
          <w:lang w:val="ro-RO"/>
        </w:rPr>
        <w:t>re a</w:t>
      </w:r>
      <w:r w:rsidRPr="006F57C2">
        <w:rPr>
          <w:szCs w:val="22"/>
          <w:lang w:val="ro-RO"/>
        </w:rPr>
        <w:t xml:space="preserve"> mâinilor sau gleznelor</w:t>
      </w:r>
      <w:del w:id="879" w:author="Author">
        <w:r w:rsidR="00631DB9" w:rsidDel="004E1531">
          <w:rPr>
            <w:szCs w:val="22"/>
            <w:lang w:val="ro-RO"/>
          </w:rPr>
          <w:delText>.</w:delText>
        </w:r>
      </w:del>
    </w:p>
    <w:p w14:paraId="640475A3" w14:textId="77777777" w:rsidR="00AF03C3" w:rsidRPr="00F761A2" w:rsidRDefault="00AF03C3" w:rsidP="00682F55">
      <w:pPr>
        <w:tabs>
          <w:tab w:val="left" w:pos="567"/>
        </w:tabs>
        <w:ind w:left="360"/>
        <w:rPr>
          <w:szCs w:val="22"/>
          <w:lang w:val="ro-RO"/>
        </w:rPr>
      </w:pPr>
    </w:p>
    <w:p w14:paraId="1A21D4F2" w14:textId="77777777" w:rsidR="00AF03C3" w:rsidRPr="00785E6E" w:rsidRDefault="00AF03C3" w:rsidP="009571B4">
      <w:pPr>
        <w:keepNext/>
        <w:keepLines/>
        <w:rPr>
          <w:b/>
          <w:iCs/>
          <w:lang w:val="ro-RO"/>
        </w:rPr>
      </w:pPr>
      <w:r w:rsidRPr="00F761A2">
        <w:rPr>
          <w:b/>
          <w:iCs/>
          <w:lang w:val="ro-RO"/>
        </w:rPr>
        <w:t>Reacţii adverse frecvente (</w:t>
      </w:r>
      <w:r w:rsidR="00227B39" w:rsidRPr="00BF2262">
        <w:rPr>
          <w:b/>
          <w:iCs/>
          <w:szCs w:val="22"/>
          <w:lang w:val="ro-RO"/>
        </w:rPr>
        <w:t>pot afecta până la 1 din 10 pacienţi</w:t>
      </w:r>
      <w:r w:rsidRPr="00785E6E">
        <w:rPr>
          <w:b/>
          <w:iCs/>
          <w:lang w:val="ro-RO"/>
        </w:rPr>
        <w:t>):</w:t>
      </w:r>
    </w:p>
    <w:p w14:paraId="1EF2FC84" w14:textId="18A4D5F7" w:rsidR="00AF03C3" w:rsidRPr="00785E6E" w:rsidRDefault="00AF03C3" w:rsidP="00DE52CF">
      <w:pPr>
        <w:keepNext/>
        <w:keepLines/>
        <w:ind w:left="357" w:hanging="357"/>
        <w:rPr>
          <w:iCs/>
          <w:lang w:val="ro-RO"/>
        </w:rPr>
      </w:pPr>
      <w:r w:rsidRPr="00785E6E">
        <w:rPr>
          <w:iCs/>
          <w:szCs w:val="22"/>
          <w:lang w:val="ro-RO"/>
        </w:rPr>
        <w:sym w:font="Symbol" w:char="F0B7"/>
      </w:r>
      <w:r w:rsidRPr="00785E6E">
        <w:rPr>
          <w:iCs/>
          <w:lang w:val="ro-RO"/>
        </w:rPr>
        <w:tab/>
        <w:t>indigestie</w:t>
      </w:r>
      <w:del w:id="880" w:author="Author">
        <w:r w:rsidR="00631DB9" w:rsidDel="004E1531">
          <w:rPr>
            <w:iCs/>
            <w:lang w:val="ro-RO"/>
          </w:rPr>
          <w:delText>,</w:delText>
        </w:r>
      </w:del>
    </w:p>
    <w:p w14:paraId="6ACE1B0F" w14:textId="45EBE804"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constipa</w:t>
      </w:r>
      <w:r w:rsidRPr="009921D5">
        <w:rPr>
          <w:iCs/>
          <w:lang w:val="ro-RO"/>
        </w:rPr>
        <w:t>ţie</w:t>
      </w:r>
      <w:del w:id="881" w:author="Author">
        <w:r w:rsidR="00631DB9" w:rsidDel="004E1531">
          <w:rPr>
            <w:iCs/>
            <w:lang w:val="ro-RO"/>
          </w:rPr>
          <w:delText>,</w:delText>
        </w:r>
      </w:del>
    </w:p>
    <w:p w14:paraId="7FF0F6BF" w14:textId="45601729"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erup</w:t>
      </w:r>
      <w:r w:rsidRPr="009921D5">
        <w:rPr>
          <w:iCs/>
          <w:lang w:val="ro-RO"/>
        </w:rPr>
        <w:t>ţii trecătoare pe piele, inclusiv acnee sau pete</w:t>
      </w:r>
      <w:del w:id="882" w:author="Author">
        <w:r w:rsidR="00631DB9" w:rsidDel="004E1531">
          <w:rPr>
            <w:iCs/>
            <w:lang w:val="ro-RO"/>
          </w:rPr>
          <w:delText>,</w:delText>
        </w:r>
      </w:del>
    </w:p>
    <w:p w14:paraId="5A36F798" w14:textId="314F94A9"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înro</w:t>
      </w:r>
      <w:r w:rsidRPr="009921D5">
        <w:rPr>
          <w:iCs/>
          <w:lang w:val="ro-RO"/>
        </w:rPr>
        <w:t>şire a feţei sau roşeaţă a pielii</w:t>
      </w:r>
      <w:del w:id="883" w:author="Author">
        <w:r w:rsidR="00631DB9" w:rsidDel="004E1531">
          <w:rPr>
            <w:iCs/>
            <w:lang w:val="ro-RO"/>
          </w:rPr>
          <w:delText>,</w:delText>
        </w:r>
      </w:del>
    </w:p>
    <w:p w14:paraId="09C565F4" w14:textId="3523559C" w:rsidR="00CA34A8" w:rsidRPr="009921D5" w:rsidRDefault="00CA34A8" w:rsidP="00DE52CF">
      <w:pPr>
        <w:keepNext/>
        <w:keepLines/>
        <w:ind w:left="357" w:hanging="357"/>
        <w:rPr>
          <w:iCs/>
          <w:lang w:val="ro-RO"/>
        </w:rPr>
      </w:pPr>
      <w:r w:rsidRPr="00785E6E">
        <w:rPr>
          <w:iCs/>
          <w:szCs w:val="22"/>
          <w:lang w:val="ro-RO"/>
        </w:rPr>
        <w:sym w:font="Symbol" w:char="F0B7"/>
      </w:r>
      <w:r w:rsidRPr="00785E6E">
        <w:rPr>
          <w:iCs/>
          <w:lang w:val="ro-RO"/>
        </w:rPr>
        <w:tab/>
      </w:r>
      <w:r w:rsidRPr="009921D5">
        <w:rPr>
          <w:iCs/>
          <w:lang w:val="ro-RO"/>
        </w:rPr>
        <w:t>febră</w:t>
      </w:r>
      <w:del w:id="884" w:author="Author">
        <w:r w:rsidR="00631DB9" w:rsidDel="004E1531">
          <w:rPr>
            <w:iCs/>
            <w:lang w:val="ro-RO"/>
          </w:rPr>
          <w:delText>,</w:delText>
        </w:r>
      </w:del>
    </w:p>
    <w:p w14:paraId="74E4EC0C" w14:textId="09EA6CEA" w:rsidR="00AF03C3" w:rsidRPr="00F761A2" w:rsidRDefault="00AF03C3" w:rsidP="00DE52CF">
      <w:pPr>
        <w:keepNext/>
        <w:keepLines/>
        <w:ind w:left="357" w:hanging="357"/>
        <w:rPr>
          <w:iCs/>
          <w:lang w:val="ro-RO"/>
        </w:rPr>
      </w:pPr>
      <w:r w:rsidRPr="00785E6E">
        <w:rPr>
          <w:iCs/>
          <w:szCs w:val="22"/>
          <w:lang w:val="ro-RO"/>
        </w:rPr>
        <w:sym w:font="Symbol" w:char="F0B7"/>
      </w:r>
      <w:r w:rsidRPr="00785E6E">
        <w:rPr>
          <w:iCs/>
          <w:lang w:val="ro-RO"/>
        </w:rPr>
        <w:tab/>
        <w:t>nas înfundat</w:t>
      </w:r>
      <w:r w:rsidR="00CA34A8" w:rsidRPr="009921D5">
        <w:rPr>
          <w:iCs/>
          <w:lang w:val="ro-RO"/>
        </w:rPr>
        <w:t xml:space="preserve"> sau care cu</w:t>
      </w:r>
      <w:r w:rsidR="00CA34A8" w:rsidRPr="006F57C2">
        <w:rPr>
          <w:iCs/>
          <w:lang w:val="ro-RO"/>
        </w:rPr>
        <w:t>rge</w:t>
      </w:r>
      <w:del w:id="885" w:author="Author">
        <w:r w:rsidR="00631DB9" w:rsidDel="004E1531">
          <w:rPr>
            <w:iCs/>
            <w:lang w:val="ro-RO"/>
          </w:rPr>
          <w:delText>,</w:delText>
        </w:r>
      </w:del>
    </w:p>
    <w:p w14:paraId="0D408139" w14:textId="439FD862"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mu</w:t>
      </w:r>
      <w:r w:rsidRPr="009921D5">
        <w:rPr>
          <w:iCs/>
          <w:lang w:val="ro-RO"/>
        </w:rPr>
        <w:t>şchi încordaţi sau dureroşi</w:t>
      </w:r>
      <w:del w:id="886" w:author="Author">
        <w:r w:rsidR="00631DB9" w:rsidDel="004E1531">
          <w:rPr>
            <w:iCs/>
            <w:lang w:val="ro-RO"/>
          </w:rPr>
          <w:delText>,</w:delText>
        </w:r>
      </w:del>
    </w:p>
    <w:p w14:paraId="7EAA1ABB" w14:textId="6B466165" w:rsidR="00AF03C3" w:rsidRPr="00785E6E" w:rsidRDefault="00AF03C3" w:rsidP="00DE52CF">
      <w:pPr>
        <w:keepNext/>
        <w:keepLines/>
        <w:ind w:left="357" w:hanging="357"/>
        <w:rPr>
          <w:iCs/>
          <w:lang w:val="ro-RO"/>
        </w:rPr>
      </w:pPr>
      <w:r w:rsidRPr="00785E6E">
        <w:rPr>
          <w:iCs/>
          <w:szCs w:val="22"/>
          <w:lang w:val="ro-RO"/>
        </w:rPr>
        <w:sym w:font="Symbol" w:char="F0B7"/>
      </w:r>
      <w:r w:rsidRPr="00785E6E">
        <w:rPr>
          <w:iCs/>
          <w:lang w:val="ro-RO"/>
        </w:rPr>
        <w:tab/>
        <w:t>dureri musculare sau la nivelul mâinilor sau picioarelor</w:t>
      </w:r>
      <w:del w:id="887" w:author="Author">
        <w:r w:rsidR="00631DB9" w:rsidDel="004E1531">
          <w:rPr>
            <w:iCs/>
            <w:lang w:val="ro-RO"/>
          </w:rPr>
          <w:delText>,</w:delText>
        </w:r>
      </w:del>
    </w:p>
    <w:p w14:paraId="5ED06C85" w14:textId="4A6C8782"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număr scăzut de celule ro</w:t>
      </w:r>
      <w:r w:rsidRPr="009921D5">
        <w:rPr>
          <w:iCs/>
          <w:lang w:val="ro-RO"/>
        </w:rPr>
        <w:t>şii în sânge (anemie)</w:t>
      </w:r>
      <w:del w:id="888" w:author="Author">
        <w:r w:rsidR="00631DB9" w:rsidDel="004E1531">
          <w:rPr>
            <w:iCs/>
            <w:lang w:val="ro-RO"/>
          </w:rPr>
          <w:delText>,</w:delText>
        </w:r>
      </w:del>
    </w:p>
    <w:p w14:paraId="7CE01C6E" w14:textId="5F4ED191" w:rsidR="00AF03C3" w:rsidRPr="00785E6E" w:rsidRDefault="00AF03C3" w:rsidP="00DE52CF">
      <w:pPr>
        <w:keepNext/>
        <w:keepLines/>
        <w:ind w:left="357" w:hanging="357"/>
        <w:rPr>
          <w:iCs/>
          <w:lang w:val="ro-RO"/>
        </w:rPr>
      </w:pPr>
      <w:r w:rsidRPr="00785E6E">
        <w:rPr>
          <w:iCs/>
          <w:szCs w:val="22"/>
          <w:lang w:val="ro-RO"/>
        </w:rPr>
        <w:sym w:font="Symbol" w:char="F0B7"/>
      </w:r>
      <w:r w:rsidRPr="00785E6E">
        <w:rPr>
          <w:iCs/>
          <w:lang w:val="ro-RO"/>
        </w:rPr>
        <w:tab/>
        <w:t>număr scăzut de trombocite în sânge</w:t>
      </w:r>
      <w:del w:id="889" w:author="Author">
        <w:r w:rsidR="00631DB9" w:rsidDel="004E1531">
          <w:rPr>
            <w:iCs/>
            <w:lang w:val="ro-RO"/>
          </w:rPr>
          <w:delText>,</w:delText>
        </w:r>
      </w:del>
    </w:p>
    <w:p w14:paraId="3CAF9A4D" w14:textId="152E3AF7" w:rsidR="00AF03C3" w:rsidRPr="009921D5" w:rsidRDefault="00AF03C3" w:rsidP="00DE52CF">
      <w:pPr>
        <w:keepNext/>
        <w:keepLines/>
        <w:ind w:left="357" w:hanging="357"/>
        <w:rPr>
          <w:iCs/>
          <w:lang w:val="ro-RO"/>
        </w:rPr>
      </w:pPr>
      <w:r w:rsidRPr="00785E6E">
        <w:rPr>
          <w:iCs/>
          <w:szCs w:val="22"/>
          <w:lang w:val="ro-RO"/>
        </w:rPr>
        <w:sym w:font="Symbol" w:char="F0B7"/>
      </w:r>
      <w:r w:rsidRPr="00785E6E">
        <w:rPr>
          <w:iCs/>
          <w:lang w:val="ro-RO"/>
        </w:rPr>
        <w:tab/>
        <w:t>o cre</w:t>
      </w:r>
      <w:r w:rsidRPr="009921D5">
        <w:rPr>
          <w:iCs/>
          <w:lang w:val="ro-RO"/>
        </w:rPr>
        <w:t>ştere a cantităţii de potasiu din sânge</w:t>
      </w:r>
      <w:del w:id="890" w:author="Author">
        <w:r w:rsidR="00631DB9" w:rsidDel="004E1531">
          <w:rPr>
            <w:iCs/>
            <w:lang w:val="ro-RO"/>
          </w:rPr>
          <w:delText>,</w:delText>
        </w:r>
      </w:del>
    </w:p>
    <w:p w14:paraId="37BF5D01" w14:textId="4D2F76F3" w:rsidR="00AF03C3" w:rsidRPr="006F57C2" w:rsidRDefault="00A154B4" w:rsidP="00DE52CF">
      <w:pPr>
        <w:keepNext/>
        <w:keepLines/>
        <w:tabs>
          <w:tab w:val="left" w:pos="900"/>
        </w:tabs>
        <w:ind w:left="357" w:hanging="357"/>
        <w:rPr>
          <w:szCs w:val="22"/>
          <w:lang w:val="ro-RO"/>
        </w:rPr>
      </w:pPr>
      <w:r w:rsidRPr="005D5A8A">
        <w:rPr>
          <w:szCs w:val="22"/>
          <w:lang w:val="ro-RO"/>
        </w:rPr>
        <w:sym w:font="Symbol" w:char="F0B7"/>
      </w:r>
      <w:r w:rsidRPr="00785E6E">
        <w:rPr>
          <w:szCs w:val="22"/>
          <w:lang w:val="ro-RO"/>
        </w:rPr>
        <w:tab/>
      </w:r>
      <w:r w:rsidR="00AF03C3" w:rsidRPr="009921D5">
        <w:rPr>
          <w:iCs/>
          <w:lang w:val="ro-RO"/>
        </w:rPr>
        <w:t>schimbări</w:t>
      </w:r>
      <w:r w:rsidR="00AF03C3" w:rsidRPr="006F57C2">
        <w:rPr>
          <w:szCs w:val="22"/>
          <w:lang w:val="ro-RO"/>
        </w:rPr>
        <w:t xml:space="preserve"> în ritmul de bătaie al inimii, sau inima bate mai repede decât în mod normal</w:t>
      </w:r>
      <w:del w:id="891" w:author="Author">
        <w:r w:rsidR="00631DB9" w:rsidDel="004E1531">
          <w:rPr>
            <w:szCs w:val="22"/>
            <w:lang w:val="ro-RO"/>
          </w:rPr>
          <w:delText>.</w:delText>
        </w:r>
      </w:del>
    </w:p>
    <w:p w14:paraId="435FD1D2" w14:textId="77777777" w:rsidR="00AF03C3" w:rsidRPr="00F761A2" w:rsidRDefault="00AF03C3" w:rsidP="007202E5">
      <w:pPr>
        <w:rPr>
          <w:iCs/>
          <w:lang w:val="ro-RO"/>
        </w:rPr>
      </w:pPr>
    </w:p>
    <w:p w14:paraId="4E0132B1" w14:textId="77777777" w:rsidR="00AF03C3" w:rsidRPr="00DE793B" w:rsidRDefault="00AF03C3" w:rsidP="00AB65FA">
      <w:pPr>
        <w:keepNext/>
        <w:keepLines/>
        <w:rPr>
          <w:b/>
          <w:iCs/>
          <w:lang w:val="ro-RO"/>
        </w:rPr>
      </w:pPr>
      <w:r w:rsidRPr="003269AA">
        <w:rPr>
          <w:b/>
          <w:iCs/>
          <w:lang w:val="ro-RO"/>
        </w:rPr>
        <w:t>Reacţii adverse foarte rare (</w:t>
      </w:r>
      <w:r w:rsidR="00B66C86" w:rsidRPr="00DE793B">
        <w:rPr>
          <w:b/>
          <w:iCs/>
          <w:szCs w:val="22"/>
          <w:lang w:val="ro-RO"/>
        </w:rPr>
        <w:t>pot afecta până la 1 din 10000 de pacienţi</w:t>
      </w:r>
      <w:r w:rsidRPr="00DE793B">
        <w:rPr>
          <w:b/>
          <w:iCs/>
          <w:lang w:val="ro-RO"/>
        </w:rPr>
        <w:t>):</w:t>
      </w:r>
    </w:p>
    <w:p w14:paraId="1F027C21" w14:textId="33E5ED3C" w:rsidR="00AF03C3" w:rsidRPr="006F57C2" w:rsidRDefault="00AF03C3" w:rsidP="00DE52CF">
      <w:pPr>
        <w:ind w:left="357" w:hanging="357"/>
        <w:rPr>
          <w:iCs/>
          <w:lang w:val="ro-RO"/>
        </w:rPr>
      </w:pPr>
      <w:r w:rsidRPr="00785E6E">
        <w:rPr>
          <w:iCs/>
          <w:szCs w:val="22"/>
          <w:lang w:val="ro-RO"/>
        </w:rPr>
        <w:sym w:font="Symbol" w:char="F0B7"/>
      </w:r>
      <w:r w:rsidRPr="00785E6E">
        <w:rPr>
          <w:iCs/>
          <w:lang w:val="ro-RO"/>
        </w:rPr>
        <w:tab/>
        <w:t>afec</w:t>
      </w:r>
      <w:r w:rsidRPr="009921D5">
        <w:rPr>
          <w:iCs/>
          <w:lang w:val="ro-RO"/>
        </w:rPr>
        <w:t>ţiuni severe pe piele cu formare de vezicule, care pot pune viaţa în pericol. Roşeaţa, adeseori asociată cu vezic</w:t>
      </w:r>
      <w:r w:rsidRPr="006F57C2">
        <w:rPr>
          <w:iCs/>
          <w:lang w:val="ro-RO"/>
        </w:rPr>
        <w:t>ule, poate apărea pe piele sau pe mucoase, cum sunt interiorul gurii, zonele genitale sau pleoape şi poate fi prezentă febra</w:t>
      </w:r>
      <w:del w:id="892" w:author="Author">
        <w:r w:rsidR="000C076B" w:rsidDel="004E1531">
          <w:rPr>
            <w:iCs/>
            <w:lang w:val="ro-RO"/>
          </w:rPr>
          <w:delText>,</w:delText>
        </w:r>
      </w:del>
    </w:p>
    <w:p w14:paraId="3D60D0EF" w14:textId="03B5F0A2" w:rsidR="00AF03C3" w:rsidRPr="006F57C2" w:rsidRDefault="00AF03C3" w:rsidP="00DE52CF">
      <w:pPr>
        <w:ind w:left="357" w:hanging="357"/>
        <w:rPr>
          <w:szCs w:val="22"/>
          <w:lang w:val="ro-RO"/>
        </w:rPr>
      </w:pPr>
      <w:r w:rsidRPr="00785E6E">
        <w:rPr>
          <w:iCs/>
          <w:szCs w:val="22"/>
          <w:lang w:val="ro-RO"/>
        </w:rPr>
        <w:sym w:font="Symbol" w:char="F0B7"/>
      </w:r>
      <w:r w:rsidRPr="00785E6E">
        <w:rPr>
          <w:iCs/>
          <w:lang w:val="ro-RO"/>
        </w:rPr>
        <w:tab/>
        <w:t>reapari</w:t>
      </w:r>
      <w:r w:rsidRPr="009921D5">
        <w:rPr>
          <w:iCs/>
          <w:lang w:val="ro-RO"/>
        </w:rPr>
        <w:t>ţia</w:t>
      </w:r>
      <w:r w:rsidRPr="006F57C2">
        <w:rPr>
          <w:szCs w:val="22"/>
          <w:lang w:val="ro-RO"/>
        </w:rPr>
        <w:t xml:space="preserve"> unei infecţii anterioare cu hepatita B</w:t>
      </w:r>
      <w:del w:id="893" w:author="Author">
        <w:r w:rsidR="000C076B" w:rsidDel="004E1531">
          <w:rPr>
            <w:szCs w:val="22"/>
            <w:lang w:val="ro-RO"/>
          </w:rPr>
          <w:delText>.</w:delText>
        </w:r>
      </w:del>
    </w:p>
    <w:p w14:paraId="463C3D96" w14:textId="77777777" w:rsidR="00C0558F" w:rsidRPr="00F761A2" w:rsidRDefault="00C0558F" w:rsidP="00180976">
      <w:pPr>
        <w:ind w:left="851" w:hanging="567"/>
        <w:rPr>
          <w:szCs w:val="22"/>
          <w:lang w:val="ro-RO"/>
        </w:rPr>
      </w:pPr>
    </w:p>
    <w:p w14:paraId="10137864" w14:textId="77777777" w:rsidR="00C0558F" w:rsidRPr="003269AA" w:rsidRDefault="00C0558F" w:rsidP="00C0558F">
      <w:pPr>
        <w:rPr>
          <w:b/>
          <w:snapToGrid w:val="0"/>
          <w:szCs w:val="22"/>
          <w:lang w:val="ro-RO"/>
        </w:rPr>
      </w:pPr>
      <w:r w:rsidRPr="003269AA">
        <w:rPr>
          <w:b/>
          <w:snapToGrid w:val="0"/>
          <w:szCs w:val="22"/>
          <w:lang w:val="ro-RO"/>
        </w:rPr>
        <w:t>Cu frecvenţă necunoscută (frecvența nu poate fi estimată din datele disponibile):</w:t>
      </w:r>
    </w:p>
    <w:p w14:paraId="55FE4016" w14:textId="6637D174" w:rsidR="00C0558F" w:rsidRPr="004F0279" w:rsidRDefault="00C0558F" w:rsidP="00DE52CF">
      <w:pPr>
        <w:ind w:left="357" w:hanging="357"/>
        <w:rPr>
          <w:szCs w:val="22"/>
          <w:lang w:val="ro-RO"/>
        </w:rPr>
      </w:pPr>
      <w:r w:rsidRPr="005E49D1">
        <w:rPr>
          <w:szCs w:val="22"/>
          <w:lang w:val="ro-RO"/>
        </w:rPr>
        <w:sym w:font="Symbol" w:char="F0B7"/>
      </w:r>
      <w:r w:rsidRPr="005E49D1">
        <w:rPr>
          <w:szCs w:val="22"/>
          <w:lang w:val="ro-RO"/>
        </w:rPr>
        <w:tab/>
      </w:r>
      <w:r w:rsidRPr="005E49D1">
        <w:rPr>
          <w:snapToGrid w:val="0"/>
          <w:szCs w:val="22"/>
          <w:lang w:val="ro-RO"/>
        </w:rPr>
        <w:t>infecție virală gravă</w:t>
      </w:r>
      <w:del w:id="894" w:author="Author">
        <w:r w:rsidR="00631DB9" w:rsidRPr="004F0279" w:rsidDel="004E1531">
          <w:rPr>
            <w:snapToGrid w:val="0"/>
            <w:szCs w:val="22"/>
            <w:lang w:val="ro-RO"/>
          </w:rPr>
          <w:delText>,</w:delText>
        </w:r>
      </w:del>
    </w:p>
    <w:p w14:paraId="15ED68D5" w14:textId="0C4E6DB3" w:rsidR="009C134E" w:rsidRPr="00A7122C" w:rsidRDefault="009C134E" w:rsidP="00DE52CF">
      <w:pPr>
        <w:pStyle w:val="ListParagraph"/>
        <w:tabs>
          <w:tab w:val="left" w:pos="953"/>
        </w:tabs>
        <w:spacing w:line="269" w:lineRule="exact"/>
        <w:ind w:left="357" w:hanging="357"/>
        <w:rPr>
          <w:lang w:val="ro-RO"/>
        </w:rPr>
      </w:pPr>
      <w:r w:rsidRPr="00DE52CF">
        <w:rPr>
          <w:noProof/>
        </w:rPr>
        <w:sym w:font="Symbol" w:char="F0B7"/>
      </w:r>
      <w:r w:rsidRPr="005E49D1">
        <w:rPr>
          <w:noProof/>
          <w:lang w:val="bg-BG"/>
        </w:rPr>
        <w:tab/>
      </w:r>
      <w:r w:rsidRPr="00A7122C">
        <w:rPr>
          <w:noProof/>
          <w:lang w:val="ro-RO"/>
        </w:rPr>
        <w:t>infec</w:t>
      </w:r>
      <w:r w:rsidRPr="004F0279">
        <w:rPr>
          <w:noProof/>
          <w:lang w:val="ro-RO"/>
        </w:rPr>
        <w:t>ție/inflamație a creierului și meningelui</w:t>
      </w:r>
      <w:r w:rsidRPr="00A7122C">
        <w:rPr>
          <w:lang w:val="ro-RO"/>
        </w:rPr>
        <w:t xml:space="preserve"> (meningoencefalita enterovirală)</w:t>
      </w:r>
      <w:del w:id="895" w:author="Author">
        <w:r w:rsidR="00631DB9" w:rsidRPr="00A7122C" w:rsidDel="004E1531">
          <w:rPr>
            <w:lang w:val="ro-RO"/>
          </w:rPr>
          <w:delText>.</w:delText>
        </w:r>
      </w:del>
    </w:p>
    <w:p w14:paraId="4FDB68E1" w14:textId="77777777" w:rsidR="00972441" w:rsidRPr="00F761A2" w:rsidRDefault="00972441" w:rsidP="00972441">
      <w:pPr>
        <w:tabs>
          <w:tab w:val="left" w:pos="567"/>
        </w:tabs>
        <w:rPr>
          <w:szCs w:val="22"/>
          <w:lang w:val="ro-RO"/>
        </w:rPr>
      </w:pPr>
    </w:p>
    <w:p w14:paraId="2F534DBD" w14:textId="77777777" w:rsidR="00332F9C" w:rsidRPr="00BF2262" w:rsidRDefault="00332F9C" w:rsidP="00332F9C">
      <w:pPr>
        <w:rPr>
          <w:b/>
          <w:snapToGrid w:val="0"/>
          <w:szCs w:val="22"/>
          <w:lang w:val="ro-RO" w:eastAsia="en-US"/>
        </w:rPr>
      </w:pPr>
      <w:r w:rsidRPr="00BF2262">
        <w:rPr>
          <w:b/>
          <w:snapToGrid w:val="0"/>
          <w:szCs w:val="22"/>
          <w:lang w:val="ro-RO" w:eastAsia="en-US"/>
        </w:rPr>
        <w:t>Copiii şi adolescenţii cu granulomatoză cu poliangeită sau poliangeită microscopică</w:t>
      </w:r>
    </w:p>
    <w:p w14:paraId="29DA28DF" w14:textId="77777777" w:rsidR="00332F9C" w:rsidRPr="005D5A8A" w:rsidRDefault="00332F9C" w:rsidP="00332F9C">
      <w:pPr>
        <w:rPr>
          <w:snapToGrid w:val="0"/>
          <w:szCs w:val="22"/>
          <w:lang w:val="ro-RO" w:eastAsia="en-US"/>
        </w:rPr>
      </w:pPr>
      <w:r w:rsidRPr="005D5A8A">
        <w:rPr>
          <w:snapToGrid w:val="0"/>
          <w:szCs w:val="22"/>
          <w:lang w:val="ro-RO" w:eastAsia="en-US"/>
        </w:rPr>
        <w:t xml:space="preserve">În general, efectele secundare la copiii și adolescenții cu granulomatoză cu poliangeită sau poliangeită microscopică au fost similare </w:t>
      </w:r>
      <w:r w:rsidR="00C50098" w:rsidRPr="005D5A8A">
        <w:rPr>
          <w:snapToGrid w:val="0"/>
          <w:szCs w:val="22"/>
          <w:lang w:val="ro-RO" w:eastAsia="en-US"/>
        </w:rPr>
        <w:t xml:space="preserve">cu </w:t>
      </w:r>
      <w:r w:rsidRPr="005D5A8A">
        <w:rPr>
          <w:snapToGrid w:val="0"/>
          <w:szCs w:val="22"/>
          <w:lang w:val="ro-RO" w:eastAsia="en-US"/>
        </w:rPr>
        <w:t>cel</w:t>
      </w:r>
      <w:r w:rsidR="00C50098" w:rsidRPr="005D5A8A">
        <w:rPr>
          <w:snapToGrid w:val="0"/>
          <w:szCs w:val="22"/>
          <w:lang w:val="ro-RO" w:eastAsia="en-US"/>
        </w:rPr>
        <w:t>e</w:t>
      </w:r>
      <w:r w:rsidRPr="005D5A8A">
        <w:rPr>
          <w:snapToGrid w:val="0"/>
          <w:szCs w:val="22"/>
          <w:lang w:val="ro-RO" w:eastAsia="en-US"/>
        </w:rPr>
        <w:t xml:space="preserve"> observate la adulții cu granulomatoză cu poliangeită sau poliangeită microscopică. Cele mai frecvente efecte secundare observate au fost infecțiile, reacțiile alergice și starea de rău (greață).</w:t>
      </w:r>
    </w:p>
    <w:p w14:paraId="315ECB5A" w14:textId="77777777" w:rsidR="00332F9C" w:rsidRPr="00785E6E" w:rsidRDefault="00332F9C" w:rsidP="00972441">
      <w:pPr>
        <w:tabs>
          <w:tab w:val="left" w:pos="567"/>
        </w:tabs>
        <w:rPr>
          <w:szCs w:val="22"/>
          <w:lang w:val="ro-RO"/>
        </w:rPr>
      </w:pPr>
    </w:p>
    <w:p w14:paraId="1CAC1B75" w14:textId="77777777" w:rsidR="00F93993" w:rsidRPr="005D5A8A" w:rsidRDefault="00F93993" w:rsidP="00F93993">
      <w:pPr>
        <w:keepNext/>
        <w:keepLines/>
        <w:tabs>
          <w:tab w:val="left" w:pos="426"/>
        </w:tabs>
        <w:rPr>
          <w:b/>
          <w:lang w:val="ro-RO"/>
        </w:rPr>
      </w:pPr>
      <w:r w:rsidRPr="009921D5">
        <w:rPr>
          <w:b/>
          <w:szCs w:val="22"/>
          <w:lang w:val="ro-RO"/>
        </w:rPr>
        <w:t>d)</w:t>
      </w:r>
      <w:r w:rsidRPr="009921D5">
        <w:rPr>
          <w:b/>
          <w:szCs w:val="22"/>
          <w:lang w:val="ro-RO"/>
        </w:rPr>
        <w:tab/>
      </w:r>
      <w:r w:rsidRPr="005D5A8A">
        <w:rPr>
          <w:b/>
          <w:lang w:val="ro-RO"/>
        </w:rPr>
        <w:t>Dacă sunteţi tratat(ă) pentru pemfigus vulgar</w:t>
      </w:r>
    </w:p>
    <w:p w14:paraId="11A6103A" w14:textId="77777777" w:rsidR="00F93993" w:rsidRPr="005D5A8A" w:rsidRDefault="00F93993" w:rsidP="00F93993">
      <w:pPr>
        <w:rPr>
          <w:szCs w:val="22"/>
          <w:u w:val="single"/>
          <w:lang w:val="ro-RO"/>
        </w:rPr>
      </w:pPr>
    </w:p>
    <w:p w14:paraId="2AC947CE" w14:textId="77777777" w:rsidR="00F93993" w:rsidRPr="005D5A8A" w:rsidRDefault="00F93993" w:rsidP="00F93993">
      <w:pPr>
        <w:keepNext/>
        <w:keepLines/>
        <w:rPr>
          <w:b/>
          <w:iCs/>
          <w:lang w:val="ro-RO"/>
        </w:rPr>
      </w:pPr>
      <w:r w:rsidRPr="005D5A8A">
        <w:rPr>
          <w:b/>
          <w:lang w:val="ro-RO"/>
        </w:rPr>
        <w:t>Reacţii adverse foarte frecvente (pot afecta mai mult de 1 din 10 persoane):</w:t>
      </w:r>
    </w:p>
    <w:p w14:paraId="06D46F4C" w14:textId="616DA897" w:rsidR="007649A9" w:rsidRPr="005D5A8A" w:rsidRDefault="00F93993" w:rsidP="00DE52CF">
      <w:pPr>
        <w:ind w:left="357" w:hanging="357"/>
        <w:rPr>
          <w:lang w:val="ro-RO"/>
        </w:rPr>
      </w:pPr>
      <w:r w:rsidRPr="005D5A8A">
        <w:rPr>
          <w:lang w:val="ro-RO"/>
        </w:rPr>
        <w:sym w:font="Symbol" w:char="F0B7"/>
      </w:r>
      <w:r w:rsidRPr="005D5A8A">
        <w:rPr>
          <w:lang w:val="ro-RO"/>
        </w:rPr>
        <w:tab/>
        <w:t>reacţii alergice care pot apărea, cel mai adesea, pe durata perfuziei, dar şi în decurs de  până la 24 de ore după perfuzie</w:t>
      </w:r>
      <w:del w:id="896" w:author="Author">
        <w:r w:rsidR="00631DB9" w:rsidDel="004E1531">
          <w:rPr>
            <w:lang w:val="ro-RO"/>
          </w:rPr>
          <w:delText>,</w:delText>
        </w:r>
      </w:del>
    </w:p>
    <w:p w14:paraId="1EBE78B3" w14:textId="0867ACBD" w:rsidR="007649A9" w:rsidRPr="005D5A8A" w:rsidRDefault="007649A9" w:rsidP="00DE52CF">
      <w:pPr>
        <w:ind w:left="357" w:hanging="357"/>
        <w:rPr>
          <w:color w:val="222222"/>
          <w:szCs w:val="22"/>
          <w:lang w:val="ro-RO"/>
        </w:rPr>
      </w:pPr>
      <w:r w:rsidRPr="005D5A8A">
        <w:rPr>
          <w:lang w:val="ro-RO"/>
        </w:rPr>
        <w:sym w:font="Symbol" w:char="F0B7"/>
      </w:r>
      <w:r w:rsidRPr="005D5A8A">
        <w:rPr>
          <w:lang w:val="ro-RO"/>
        </w:rPr>
        <w:tab/>
      </w:r>
      <w:r w:rsidRPr="005D5A8A">
        <w:rPr>
          <w:color w:val="222222"/>
          <w:szCs w:val="22"/>
          <w:lang w:val="ro-RO"/>
        </w:rPr>
        <w:t>durere de cap</w:t>
      </w:r>
      <w:del w:id="897" w:author="Author">
        <w:r w:rsidR="00631DB9" w:rsidDel="004E1531">
          <w:rPr>
            <w:color w:val="222222"/>
            <w:szCs w:val="22"/>
            <w:lang w:val="ro-RO"/>
          </w:rPr>
          <w:delText>,</w:delText>
        </w:r>
      </w:del>
    </w:p>
    <w:p w14:paraId="0C292673" w14:textId="435A163E" w:rsidR="00F93993" w:rsidRPr="005D5A8A" w:rsidRDefault="007649A9" w:rsidP="00DE52CF">
      <w:pPr>
        <w:ind w:left="357" w:hanging="357"/>
        <w:rPr>
          <w:rFonts w:ascii="Times" w:hAnsi="Times" w:cs="Arial"/>
          <w:color w:val="222222"/>
          <w:shd w:val="clear" w:color="auto" w:fill="FFFFFF"/>
          <w:lang w:val="ro-RO"/>
        </w:rPr>
      </w:pPr>
      <w:r w:rsidRPr="005D5A8A">
        <w:rPr>
          <w:lang w:val="ro-RO"/>
        </w:rPr>
        <w:sym w:font="Symbol" w:char="F0B7"/>
      </w:r>
      <w:r w:rsidRPr="005D5A8A">
        <w:rPr>
          <w:lang w:val="ro-RO"/>
        </w:rPr>
        <w:tab/>
      </w:r>
      <w:r w:rsidRPr="005D5A8A">
        <w:rPr>
          <w:color w:val="222222"/>
          <w:szCs w:val="22"/>
          <w:lang w:val="ro-RO"/>
        </w:rPr>
        <w:t>infecţii cum sunt infecțiile toracice</w:t>
      </w:r>
      <w:del w:id="898" w:author="Author">
        <w:r w:rsidR="00631DB9" w:rsidDel="004E1531">
          <w:rPr>
            <w:lang w:val="ro-RO"/>
          </w:rPr>
          <w:delText>,</w:delText>
        </w:r>
      </w:del>
    </w:p>
    <w:p w14:paraId="21B4BED4" w14:textId="5BA9CF4F" w:rsidR="00F93993" w:rsidRPr="005D5A8A" w:rsidRDefault="00F93993" w:rsidP="00DE52CF">
      <w:pPr>
        <w:ind w:left="357" w:hanging="357"/>
        <w:rPr>
          <w:lang w:val="ro-RO"/>
        </w:rPr>
      </w:pPr>
      <w:r w:rsidRPr="005D5A8A">
        <w:rPr>
          <w:lang w:val="ro-RO"/>
        </w:rPr>
        <w:sym w:font="Symbol" w:char="F0B7"/>
      </w:r>
      <w:r w:rsidRPr="005D5A8A">
        <w:rPr>
          <w:lang w:val="ro-RO"/>
        </w:rPr>
        <w:tab/>
        <w:t>depresie persistentă</w:t>
      </w:r>
      <w:del w:id="899" w:author="Author">
        <w:r w:rsidR="00631DB9" w:rsidDel="004E1531">
          <w:rPr>
            <w:lang w:val="ro-RO"/>
          </w:rPr>
          <w:delText>,</w:delText>
        </w:r>
      </w:del>
    </w:p>
    <w:p w14:paraId="2E099592" w14:textId="129F8EE5" w:rsidR="00F93993" w:rsidRPr="009921D5" w:rsidRDefault="00F93993" w:rsidP="00DE52CF">
      <w:pPr>
        <w:ind w:left="357" w:hanging="357"/>
        <w:rPr>
          <w:iCs/>
          <w:lang w:val="ro-RO"/>
        </w:rPr>
      </w:pPr>
      <w:r w:rsidRPr="005D5A8A">
        <w:rPr>
          <w:lang w:val="ro-RO"/>
        </w:rPr>
        <w:sym w:font="Symbol" w:char="F0B7"/>
      </w:r>
      <w:r w:rsidRPr="005D5A8A">
        <w:rPr>
          <w:lang w:val="ro-RO"/>
        </w:rPr>
        <w:tab/>
      </w:r>
      <w:r w:rsidRPr="00785E6E">
        <w:rPr>
          <w:lang w:val="ro-RO"/>
        </w:rPr>
        <w:t>căderea părului</w:t>
      </w:r>
      <w:del w:id="900" w:author="Author">
        <w:r w:rsidR="00631DB9" w:rsidDel="004E1531">
          <w:rPr>
            <w:lang w:val="ro-RO"/>
          </w:rPr>
          <w:delText>.</w:delText>
        </w:r>
      </w:del>
    </w:p>
    <w:p w14:paraId="40BBD19D" w14:textId="77777777" w:rsidR="00F93993" w:rsidRPr="005D5A8A" w:rsidRDefault="00F93993" w:rsidP="00F93993">
      <w:pPr>
        <w:pStyle w:val="ListParagraph"/>
        <w:ind w:left="851"/>
        <w:rPr>
          <w:iCs/>
          <w:lang w:val="ro-RO"/>
        </w:rPr>
      </w:pPr>
    </w:p>
    <w:p w14:paraId="00654A22" w14:textId="77777777" w:rsidR="00F93993" w:rsidRPr="005D5A8A" w:rsidRDefault="00F93993" w:rsidP="00F93993">
      <w:pPr>
        <w:rPr>
          <w:b/>
          <w:iCs/>
          <w:lang w:val="ro-RO"/>
        </w:rPr>
      </w:pPr>
      <w:r w:rsidRPr="005D5A8A">
        <w:rPr>
          <w:b/>
          <w:lang w:val="ro-RO"/>
        </w:rPr>
        <w:t>Reacţii adverse frecvente (pot afecta până la 1 din 10 persoane)</w:t>
      </w:r>
      <w:r w:rsidR="00C0558F" w:rsidRPr="005D5A8A">
        <w:rPr>
          <w:b/>
          <w:lang w:val="ro-RO"/>
        </w:rPr>
        <w:t>:</w:t>
      </w:r>
    </w:p>
    <w:p w14:paraId="48D9A283" w14:textId="58FED35E" w:rsidR="00F93993" w:rsidRPr="00282F3C"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 xml:space="preserve">infecţii </w:t>
      </w:r>
      <w:r w:rsidR="007649A9" w:rsidRPr="006F57C2">
        <w:rPr>
          <w:color w:val="222222"/>
          <w:sz w:val="22"/>
          <w:szCs w:val="22"/>
        </w:rPr>
        <w:t xml:space="preserve">cum sunt răceala, </w:t>
      </w:r>
      <w:r w:rsidRPr="00F761A2">
        <w:rPr>
          <w:color w:val="222222"/>
          <w:sz w:val="22"/>
          <w:szCs w:val="22"/>
        </w:rPr>
        <w:t>infecţii cu virus herpetic</w:t>
      </w:r>
      <w:r w:rsidR="007649A9" w:rsidRPr="003269AA">
        <w:rPr>
          <w:color w:val="222222"/>
          <w:sz w:val="22"/>
          <w:szCs w:val="22"/>
        </w:rPr>
        <w:t>,</w:t>
      </w:r>
      <w:r w:rsidRPr="00DE793B">
        <w:rPr>
          <w:color w:val="222222"/>
          <w:sz w:val="22"/>
          <w:szCs w:val="22"/>
        </w:rPr>
        <w:t xml:space="preserve"> infecţii oculare</w:t>
      </w:r>
      <w:r w:rsidR="007649A9" w:rsidRPr="00DE793B">
        <w:rPr>
          <w:color w:val="222222"/>
          <w:sz w:val="22"/>
          <w:szCs w:val="22"/>
        </w:rPr>
        <w:t>, afte bucale și infecţii ale tractului urinar (dureri la urinare)</w:t>
      </w:r>
      <w:del w:id="901" w:author="Author">
        <w:r w:rsidR="00631DB9" w:rsidDel="004E1531">
          <w:rPr>
            <w:color w:val="222222"/>
            <w:sz w:val="22"/>
            <w:szCs w:val="22"/>
          </w:rPr>
          <w:delText>,</w:delText>
        </w:r>
      </w:del>
    </w:p>
    <w:p w14:paraId="603C6337" w14:textId="35A9EE5A" w:rsidR="00F93993" w:rsidRPr="00F761A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tulburări d</w:t>
      </w:r>
      <w:r w:rsidRPr="006F57C2">
        <w:rPr>
          <w:color w:val="222222"/>
          <w:sz w:val="22"/>
          <w:szCs w:val="22"/>
        </w:rPr>
        <w:t>e dispoziţie precum iritabilitate şi depresie</w:t>
      </w:r>
      <w:del w:id="902" w:author="Author">
        <w:r w:rsidR="00631DB9" w:rsidDel="004E1531">
          <w:rPr>
            <w:color w:val="222222"/>
            <w:sz w:val="22"/>
            <w:szCs w:val="22"/>
          </w:rPr>
          <w:delText>,,</w:delText>
        </w:r>
      </w:del>
    </w:p>
    <w:p w14:paraId="07B7253A" w14:textId="12EC0624" w:rsidR="00F93993" w:rsidRPr="006F57C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afecţiuni ale pielii precum prurit, urticarie şi noduli benigni</w:t>
      </w:r>
      <w:del w:id="903" w:author="Author">
        <w:r w:rsidR="00631DB9" w:rsidDel="004E1531">
          <w:rPr>
            <w:color w:val="222222"/>
            <w:sz w:val="22"/>
            <w:szCs w:val="22"/>
          </w:rPr>
          <w:delText>,</w:delText>
        </w:r>
      </w:del>
    </w:p>
    <w:p w14:paraId="181BD94C" w14:textId="0111FD6E" w:rsidR="00F93993" w:rsidRPr="006F57C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senzație de oboseală sau ameţeală</w:t>
      </w:r>
      <w:del w:id="904" w:author="Author">
        <w:r w:rsidR="00631DB9" w:rsidDel="004E1531">
          <w:rPr>
            <w:color w:val="222222"/>
            <w:sz w:val="22"/>
            <w:szCs w:val="22"/>
          </w:rPr>
          <w:delText>,</w:delText>
        </w:r>
      </w:del>
    </w:p>
    <w:p w14:paraId="7F6BE710" w14:textId="58F7943C" w:rsidR="00F93993" w:rsidRPr="006F57C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febră</w:t>
      </w:r>
      <w:del w:id="905" w:author="Author">
        <w:r w:rsidR="00631DB9" w:rsidDel="004E1531">
          <w:rPr>
            <w:color w:val="222222"/>
            <w:sz w:val="22"/>
            <w:szCs w:val="22"/>
          </w:rPr>
          <w:delText>,</w:delText>
        </w:r>
      </w:del>
    </w:p>
    <w:p w14:paraId="698C4254" w14:textId="064FAE1A" w:rsidR="00F93993" w:rsidRPr="00F761A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durer</w:t>
      </w:r>
      <w:r w:rsidR="007649A9" w:rsidRPr="006F57C2">
        <w:rPr>
          <w:color w:val="222222"/>
          <w:sz w:val="22"/>
          <w:szCs w:val="22"/>
        </w:rPr>
        <w:t>i articulare sau de spate</w:t>
      </w:r>
      <w:del w:id="906" w:author="Author">
        <w:r w:rsidR="00631DB9" w:rsidDel="004E1531">
          <w:rPr>
            <w:color w:val="222222"/>
            <w:sz w:val="22"/>
            <w:szCs w:val="22"/>
          </w:rPr>
          <w:delText>,</w:delText>
        </w:r>
      </w:del>
    </w:p>
    <w:p w14:paraId="44D9718C" w14:textId="1C3BA046" w:rsidR="00F93993" w:rsidRPr="006F57C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durere abdominală</w:t>
      </w:r>
      <w:del w:id="907" w:author="Author">
        <w:r w:rsidR="00631DB9" w:rsidDel="004E1531">
          <w:rPr>
            <w:color w:val="222222"/>
            <w:sz w:val="22"/>
            <w:szCs w:val="22"/>
          </w:rPr>
          <w:delText>,</w:delText>
        </w:r>
      </w:del>
    </w:p>
    <w:p w14:paraId="64E5EA50" w14:textId="5CFF9CBF" w:rsidR="00F93993" w:rsidRPr="006F57C2" w:rsidRDefault="00F93993" w:rsidP="00DE52CF">
      <w:pPr>
        <w:pStyle w:val="m2716680816725646424gmail-msolistparagraph"/>
        <w:shd w:val="clear" w:color="auto" w:fill="FFFFFF"/>
        <w:spacing w:before="0" w:beforeAutospacing="0" w:after="0" w:afterAutospacing="0"/>
        <w:ind w:left="357" w:hanging="357"/>
        <w:rPr>
          <w:rFonts w:ascii="Arial" w:hAnsi="Arial" w:cs="Arial"/>
          <w:color w:val="222222"/>
        </w:rPr>
      </w:pPr>
      <w:r w:rsidRPr="00785E6E">
        <w:sym w:font="Symbol" w:char="F0B7"/>
      </w:r>
      <w:r w:rsidRPr="00785E6E">
        <w:tab/>
      </w:r>
      <w:r w:rsidRPr="009921D5">
        <w:rPr>
          <w:color w:val="222222"/>
          <w:sz w:val="22"/>
          <w:szCs w:val="22"/>
        </w:rPr>
        <w:t>durere musculară</w:t>
      </w:r>
      <w:del w:id="908" w:author="Author">
        <w:r w:rsidR="00631DB9" w:rsidDel="004E1531">
          <w:rPr>
            <w:color w:val="222222"/>
            <w:sz w:val="22"/>
            <w:szCs w:val="22"/>
          </w:rPr>
          <w:delText>,</w:delText>
        </w:r>
      </w:del>
    </w:p>
    <w:p w14:paraId="635AF2D3" w14:textId="5EBD1369" w:rsidR="00F93993" w:rsidRPr="006F57C2" w:rsidRDefault="00F93993" w:rsidP="00DE52CF">
      <w:pPr>
        <w:pStyle w:val="m2716680816725646424gmail-msolistparagraph"/>
        <w:shd w:val="clear" w:color="auto" w:fill="FFFFFF"/>
        <w:spacing w:before="0" w:beforeAutospacing="0" w:after="0" w:afterAutospacing="0"/>
        <w:ind w:left="357" w:hanging="357"/>
        <w:rPr>
          <w:color w:val="222222"/>
          <w:sz w:val="22"/>
          <w:szCs w:val="22"/>
        </w:rPr>
      </w:pPr>
      <w:r w:rsidRPr="00785E6E">
        <w:sym w:font="Symbol" w:char="F0B7"/>
      </w:r>
      <w:r w:rsidRPr="00785E6E">
        <w:tab/>
      </w:r>
      <w:r w:rsidRPr="009921D5">
        <w:rPr>
          <w:color w:val="222222"/>
          <w:sz w:val="22"/>
          <w:szCs w:val="22"/>
        </w:rPr>
        <w:t>ritm mai rapid al bătăilor</w:t>
      </w:r>
      <w:r w:rsidRPr="006F57C2">
        <w:rPr>
          <w:color w:val="222222"/>
          <w:sz w:val="22"/>
          <w:szCs w:val="22"/>
        </w:rPr>
        <w:t xml:space="preserve"> inimii decât în mod normal</w:t>
      </w:r>
      <w:del w:id="909" w:author="Author">
        <w:r w:rsidR="00631DB9" w:rsidDel="004E1531">
          <w:rPr>
            <w:color w:val="222222"/>
            <w:sz w:val="22"/>
            <w:szCs w:val="22"/>
          </w:rPr>
          <w:delText>.</w:delText>
        </w:r>
      </w:del>
    </w:p>
    <w:p w14:paraId="33227AD8" w14:textId="77777777" w:rsidR="00C0558F" w:rsidRPr="00F761A2" w:rsidRDefault="00C0558F" w:rsidP="00F93993">
      <w:pPr>
        <w:pStyle w:val="m2716680816725646424gmail-msolistparagraph"/>
        <w:shd w:val="clear" w:color="auto" w:fill="FFFFFF"/>
        <w:spacing w:before="0" w:beforeAutospacing="0" w:after="0" w:afterAutospacing="0"/>
        <w:ind w:left="851" w:hanging="567"/>
        <w:rPr>
          <w:color w:val="222222"/>
          <w:sz w:val="22"/>
          <w:szCs w:val="22"/>
        </w:rPr>
      </w:pPr>
    </w:p>
    <w:p w14:paraId="4CCF836A" w14:textId="77777777" w:rsidR="00C0558F" w:rsidRPr="003269AA" w:rsidRDefault="00C0558F" w:rsidP="00C0558F">
      <w:pPr>
        <w:rPr>
          <w:b/>
          <w:snapToGrid w:val="0"/>
          <w:szCs w:val="22"/>
          <w:lang w:val="ro-RO"/>
        </w:rPr>
      </w:pPr>
      <w:r w:rsidRPr="003269AA">
        <w:rPr>
          <w:b/>
          <w:snapToGrid w:val="0"/>
          <w:szCs w:val="22"/>
          <w:lang w:val="ro-RO"/>
        </w:rPr>
        <w:t>Cu frecvenţă necunoscută (frecvența nu poate fi estimată din datele disponibile):</w:t>
      </w:r>
    </w:p>
    <w:p w14:paraId="4FF15645" w14:textId="4E0BEF1C" w:rsidR="00C0558F" w:rsidRPr="004F0279" w:rsidRDefault="00C0558F" w:rsidP="00DE52CF">
      <w:pPr>
        <w:pStyle w:val="m2716680816725646424gmail-msolistparagraph"/>
        <w:shd w:val="clear" w:color="auto" w:fill="FFFFFF"/>
        <w:spacing w:before="0" w:beforeAutospacing="0" w:after="0" w:afterAutospacing="0"/>
        <w:ind w:left="357" w:hanging="357"/>
        <w:rPr>
          <w:snapToGrid w:val="0"/>
          <w:sz w:val="22"/>
          <w:szCs w:val="22"/>
        </w:rPr>
      </w:pPr>
      <w:r w:rsidRPr="00785E6E">
        <w:rPr>
          <w:szCs w:val="22"/>
        </w:rPr>
        <w:sym w:font="Symbol" w:char="F0B7"/>
      </w:r>
      <w:r w:rsidRPr="005E49D1">
        <w:rPr>
          <w:szCs w:val="22"/>
        </w:rPr>
        <w:tab/>
      </w:r>
      <w:r w:rsidRPr="005E49D1">
        <w:rPr>
          <w:snapToGrid w:val="0"/>
          <w:sz w:val="22"/>
          <w:szCs w:val="22"/>
        </w:rPr>
        <w:t>infecție virală gravă</w:t>
      </w:r>
      <w:del w:id="910" w:author="Author">
        <w:r w:rsidR="00631DB9" w:rsidRPr="004F0279" w:rsidDel="004E1531">
          <w:rPr>
            <w:snapToGrid w:val="0"/>
            <w:sz w:val="22"/>
            <w:szCs w:val="22"/>
          </w:rPr>
          <w:delText>,</w:delText>
        </w:r>
      </w:del>
    </w:p>
    <w:p w14:paraId="788769F5" w14:textId="5D498C3E" w:rsidR="009C134E" w:rsidRPr="00A7122C" w:rsidRDefault="009C134E" w:rsidP="00DE52CF">
      <w:pPr>
        <w:pStyle w:val="ListParagraph"/>
        <w:tabs>
          <w:tab w:val="left" w:pos="953"/>
        </w:tabs>
        <w:spacing w:line="269" w:lineRule="exact"/>
        <w:ind w:left="357" w:hanging="357"/>
        <w:rPr>
          <w:lang w:val="ro-RO"/>
        </w:rPr>
      </w:pPr>
      <w:r w:rsidRPr="00DE52CF">
        <w:rPr>
          <w:noProof/>
        </w:rPr>
        <w:sym w:font="Symbol" w:char="F0B7"/>
      </w:r>
      <w:r w:rsidRPr="005E49D1">
        <w:rPr>
          <w:noProof/>
          <w:lang w:val="bg-BG"/>
        </w:rPr>
        <w:tab/>
      </w:r>
      <w:r w:rsidRPr="00A7122C">
        <w:rPr>
          <w:noProof/>
          <w:lang w:val="ro-RO"/>
        </w:rPr>
        <w:t>infec</w:t>
      </w:r>
      <w:r w:rsidRPr="005E49D1">
        <w:rPr>
          <w:noProof/>
          <w:lang w:val="ro-RO"/>
        </w:rPr>
        <w:t>ție/inflamație a creierului și meningelui</w:t>
      </w:r>
      <w:r w:rsidRPr="00A7122C">
        <w:rPr>
          <w:lang w:val="ro-RO"/>
        </w:rPr>
        <w:t xml:space="preserve"> (meningoencefalita enterovirală)</w:t>
      </w:r>
      <w:del w:id="911" w:author="Author">
        <w:r w:rsidR="00631DB9" w:rsidRPr="00A7122C" w:rsidDel="004E1531">
          <w:rPr>
            <w:lang w:val="ro-RO"/>
          </w:rPr>
          <w:delText>.</w:delText>
        </w:r>
      </w:del>
    </w:p>
    <w:p w14:paraId="7DF8D47C" w14:textId="77777777" w:rsidR="009C134E" w:rsidRDefault="009C134E" w:rsidP="008A7DBE">
      <w:pPr>
        <w:tabs>
          <w:tab w:val="left" w:pos="567"/>
        </w:tabs>
        <w:rPr>
          <w:szCs w:val="22"/>
          <w:lang w:val="ro-RO"/>
        </w:rPr>
      </w:pPr>
    </w:p>
    <w:p w14:paraId="4DFC9C3F" w14:textId="77777777" w:rsidR="008A7DBE" w:rsidRPr="00F761A2" w:rsidRDefault="008A7DBE" w:rsidP="008A7DBE">
      <w:pPr>
        <w:tabs>
          <w:tab w:val="left" w:pos="567"/>
        </w:tabs>
        <w:rPr>
          <w:szCs w:val="22"/>
          <w:lang w:val="ro-RO"/>
        </w:rPr>
      </w:pPr>
      <w:r w:rsidRPr="00F761A2">
        <w:rPr>
          <w:szCs w:val="22"/>
          <w:lang w:val="ro-RO"/>
        </w:rPr>
        <w:t xml:space="preserve">MabThera poate, de asemenea provoca modificări în rezultatele testelor de laborator efectuate de către medicul dumneavoastră. </w:t>
      </w:r>
    </w:p>
    <w:p w14:paraId="6F02F8D2" w14:textId="77777777" w:rsidR="008A7DBE" w:rsidRPr="00DE793B" w:rsidRDefault="008A7DBE" w:rsidP="008A7DBE">
      <w:pPr>
        <w:tabs>
          <w:tab w:val="left" w:pos="567"/>
        </w:tabs>
        <w:rPr>
          <w:szCs w:val="22"/>
          <w:lang w:val="ro-RO"/>
        </w:rPr>
      </w:pPr>
      <w:r w:rsidRPr="003269AA">
        <w:rPr>
          <w:szCs w:val="22"/>
          <w:lang w:val="ro-RO"/>
        </w:rPr>
        <w:t>Dacă vi se administrează MabThera cu alte medicamente, o parte din reacţiile adverse care apar se pot datora celor</w:t>
      </w:r>
      <w:r w:rsidRPr="00DE793B">
        <w:rPr>
          <w:szCs w:val="22"/>
          <w:lang w:val="ro-RO"/>
        </w:rPr>
        <w:t xml:space="preserve">lalte medicamente. </w:t>
      </w:r>
    </w:p>
    <w:p w14:paraId="60108B9F" w14:textId="77777777" w:rsidR="008A7DBE" w:rsidRPr="00282F3C" w:rsidRDefault="008A7DBE" w:rsidP="001F1D0B">
      <w:pPr>
        <w:tabs>
          <w:tab w:val="left" w:pos="567"/>
        </w:tabs>
        <w:rPr>
          <w:szCs w:val="22"/>
          <w:lang w:val="ro-RO"/>
        </w:rPr>
      </w:pPr>
    </w:p>
    <w:p w14:paraId="75C92C00" w14:textId="77777777" w:rsidR="006E6DB6" w:rsidRPr="00475669" w:rsidRDefault="006E6DB6" w:rsidP="001F6FD1">
      <w:pPr>
        <w:keepNext/>
        <w:keepLines/>
        <w:numPr>
          <w:ilvl w:val="12"/>
          <w:numId w:val="0"/>
        </w:numPr>
        <w:outlineLvl w:val="0"/>
        <w:rPr>
          <w:b/>
          <w:bCs/>
          <w:szCs w:val="22"/>
          <w:lang w:val="ro-RO"/>
          <w:rPrChange w:id="912" w:author="Author">
            <w:rPr>
              <w:szCs w:val="22"/>
              <w:u w:val="single"/>
              <w:lang w:val="ro-RO"/>
            </w:rPr>
          </w:rPrChange>
        </w:rPr>
      </w:pPr>
      <w:r w:rsidRPr="00475669">
        <w:rPr>
          <w:b/>
          <w:bCs/>
          <w:szCs w:val="22"/>
          <w:lang w:val="ro-RO"/>
          <w:rPrChange w:id="913" w:author="Author">
            <w:rPr>
              <w:szCs w:val="22"/>
              <w:u w:val="single"/>
              <w:lang w:val="ro-RO"/>
            </w:rPr>
          </w:rPrChange>
        </w:rPr>
        <w:t>Raportarea reacţiilor adverse</w:t>
      </w:r>
    </w:p>
    <w:p w14:paraId="41A9E2A7" w14:textId="46D41944" w:rsidR="00631DB9" w:rsidDel="00B33C03" w:rsidRDefault="00631DB9" w:rsidP="001F6FD1">
      <w:pPr>
        <w:keepNext/>
        <w:keepLines/>
        <w:tabs>
          <w:tab w:val="left" w:pos="567"/>
        </w:tabs>
        <w:rPr>
          <w:del w:id="914" w:author="Author"/>
          <w:lang w:val="ro-RO"/>
        </w:rPr>
      </w:pPr>
    </w:p>
    <w:p w14:paraId="2D68F4D0" w14:textId="77777777" w:rsidR="00AF03C3" w:rsidRPr="006F57C2" w:rsidRDefault="00AF03C3" w:rsidP="001F6FD1">
      <w:pPr>
        <w:keepNext/>
        <w:keepLines/>
        <w:tabs>
          <w:tab w:val="left" w:pos="567"/>
        </w:tabs>
        <w:rPr>
          <w:lang w:val="ro-RO"/>
        </w:rPr>
      </w:pPr>
      <w:r w:rsidRPr="005D5A8A">
        <w:rPr>
          <w:lang w:val="ro-RO"/>
        </w:rPr>
        <w:t xml:space="preserve">Dacă manifestaţi orice reacţii adverse, </w:t>
      </w:r>
      <w:r w:rsidRPr="005D5A8A">
        <w:rPr>
          <w:noProof/>
          <w:lang w:val="ro-RO"/>
        </w:rPr>
        <w:t xml:space="preserve">adresaţi-vă medicului dumneavoastră, farmacistului sau asistentei medicale. Acestea includ orice posibile </w:t>
      </w:r>
      <w:r w:rsidRPr="005D5A8A">
        <w:rPr>
          <w:lang w:val="ro-RO"/>
        </w:rPr>
        <w:t>reacţii adverse nemenţionate</w:t>
      </w:r>
      <w:r w:rsidRPr="005D5A8A">
        <w:rPr>
          <w:szCs w:val="22"/>
          <w:lang w:val="ro-RO"/>
        </w:rPr>
        <w:t xml:space="preserve"> în acest prospect.</w:t>
      </w:r>
      <w:r w:rsidR="006E6DB6" w:rsidRPr="005D5A8A">
        <w:rPr>
          <w:lang w:val="ro-RO"/>
        </w:rPr>
        <w:t xml:space="preserve"> </w:t>
      </w:r>
      <w:r w:rsidR="006E6DB6" w:rsidRPr="00785E6E">
        <w:rPr>
          <w:szCs w:val="22"/>
          <w:lang w:val="ro-RO"/>
        </w:rPr>
        <w:t xml:space="preserve">De asemenea, puteţi raporta reacţiile adverse direct prin </w:t>
      </w:r>
      <w:r w:rsidR="006E6DB6" w:rsidRPr="009921D5">
        <w:rPr>
          <w:szCs w:val="22"/>
          <w:lang w:val="ro-RO"/>
        </w:rPr>
        <w:t xml:space="preserve">intermediul </w:t>
      </w:r>
      <w:r w:rsidR="005C23F6" w:rsidRPr="006F57C2">
        <w:rPr>
          <w:snapToGrid w:val="0"/>
          <w:szCs w:val="22"/>
          <w:highlight w:val="lightGray"/>
          <w:lang w:val="ro-RO"/>
        </w:rPr>
        <w:t>sistemului naţi</w:t>
      </w:r>
      <w:r w:rsidR="005C23F6" w:rsidRPr="00F761A2">
        <w:rPr>
          <w:snapToGrid w:val="0"/>
          <w:szCs w:val="22"/>
          <w:highlight w:val="lightGray"/>
          <w:lang w:val="ro-RO"/>
        </w:rPr>
        <w:t xml:space="preserve">onal de raportare, aşa cum este menţionat în </w:t>
      </w:r>
      <w:hyperlink r:id="rId20" w:history="1">
        <w:r w:rsidR="00631DB9" w:rsidRPr="0017036D">
          <w:rPr>
            <w:rStyle w:val="Hyperlink"/>
            <w:szCs w:val="22"/>
            <w:highlight w:val="lightGray"/>
            <w:lang w:val="pt-PT"/>
          </w:rPr>
          <w:t>Anexa V</w:t>
        </w:r>
      </w:hyperlink>
      <w:r w:rsidR="005C23F6" w:rsidRPr="00785E6E">
        <w:rPr>
          <w:szCs w:val="22"/>
          <w:highlight w:val="lightGray"/>
          <w:lang w:val="ro-RO"/>
        </w:rPr>
        <w:t>.</w:t>
      </w:r>
      <w:r w:rsidR="006E6DB6" w:rsidRPr="009921D5">
        <w:rPr>
          <w:szCs w:val="22"/>
          <w:lang w:val="ro-RO"/>
        </w:rPr>
        <w:t xml:space="preserve"> Raportând reacţiile adverse, puteţi contribui la furnizarea de informaţii suplimentare privind siguranţa acestui medicament.</w:t>
      </w:r>
    </w:p>
    <w:p w14:paraId="2E84A8BB" w14:textId="77777777" w:rsidR="00AF03C3" w:rsidRPr="00F761A2" w:rsidRDefault="00AF03C3" w:rsidP="001F1D0B">
      <w:pPr>
        <w:tabs>
          <w:tab w:val="left" w:pos="567"/>
        </w:tabs>
        <w:rPr>
          <w:bCs/>
          <w:szCs w:val="22"/>
          <w:lang w:val="ro-RO"/>
        </w:rPr>
      </w:pPr>
    </w:p>
    <w:p w14:paraId="3249C741" w14:textId="77777777" w:rsidR="00AF03C3" w:rsidRPr="003269AA" w:rsidRDefault="00AF03C3" w:rsidP="001F1D0B">
      <w:pPr>
        <w:tabs>
          <w:tab w:val="left" w:pos="567"/>
        </w:tabs>
        <w:rPr>
          <w:bCs/>
          <w:szCs w:val="22"/>
          <w:lang w:val="ro-RO"/>
        </w:rPr>
      </w:pPr>
    </w:p>
    <w:p w14:paraId="536DE0BA" w14:textId="77777777" w:rsidR="00AF03C3" w:rsidRPr="00DE793B" w:rsidRDefault="00AF03C3" w:rsidP="00012F35">
      <w:pPr>
        <w:keepNext/>
        <w:keepLines/>
        <w:tabs>
          <w:tab w:val="left" w:pos="567"/>
        </w:tabs>
        <w:ind w:left="567" w:hanging="567"/>
        <w:rPr>
          <w:b/>
          <w:szCs w:val="22"/>
          <w:lang w:val="ro-RO"/>
        </w:rPr>
      </w:pPr>
      <w:r w:rsidRPr="00DE793B">
        <w:rPr>
          <w:b/>
          <w:szCs w:val="22"/>
          <w:lang w:val="ro-RO"/>
        </w:rPr>
        <w:t>5.</w:t>
      </w:r>
      <w:r w:rsidRPr="00DE793B">
        <w:rPr>
          <w:b/>
          <w:szCs w:val="22"/>
          <w:lang w:val="ro-RO"/>
        </w:rPr>
        <w:tab/>
        <w:t>Cum se păstrează MabThera</w:t>
      </w:r>
    </w:p>
    <w:p w14:paraId="395330CA" w14:textId="77777777" w:rsidR="00AF03C3" w:rsidRPr="00282F3C" w:rsidRDefault="00AF03C3" w:rsidP="00012F35">
      <w:pPr>
        <w:keepNext/>
        <w:keepLines/>
        <w:tabs>
          <w:tab w:val="left" w:pos="567"/>
        </w:tabs>
        <w:rPr>
          <w:i/>
          <w:szCs w:val="22"/>
          <w:lang w:val="ro-RO"/>
        </w:rPr>
      </w:pPr>
    </w:p>
    <w:p w14:paraId="47837A77" w14:textId="77777777" w:rsidR="00AF03C3" w:rsidRPr="0070373D" w:rsidRDefault="00AF03C3" w:rsidP="001F1D0B">
      <w:pPr>
        <w:tabs>
          <w:tab w:val="left" w:pos="567"/>
        </w:tabs>
        <w:outlineLvl w:val="0"/>
        <w:rPr>
          <w:szCs w:val="22"/>
          <w:lang w:val="ro-RO"/>
        </w:rPr>
      </w:pPr>
      <w:r w:rsidRPr="0070373D">
        <w:rPr>
          <w:szCs w:val="22"/>
          <w:lang w:val="ro-RO"/>
        </w:rPr>
        <w:t>Nu lăsaţi acest medicament la vederea şi îndemâna copiilor.</w:t>
      </w:r>
    </w:p>
    <w:p w14:paraId="19FE1334" w14:textId="77777777" w:rsidR="00AF03C3" w:rsidRPr="005D5A8A" w:rsidRDefault="00AF03C3" w:rsidP="001F1D0B">
      <w:pPr>
        <w:tabs>
          <w:tab w:val="left" w:pos="567"/>
        </w:tabs>
        <w:rPr>
          <w:szCs w:val="22"/>
          <w:lang w:val="ro-RO"/>
        </w:rPr>
      </w:pPr>
    </w:p>
    <w:p w14:paraId="433381EA" w14:textId="77777777" w:rsidR="00AF03C3" w:rsidRPr="005D5A8A" w:rsidRDefault="00AF03C3" w:rsidP="001F1D0B">
      <w:pPr>
        <w:rPr>
          <w:szCs w:val="22"/>
          <w:lang w:val="ro-RO"/>
        </w:rPr>
      </w:pPr>
      <w:r w:rsidRPr="005D5A8A">
        <w:rPr>
          <w:szCs w:val="22"/>
          <w:lang w:val="ro-RO"/>
        </w:rPr>
        <w:t>Nu utilizaţi acest medicament după data de expirare înscrisă pe cutie după EXP. Data de expirare se referă la ultima zi a lunii respective.</w:t>
      </w:r>
    </w:p>
    <w:p w14:paraId="2A0BC78C" w14:textId="77777777" w:rsidR="00AF03C3" w:rsidRPr="005D5A8A" w:rsidRDefault="00AF03C3" w:rsidP="001F1D0B">
      <w:pPr>
        <w:tabs>
          <w:tab w:val="left" w:pos="567"/>
        </w:tabs>
        <w:rPr>
          <w:szCs w:val="22"/>
          <w:lang w:val="ro-RO"/>
        </w:rPr>
      </w:pPr>
    </w:p>
    <w:p w14:paraId="20F32206" w14:textId="77777777" w:rsidR="00AF03C3" w:rsidRPr="009921D5" w:rsidRDefault="00AF03C3" w:rsidP="001F1D0B">
      <w:pPr>
        <w:tabs>
          <w:tab w:val="left" w:pos="567"/>
        </w:tabs>
        <w:rPr>
          <w:szCs w:val="22"/>
          <w:lang w:val="ro-RO"/>
        </w:rPr>
      </w:pPr>
      <w:r w:rsidRPr="005D5A8A">
        <w:rPr>
          <w:szCs w:val="22"/>
          <w:lang w:val="ro-RO"/>
        </w:rPr>
        <w:t>A se păstra la frigider (2</w:t>
      </w:r>
      <w:r w:rsidRPr="00785E6E">
        <w:rPr>
          <w:szCs w:val="22"/>
          <w:lang w:val="ro-RO"/>
        </w:rPr>
        <w:sym w:font="Symbol" w:char="F0B0"/>
      </w:r>
      <w:r w:rsidRPr="00785E6E">
        <w:rPr>
          <w:szCs w:val="22"/>
          <w:lang w:val="ro-RO"/>
        </w:rPr>
        <w:t>C – 8</w:t>
      </w:r>
      <w:r w:rsidRPr="00785E6E">
        <w:rPr>
          <w:szCs w:val="22"/>
          <w:lang w:val="ro-RO"/>
        </w:rPr>
        <w:sym w:font="Symbol" w:char="F0B0"/>
      </w:r>
      <w:r w:rsidRPr="00785E6E">
        <w:rPr>
          <w:szCs w:val="22"/>
          <w:lang w:val="ro-RO"/>
        </w:rPr>
        <w:t xml:space="preserve">C). </w:t>
      </w:r>
      <w:r w:rsidR="00631DB9" w:rsidRPr="0017036D">
        <w:rPr>
          <w:lang w:val="pt-PT"/>
        </w:rPr>
        <w:t>A nu se congel</w:t>
      </w:r>
      <w:r w:rsidR="004F0279" w:rsidRPr="0017036D">
        <w:rPr>
          <w:lang w:val="pt-PT"/>
        </w:rPr>
        <w:t>a</w:t>
      </w:r>
      <w:r w:rsidR="00631DB9" w:rsidRPr="0017036D">
        <w:rPr>
          <w:lang w:val="pt-PT"/>
        </w:rPr>
        <w:t>. A se</w:t>
      </w:r>
      <w:r w:rsidR="00631DB9" w:rsidRPr="00785E6E">
        <w:rPr>
          <w:szCs w:val="22"/>
          <w:lang w:val="ro-RO"/>
        </w:rPr>
        <w:t xml:space="preserve"> </w:t>
      </w:r>
      <w:r w:rsidR="00631DB9">
        <w:rPr>
          <w:szCs w:val="22"/>
          <w:lang w:val="ro-RO"/>
        </w:rPr>
        <w:t>p</w:t>
      </w:r>
      <w:r w:rsidRPr="00785E6E">
        <w:rPr>
          <w:szCs w:val="22"/>
          <w:lang w:val="ro-RO"/>
        </w:rPr>
        <w:t>ăstr</w:t>
      </w:r>
      <w:r w:rsidRPr="009921D5">
        <w:rPr>
          <w:szCs w:val="22"/>
          <w:lang w:val="ro-RO"/>
        </w:rPr>
        <w:t>a flaconul în cutia de carton pentru a fi protejat de lumină.</w:t>
      </w:r>
    </w:p>
    <w:p w14:paraId="2A6D03B1" w14:textId="77777777" w:rsidR="00AF03C3" w:rsidRPr="006F57C2" w:rsidRDefault="00AF03C3" w:rsidP="001F1D0B">
      <w:pPr>
        <w:tabs>
          <w:tab w:val="left" w:pos="567"/>
        </w:tabs>
        <w:rPr>
          <w:szCs w:val="22"/>
          <w:lang w:val="ro-RO"/>
        </w:rPr>
      </w:pPr>
    </w:p>
    <w:p w14:paraId="33336A07" w14:textId="77777777" w:rsidR="00AF03C3" w:rsidRPr="003269AA" w:rsidRDefault="00AF03C3" w:rsidP="001F1D0B">
      <w:pPr>
        <w:rPr>
          <w:szCs w:val="22"/>
          <w:lang w:val="ro-RO"/>
        </w:rPr>
      </w:pPr>
      <w:r w:rsidRPr="00F761A2">
        <w:rPr>
          <w:szCs w:val="22"/>
          <w:lang w:val="ro-RO"/>
        </w:rPr>
        <w:t>Nu aruncaţi niciun medicament pe calea apei sau a r</w:t>
      </w:r>
      <w:r w:rsidRPr="003269AA">
        <w:rPr>
          <w:szCs w:val="22"/>
          <w:lang w:val="ro-RO"/>
        </w:rPr>
        <w:t>eziduurilor menajere. Întrebaţi farmacistul cum să aruncaţi medicamentele pe care nu le mai folosiţi. Aceste măsuri vor ajuta la protejarea mediului.</w:t>
      </w:r>
    </w:p>
    <w:p w14:paraId="56776862" w14:textId="77777777" w:rsidR="00AF03C3" w:rsidRPr="00DE793B" w:rsidRDefault="00AF03C3" w:rsidP="001F1D0B">
      <w:pPr>
        <w:tabs>
          <w:tab w:val="left" w:pos="567"/>
        </w:tabs>
        <w:rPr>
          <w:szCs w:val="22"/>
          <w:lang w:val="ro-RO"/>
        </w:rPr>
      </w:pPr>
    </w:p>
    <w:p w14:paraId="3DEC4946" w14:textId="77777777" w:rsidR="00AF03C3" w:rsidRPr="00282F3C" w:rsidRDefault="00AF03C3" w:rsidP="001F1D0B">
      <w:pPr>
        <w:tabs>
          <w:tab w:val="left" w:pos="567"/>
        </w:tabs>
        <w:rPr>
          <w:szCs w:val="22"/>
          <w:lang w:val="ro-RO"/>
        </w:rPr>
      </w:pPr>
    </w:p>
    <w:p w14:paraId="2CC3DBD2" w14:textId="77777777" w:rsidR="00AF03C3" w:rsidRPr="0070373D" w:rsidRDefault="00AF03C3" w:rsidP="001F1D0B">
      <w:pPr>
        <w:tabs>
          <w:tab w:val="left" w:pos="567"/>
        </w:tabs>
        <w:ind w:left="567" w:hanging="567"/>
        <w:rPr>
          <w:b/>
          <w:szCs w:val="22"/>
          <w:lang w:val="ro-RO"/>
        </w:rPr>
      </w:pPr>
      <w:r w:rsidRPr="0070373D">
        <w:rPr>
          <w:b/>
          <w:szCs w:val="22"/>
          <w:lang w:val="ro-RO"/>
        </w:rPr>
        <w:t>6.</w:t>
      </w:r>
      <w:r w:rsidRPr="0070373D">
        <w:rPr>
          <w:b/>
          <w:szCs w:val="22"/>
          <w:lang w:val="ro-RO"/>
        </w:rPr>
        <w:tab/>
        <w:t>Conţinutul ambalajului şi alte informaţii</w:t>
      </w:r>
    </w:p>
    <w:p w14:paraId="70D4D583" w14:textId="77777777" w:rsidR="00AF03C3" w:rsidRPr="005D5A8A" w:rsidRDefault="00AF03C3" w:rsidP="001F1D0B">
      <w:pPr>
        <w:tabs>
          <w:tab w:val="left" w:pos="567"/>
        </w:tabs>
        <w:rPr>
          <w:b/>
          <w:szCs w:val="22"/>
          <w:lang w:val="ro-RO"/>
        </w:rPr>
      </w:pPr>
    </w:p>
    <w:p w14:paraId="300FF4B5" w14:textId="77777777" w:rsidR="00AF03C3" w:rsidRPr="005D5A8A" w:rsidRDefault="00AF03C3" w:rsidP="00B7634F">
      <w:pPr>
        <w:tabs>
          <w:tab w:val="left" w:pos="567"/>
        </w:tabs>
        <w:outlineLvl w:val="0"/>
        <w:rPr>
          <w:b/>
          <w:szCs w:val="22"/>
          <w:lang w:val="ro-RO"/>
        </w:rPr>
      </w:pPr>
      <w:r w:rsidRPr="005D5A8A">
        <w:rPr>
          <w:b/>
          <w:szCs w:val="22"/>
          <w:lang w:val="ro-RO"/>
        </w:rPr>
        <w:t>Ce conţine MabThera</w:t>
      </w:r>
    </w:p>
    <w:p w14:paraId="6F2B8FCE" w14:textId="77777777" w:rsidR="00AF03C3" w:rsidRPr="005D5A8A" w:rsidRDefault="00AF03C3" w:rsidP="001F1D0B">
      <w:pPr>
        <w:tabs>
          <w:tab w:val="left" w:pos="567"/>
        </w:tabs>
        <w:ind w:left="567" w:hanging="567"/>
        <w:rPr>
          <w:szCs w:val="22"/>
          <w:lang w:val="ro-RO"/>
        </w:rPr>
      </w:pPr>
    </w:p>
    <w:p w14:paraId="7538B9AF" w14:textId="77777777" w:rsidR="007027AC" w:rsidRPr="005D5A8A" w:rsidRDefault="00AF03C3" w:rsidP="001F1D0B">
      <w:pPr>
        <w:tabs>
          <w:tab w:val="left" w:pos="567"/>
        </w:tabs>
        <w:ind w:left="567" w:hanging="567"/>
        <w:rPr>
          <w:szCs w:val="22"/>
          <w:lang w:val="ro-RO"/>
        </w:rPr>
      </w:pPr>
      <w:r w:rsidRPr="00785E6E">
        <w:rPr>
          <w:szCs w:val="22"/>
          <w:lang w:val="ro-RO"/>
        </w:rPr>
        <w:sym w:font="Symbol" w:char="F0B7"/>
      </w:r>
      <w:r w:rsidRPr="00785E6E">
        <w:rPr>
          <w:szCs w:val="22"/>
          <w:lang w:val="ro-RO"/>
        </w:rPr>
        <w:tab/>
        <w:t>Substan</w:t>
      </w:r>
      <w:r w:rsidRPr="009921D5">
        <w:rPr>
          <w:szCs w:val="22"/>
          <w:lang w:val="ro-RO"/>
        </w:rPr>
        <w:t xml:space="preserve">ţa activă se numeşte rituximab. </w:t>
      </w:r>
      <w:r w:rsidRPr="005D5A8A">
        <w:rPr>
          <w:szCs w:val="22"/>
          <w:lang w:val="ro-RO"/>
        </w:rPr>
        <w:t xml:space="preserve">Flaconul </w:t>
      </w:r>
      <w:r w:rsidR="007027AC" w:rsidRPr="005D5A8A">
        <w:rPr>
          <w:szCs w:val="22"/>
          <w:lang w:val="ro-RO"/>
        </w:rPr>
        <w:t xml:space="preserve">de 10 ml </w:t>
      </w:r>
      <w:r w:rsidRPr="005D5A8A">
        <w:rPr>
          <w:szCs w:val="22"/>
          <w:lang w:val="ro-RO"/>
        </w:rPr>
        <w:t>conţine rituximab 100 mg (10 mg/ml).</w:t>
      </w:r>
      <w:r w:rsidR="00631DB9">
        <w:rPr>
          <w:szCs w:val="22"/>
          <w:lang w:val="ro-RO"/>
        </w:rPr>
        <w:t xml:space="preserve"> </w:t>
      </w:r>
      <w:r w:rsidR="007027AC" w:rsidRPr="005D5A8A">
        <w:rPr>
          <w:szCs w:val="22"/>
          <w:lang w:val="ro-RO"/>
        </w:rPr>
        <w:tab/>
        <w:t>Flaconul de 50 ml conţine rituximab 500 mg (10 mg/ml).</w:t>
      </w:r>
    </w:p>
    <w:p w14:paraId="1C38657D" w14:textId="17DE96AD" w:rsidR="00AF03C3" w:rsidRPr="009921D5" w:rsidRDefault="00AF03C3" w:rsidP="001F1D0B">
      <w:pPr>
        <w:tabs>
          <w:tab w:val="left" w:pos="567"/>
        </w:tabs>
        <w:ind w:left="567" w:hanging="567"/>
        <w:rPr>
          <w:szCs w:val="22"/>
          <w:lang w:val="ro-RO"/>
        </w:rPr>
      </w:pPr>
      <w:r w:rsidRPr="00785E6E">
        <w:rPr>
          <w:szCs w:val="22"/>
          <w:lang w:val="ro-RO"/>
        </w:rPr>
        <w:sym w:font="Symbol" w:char="F0B7"/>
      </w:r>
      <w:r w:rsidRPr="00785E6E">
        <w:rPr>
          <w:szCs w:val="22"/>
          <w:lang w:val="ro-RO"/>
        </w:rPr>
        <w:tab/>
        <w:t>Celelalt</w:t>
      </w:r>
      <w:r w:rsidRPr="009921D5">
        <w:rPr>
          <w:szCs w:val="22"/>
          <w:lang w:val="ro-RO"/>
        </w:rPr>
        <w:t>e componente sunt citrat de sodiu</w:t>
      </w:r>
      <w:ins w:id="915" w:author="Author">
        <w:r w:rsidR="004E1531">
          <w:rPr>
            <w:szCs w:val="22"/>
            <w:lang w:val="ro-RO"/>
          </w:rPr>
          <w:t xml:space="preserve"> </w:t>
        </w:r>
        <w:r w:rsidR="004E1531" w:rsidRPr="00D15A74">
          <w:t>(E 331)</w:t>
        </w:r>
      </w:ins>
      <w:r w:rsidRPr="009921D5">
        <w:rPr>
          <w:szCs w:val="22"/>
          <w:lang w:val="ro-RO"/>
        </w:rPr>
        <w:t>, polisorbat 80</w:t>
      </w:r>
      <w:ins w:id="916" w:author="Author">
        <w:r w:rsidR="004E1531">
          <w:rPr>
            <w:szCs w:val="22"/>
            <w:lang w:val="ro-RO"/>
          </w:rPr>
          <w:t xml:space="preserve"> </w:t>
        </w:r>
        <w:r w:rsidR="004E1531" w:rsidRPr="00D15A74">
          <w:t>(E 433)</w:t>
        </w:r>
      </w:ins>
      <w:r w:rsidRPr="009921D5">
        <w:rPr>
          <w:szCs w:val="22"/>
          <w:lang w:val="ro-RO"/>
        </w:rPr>
        <w:t>, clorură de sodiu, hidroxid de sodiu</w:t>
      </w:r>
      <w:ins w:id="917" w:author="Author">
        <w:r w:rsidR="004E1531">
          <w:rPr>
            <w:szCs w:val="22"/>
            <w:lang w:val="ro-RO"/>
          </w:rPr>
          <w:t xml:space="preserve"> </w:t>
        </w:r>
        <w:r w:rsidR="004E1531" w:rsidRPr="00D15A74">
          <w:t>(E 524)</w:t>
        </w:r>
      </w:ins>
      <w:r w:rsidRPr="009921D5">
        <w:rPr>
          <w:szCs w:val="22"/>
          <w:lang w:val="ro-RO"/>
        </w:rPr>
        <w:t xml:space="preserve">, acid clorhidric </w:t>
      </w:r>
      <w:ins w:id="918" w:author="Author">
        <w:r w:rsidR="004E1531" w:rsidRPr="00D15A74">
          <w:t xml:space="preserve">(E 507) </w:t>
        </w:r>
      </w:ins>
      <w:r w:rsidRPr="009921D5">
        <w:rPr>
          <w:szCs w:val="22"/>
          <w:lang w:val="ro-RO"/>
        </w:rPr>
        <w:t>şi apă pentru preparate injectabile.</w:t>
      </w:r>
      <w:r w:rsidR="00631DB9">
        <w:rPr>
          <w:szCs w:val="22"/>
          <w:lang w:val="ro-RO"/>
        </w:rPr>
        <w:t xml:space="preserve"> Vezi pct. 2 </w:t>
      </w:r>
      <w:r w:rsidR="00631DB9" w:rsidRPr="00A7122C">
        <w:rPr>
          <w:lang w:val="ro-RO"/>
        </w:rPr>
        <w:t>“MabThera conține sodiu”.</w:t>
      </w:r>
    </w:p>
    <w:p w14:paraId="3A9A2A14" w14:textId="77777777" w:rsidR="00AF03C3" w:rsidRPr="006F57C2" w:rsidRDefault="00AF03C3" w:rsidP="001F1D0B">
      <w:pPr>
        <w:tabs>
          <w:tab w:val="left" w:pos="567"/>
        </w:tabs>
        <w:rPr>
          <w:szCs w:val="22"/>
          <w:lang w:val="ro-RO"/>
        </w:rPr>
      </w:pPr>
    </w:p>
    <w:p w14:paraId="474D078C" w14:textId="77777777" w:rsidR="00AF03C3" w:rsidRPr="003269AA" w:rsidRDefault="00AF03C3" w:rsidP="008E33A2">
      <w:pPr>
        <w:keepNext/>
        <w:keepLines/>
        <w:tabs>
          <w:tab w:val="left" w:pos="567"/>
        </w:tabs>
        <w:outlineLvl w:val="0"/>
        <w:rPr>
          <w:szCs w:val="22"/>
          <w:lang w:val="ro-RO"/>
        </w:rPr>
      </w:pPr>
      <w:r w:rsidRPr="00F761A2">
        <w:rPr>
          <w:b/>
          <w:szCs w:val="22"/>
          <w:lang w:val="ro-RO"/>
        </w:rPr>
        <w:t>Cum arată MabThera şi conţinutul ambalajului</w:t>
      </w:r>
    </w:p>
    <w:p w14:paraId="71276E3B" w14:textId="77777777" w:rsidR="00AF03C3" w:rsidRPr="00DE793B" w:rsidRDefault="00AF03C3" w:rsidP="008E33A2">
      <w:pPr>
        <w:keepNext/>
        <w:keepLines/>
        <w:tabs>
          <w:tab w:val="left" w:pos="567"/>
        </w:tabs>
        <w:rPr>
          <w:szCs w:val="22"/>
          <w:lang w:val="ro-RO"/>
        </w:rPr>
      </w:pPr>
    </w:p>
    <w:p w14:paraId="137CA142" w14:textId="44C184B1" w:rsidR="00D0645E" w:rsidRPr="006A3A8C" w:rsidRDefault="00AF03C3" w:rsidP="00D0645E">
      <w:pPr>
        <w:tabs>
          <w:tab w:val="left" w:pos="567"/>
        </w:tabs>
        <w:rPr>
          <w:ins w:id="919" w:author="Author"/>
          <w:szCs w:val="22"/>
          <w:lang w:val="ro-RO"/>
        </w:rPr>
      </w:pPr>
      <w:r w:rsidRPr="00282F3C">
        <w:rPr>
          <w:szCs w:val="22"/>
          <w:lang w:val="ro-RO"/>
        </w:rPr>
        <w:t>Mab</w:t>
      </w:r>
      <w:r w:rsidRPr="0070373D">
        <w:rPr>
          <w:szCs w:val="22"/>
          <w:lang w:val="ro-RO"/>
        </w:rPr>
        <w:t xml:space="preserve">Thera </w:t>
      </w:r>
      <w:ins w:id="920" w:author="Author">
        <w:r w:rsidR="00D0645E">
          <w:rPr>
            <w:szCs w:val="22"/>
            <w:lang w:val="ro-RO"/>
          </w:rPr>
          <w:t>1</w:t>
        </w:r>
        <w:r w:rsidR="00D0645E" w:rsidRPr="00D0645E">
          <w:rPr>
            <w:szCs w:val="22"/>
            <w:lang w:val="ro-RO"/>
          </w:rPr>
          <w:t xml:space="preserve">00 mg concentrat pentru soluţie perfuzabilă </w:t>
        </w:r>
      </w:ins>
      <w:r w:rsidRPr="0070373D">
        <w:rPr>
          <w:szCs w:val="22"/>
          <w:lang w:val="ro-RO"/>
        </w:rPr>
        <w:t xml:space="preserve">este </w:t>
      </w:r>
      <w:ins w:id="921" w:author="Author">
        <w:r w:rsidR="009A780C">
          <w:rPr>
            <w:szCs w:val="22"/>
            <w:lang w:val="ro-RO"/>
          </w:rPr>
          <w:t>un lichid</w:t>
        </w:r>
      </w:ins>
      <w:del w:id="922" w:author="Author">
        <w:r w:rsidRPr="0070373D" w:rsidDel="009A780C">
          <w:rPr>
            <w:szCs w:val="22"/>
            <w:lang w:val="ro-RO"/>
          </w:rPr>
          <w:delText>o soluţie</w:delText>
        </w:r>
      </w:del>
      <w:r w:rsidRPr="0070373D">
        <w:rPr>
          <w:szCs w:val="22"/>
          <w:lang w:val="ro-RO"/>
        </w:rPr>
        <w:t xml:space="preserve"> </w:t>
      </w:r>
      <w:r w:rsidR="002A149A" w:rsidRPr="005D5A8A">
        <w:rPr>
          <w:szCs w:val="22"/>
          <w:lang w:val="ro-RO"/>
        </w:rPr>
        <w:t>limpede</w:t>
      </w:r>
      <w:ins w:id="923" w:author="Author">
        <w:r w:rsidR="00D0645E">
          <w:rPr>
            <w:szCs w:val="22"/>
            <w:lang w:val="ro-RO"/>
          </w:rPr>
          <w:t xml:space="preserve"> până la opalescent</w:t>
        </w:r>
      </w:ins>
      <w:r w:rsidRPr="005D5A8A">
        <w:rPr>
          <w:szCs w:val="22"/>
          <w:lang w:val="ro-RO"/>
        </w:rPr>
        <w:t>, incolor</w:t>
      </w:r>
      <w:del w:id="924" w:author="Author">
        <w:r w:rsidRPr="005D5A8A" w:rsidDel="009A780C">
          <w:rPr>
            <w:szCs w:val="22"/>
            <w:lang w:val="ro-RO"/>
          </w:rPr>
          <w:delText>ă</w:delText>
        </w:r>
      </w:del>
      <w:ins w:id="925" w:author="Author">
        <w:r w:rsidR="00D0645E">
          <w:rPr>
            <w:szCs w:val="22"/>
            <w:lang w:val="ro-RO"/>
          </w:rPr>
          <w:t xml:space="preserve"> până la galben pal</w:t>
        </w:r>
      </w:ins>
      <w:r w:rsidRPr="005D5A8A">
        <w:rPr>
          <w:szCs w:val="22"/>
          <w:lang w:val="ro-RO"/>
        </w:rPr>
        <w:t>, disponibil</w:t>
      </w:r>
      <w:del w:id="926" w:author="Author">
        <w:r w:rsidRPr="005D5A8A" w:rsidDel="009A780C">
          <w:rPr>
            <w:szCs w:val="22"/>
            <w:lang w:val="ro-RO"/>
          </w:rPr>
          <w:delText>ă</w:delText>
        </w:r>
      </w:del>
      <w:ins w:id="927" w:author="Author">
        <w:r w:rsidR="00D0645E">
          <w:rPr>
            <w:szCs w:val="22"/>
            <w:lang w:val="ro-RO"/>
          </w:rPr>
          <w:t xml:space="preserve"> într-un fl</w:t>
        </w:r>
        <w:r w:rsidR="00D0645E" w:rsidRPr="00544FD3">
          <w:rPr>
            <w:szCs w:val="22"/>
            <w:lang w:val="ro-RO"/>
          </w:rPr>
          <w:t xml:space="preserve">acon din sticlă </w:t>
        </w:r>
        <w:r w:rsidR="00D0645E" w:rsidRPr="006A3A8C">
          <w:rPr>
            <w:szCs w:val="22"/>
            <w:lang w:val="ro-RO"/>
          </w:rPr>
          <w:t xml:space="preserve">incoloră, </w:t>
        </w:r>
        <w:r w:rsidR="00D0645E" w:rsidRPr="00544FD3">
          <w:rPr>
            <w:szCs w:val="22"/>
            <w:lang w:val="ro-RO"/>
          </w:rPr>
          <w:t xml:space="preserve">cu dop </w:t>
        </w:r>
        <w:r w:rsidR="006F5EA1">
          <w:rPr>
            <w:szCs w:val="22"/>
            <w:lang w:val="ro-RO"/>
          </w:rPr>
          <w:t xml:space="preserve">din cauciuc </w:t>
        </w:r>
        <w:r w:rsidR="00D0645E" w:rsidRPr="006A3A8C">
          <w:rPr>
            <w:szCs w:val="22"/>
            <w:lang w:val="ro-RO"/>
          </w:rPr>
          <w:t xml:space="preserve">laminat </w:t>
        </w:r>
        <w:r w:rsidR="00D0645E">
          <w:rPr>
            <w:szCs w:val="22"/>
            <w:lang w:val="ro-RO"/>
          </w:rPr>
          <w:t>cu</w:t>
        </w:r>
        <w:r w:rsidR="00D0645E" w:rsidRPr="00544FD3">
          <w:rPr>
            <w:szCs w:val="22"/>
            <w:lang w:val="ro-RO"/>
          </w:rPr>
          <w:t xml:space="preserve"> </w:t>
        </w:r>
        <w:r w:rsidR="00D0645E" w:rsidRPr="00D0645E">
          <w:rPr>
            <w:szCs w:val="22"/>
            <w:lang w:val="ro-RO"/>
          </w:rPr>
          <w:t>fluoro-rezină</w:t>
        </w:r>
        <w:r w:rsidR="00D0645E" w:rsidRPr="00D0645E" w:rsidDel="00434AFA">
          <w:rPr>
            <w:szCs w:val="22"/>
            <w:lang w:val="ro-RO"/>
          </w:rPr>
          <w:t xml:space="preserve"> </w:t>
        </w:r>
        <w:r w:rsidR="00D0645E" w:rsidRPr="006A3A8C">
          <w:rPr>
            <w:szCs w:val="22"/>
            <w:lang w:val="ro-RO"/>
          </w:rPr>
          <w:t xml:space="preserve">și </w:t>
        </w:r>
        <w:r w:rsidR="00D0645E" w:rsidRPr="00544FD3">
          <w:rPr>
            <w:szCs w:val="22"/>
            <w:lang w:val="ro-RO"/>
          </w:rPr>
          <w:t xml:space="preserve">sigiliu din aluminiu cu capac detașabil din plastic roșu. </w:t>
        </w:r>
      </w:ins>
    </w:p>
    <w:p w14:paraId="10BCCE9D" w14:textId="25F59DFA" w:rsidR="007027AC" w:rsidRPr="005D5A8A" w:rsidDel="00D0645E" w:rsidRDefault="00AF03C3" w:rsidP="008E33A2">
      <w:pPr>
        <w:keepNext/>
        <w:keepLines/>
        <w:tabs>
          <w:tab w:val="left" w:pos="567"/>
        </w:tabs>
        <w:rPr>
          <w:del w:id="928" w:author="Author"/>
          <w:szCs w:val="22"/>
          <w:lang w:val="ro-RO"/>
        </w:rPr>
      </w:pPr>
      <w:del w:id="929" w:author="Author">
        <w:r w:rsidRPr="005D5A8A" w:rsidDel="00D0645E">
          <w:rPr>
            <w:szCs w:val="22"/>
            <w:lang w:val="ro-RO"/>
          </w:rPr>
          <w:delText xml:space="preserve"> sub formă de concentrat pentru soluţie perfuzabilă. </w:delText>
        </w:r>
      </w:del>
    </w:p>
    <w:p w14:paraId="7521A16A" w14:textId="77777777" w:rsidR="00AE5647" w:rsidRDefault="00AE5647" w:rsidP="008E33A2">
      <w:pPr>
        <w:keepNext/>
        <w:keepLines/>
        <w:tabs>
          <w:tab w:val="left" w:pos="567"/>
        </w:tabs>
        <w:rPr>
          <w:ins w:id="930" w:author="Author"/>
          <w:szCs w:val="22"/>
          <w:lang w:val="ro-RO"/>
        </w:rPr>
      </w:pPr>
    </w:p>
    <w:p w14:paraId="364F1635" w14:textId="04636B8D" w:rsidR="00AF03C3" w:rsidRPr="005D5A8A" w:rsidRDefault="00AF03C3" w:rsidP="008E33A2">
      <w:pPr>
        <w:keepNext/>
        <w:keepLines/>
        <w:tabs>
          <w:tab w:val="left" w:pos="567"/>
        </w:tabs>
        <w:rPr>
          <w:szCs w:val="22"/>
          <w:lang w:val="ro-RO"/>
        </w:rPr>
      </w:pPr>
      <w:r w:rsidRPr="005D5A8A">
        <w:rPr>
          <w:szCs w:val="22"/>
          <w:lang w:val="ro-RO"/>
        </w:rPr>
        <w:t xml:space="preserve">Flacon de 10 ml </w:t>
      </w:r>
      <w:r w:rsidR="007027AC" w:rsidRPr="005D5A8A">
        <w:rPr>
          <w:szCs w:val="22"/>
          <w:lang w:val="ro-RO"/>
        </w:rPr>
        <w:t xml:space="preserve">- </w:t>
      </w:r>
      <w:r w:rsidRPr="005D5A8A">
        <w:rPr>
          <w:szCs w:val="22"/>
          <w:lang w:val="ro-RO"/>
        </w:rPr>
        <w:t>cutii cu 2 flacoane</w:t>
      </w:r>
    </w:p>
    <w:p w14:paraId="55616A01" w14:textId="77777777" w:rsidR="00AE5647" w:rsidRDefault="00AE5647" w:rsidP="008E33A2">
      <w:pPr>
        <w:keepNext/>
        <w:keepLines/>
        <w:tabs>
          <w:tab w:val="left" w:pos="567"/>
        </w:tabs>
        <w:rPr>
          <w:ins w:id="931" w:author="Author"/>
          <w:szCs w:val="22"/>
          <w:lang w:val="ro-RO"/>
        </w:rPr>
      </w:pPr>
    </w:p>
    <w:p w14:paraId="5A14DC78" w14:textId="56FD7A93" w:rsidR="00D0645E" w:rsidRPr="006A3A8C" w:rsidRDefault="00D0645E" w:rsidP="00D0645E">
      <w:pPr>
        <w:tabs>
          <w:tab w:val="left" w:pos="567"/>
        </w:tabs>
        <w:rPr>
          <w:ins w:id="932" w:author="Author"/>
          <w:szCs w:val="22"/>
          <w:lang w:val="ro-RO"/>
        </w:rPr>
      </w:pPr>
      <w:ins w:id="933" w:author="Author">
        <w:r w:rsidRPr="00282F3C">
          <w:rPr>
            <w:szCs w:val="22"/>
            <w:lang w:val="ro-RO"/>
          </w:rPr>
          <w:t>Mab</w:t>
        </w:r>
        <w:r w:rsidRPr="0070373D">
          <w:rPr>
            <w:szCs w:val="22"/>
            <w:lang w:val="ro-RO"/>
          </w:rPr>
          <w:t xml:space="preserve">Thera </w:t>
        </w:r>
        <w:r>
          <w:rPr>
            <w:szCs w:val="22"/>
            <w:lang w:val="ro-RO"/>
          </w:rPr>
          <w:t>5</w:t>
        </w:r>
        <w:r w:rsidRPr="00D0645E">
          <w:rPr>
            <w:szCs w:val="22"/>
            <w:lang w:val="ro-RO"/>
          </w:rPr>
          <w:t xml:space="preserve">00 mg concentrat pentru soluţie perfuzabilă </w:t>
        </w:r>
        <w:r w:rsidRPr="0070373D">
          <w:rPr>
            <w:szCs w:val="22"/>
            <w:lang w:val="ro-RO"/>
          </w:rPr>
          <w:t xml:space="preserve">este </w:t>
        </w:r>
        <w:r w:rsidR="009A780C">
          <w:rPr>
            <w:szCs w:val="22"/>
            <w:lang w:val="ro-RO"/>
          </w:rPr>
          <w:t>un lichid</w:t>
        </w:r>
        <w:r w:rsidR="009A780C" w:rsidRPr="0070373D">
          <w:rPr>
            <w:szCs w:val="22"/>
            <w:lang w:val="ro-RO"/>
          </w:rPr>
          <w:t xml:space="preserve"> </w:t>
        </w:r>
        <w:r w:rsidRPr="005D5A8A">
          <w:rPr>
            <w:szCs w:val="22"/>
            <w:lang w:val="ro-RO"/>
          </w:rPr>
          <w:t>limpede</w:t>
        </w:r>
        <w:r>
          <w:rPr>
            <w:szCs w:val="22"/>
            <w:lang w:val="ro-RO"/>
          </w:rPr>
          <w:t xml:space="preserve"> până la opalescent</w:t>
        </w:r>
        <w:r w:rsidRPr="005D5A8A">
          <w:rPr>
            <w:szCs w:val="22"/>
            <w:lang w:val="ro-RO"/>
          </w:rPr>
          <w:t>, incolor</w:t>
        </w:r>
        <w:r>
          <w:rPr>
            <w:szCs w:val="22"/>
            <w:lang w:val="ro-RO"/>
          </w:rPr>
          <w:t xml:space="preserve"> până la galben pal</w:t>
        </w:r>
        <w:r w:rsidRPr="005D5A8A">
          <w:rPr>
            <w:szCs w:val="22"/>
            <w:lang w:val="ro-RO"/>
          </w:rPr>
          <w:t>, disponibil</w:t>
        </w:r>
        <w:r>
          <w:rPr>
            <w:szCs w:val="22"/>
            <w:lang w:val="ro-RO"/>
          </w:rPr>
          <w:t xml:space="preserve"> într-un fl</w:t>
        </w:r>
        <w:r w:rsidRPr="00544FD3">
          <w:rPr>
            <w:szCs w:val="22"/>
            <w:lang w:val="ro-RO"/>
          </w:rPr>
          <w:t xml:space="preserve">acon din sticlă </w:t>
        </w:r>
        <w:r w:rsidRPr="006A3A8C">
          <w:rPr>
            <w:szCs w:val="22"/>
            <w:lang w:val="ro-RO"/>
          </w:rPr>
          <w:t xml:space="preserve">incoloră, </w:t>
        </w:r>
        <w:r w:rsidRPr="00544FD3">
          <w:rPr>
            <w:szCs w:val="22"/>
            <w:lang w:val="ro-RO"/>
          </w:rPr>
          <w:t xml:space="preserve">cu dop </w:t>
        </w:r>
        <w:r w:rsidR="006F5EA1">
          <w:rPr>
            <w:szCs w:val="22"/>
            <w:lang w:val="ro-RO"/>
          </w:rPr>
          <w:t xml:space="preserve">din cauciuc </w:t>
        </w:r>
        <w:r w:rsidRPr="006A3A8C">
          <w:rPr>
            <w:szCs w:val="22"/>
            <w:lang w:val="ro-RO"/>
          </w:rPr>
          <w:t xml:space="preserve">laminat </w:t>
        </w:r>
        <w:r>
          <w:rPr>
            <w:szCs w:val="22"/>
            <w:lang w:val="ro-RO"/>
          </w:rPr>
          <w:t>cu</w:t>
        </w:r>
        <w:r w:rsidRPr="00544FD3">
          <w:rPr>
            <w:szCs w:val="22"/>
            <w:lang w:val="ro-RO"/>
          </w:rPr>
          <w:t xml:space="preserve"> </w:t>
        </w:r>
        <w:r w:rsidRPr="00D0645E">
          <w:rPr>
            <w:szCs w:val="22"/>
            <w:lang w:val="ro-RO"/>
          </w:rPr>
          <w:t>fluoro-rezină</w:t>
        </w:r>
        <w:r w:rsidRPr="00D0645E" w:rsidDel="00434AFA">
          <w:rPr>
            <w:szCs w:val="22"/>
            <w:lang w:val="ro-RO"/>
          </w:rPr>
          <w:t xml:space="preserve"> </w:t>
        </w:r>
        <w:r w:rsidRPr="006A3A8C">
          <w:rPr>
            <w:szCs w:val="22"/>
            <w:lang w:val="ro-RO"/>
          </w:rPr>
          <w:t xml:space="preserve">și </w:t>
        </w:r>
        <w:r w:rsidRPr="00544FD3">
          <w:rPr>
            <w:szCs w:val="22"/>
            <w:lang w:val="ro-RO"/>
          </w:rPr>
          <w:t xml:space="preserve">sigiliu din aluminiu cu capac detașabil din plastic </w:t>
        </w:r>
        <w:r>
          <w:rPr>
            <w:szCs w:val="22"/>
            <w:lang w:val="ro-RO"/>
          </w:rPr>
          <w:t>gri</w:t>
        </w:r>
        <w:r w:rsidRPr="00544FD3">
          <w:rPr>
            <w:szCs w:val="22"/>
            <w:lang w:val="ro-RO"/>
          </w:rPr>
          <w:t xml:space="preserve">. </w:t>
        </w:r>
      </w:ins>
    </w:p>
    <w:p w14:paraId="5EBADDBB" w14:textId="77777777" w:rsidR="00AE5647" w:rsidRDefault="00AE5647" w:rsidP="008E33A2">
      <w:pPr>
        <w:keepNext/>
        <w:keepLines/>
        <w:tabs>
          <w:tab w:val="left" w:pos="567"/>
        </w:tabs>
        <w:rPr>
          <w:ins w:id="934" w:author="Author"/>
          <w:szCs w:val="22"/>
          <w:lang w:val="ro-RO"/>
        </w:rPr>
      </w:pPr>
    </w:p>
    <w:p w14:paraId="1313B970" w14:textId="4AE56E07" w:rsidR="00AF03C3" w:rsidRPr="005D5A8A" w:rsidRDefault="007027AC" w:rsidP="008E33A2">
      <w:pPr>
        <w:keepNext/>
        <w:keepLines/>
        <w:tabs>
          <w:tab w:val="left" w:pos="567"/>
        </w:tabs>
        <w:rPr>
          <w:szCs w:val="22"/>
          <w:lang w:val="ro-RO"/>
        </w:rPr>
      </w:pPr>
      <w:r w:rsidRPr="005D5A8A">
        <w:rPr>
          <w:szCs w:val="22"/>
          <w:lang w:val="ro-RO"/>
        </w:rPr>
        <w:t>Flacon de 50 ml - cutie cu 1 flacon</w:t>
      </w:r>
    </w:p>
    <w:p w14:paraId="76BDAA6B" w14:textId="77777777" w:rsidR="00941D72" w:rsidRPr="005D5A8A" w:rsidRDefault="00941D72" w:rsidP="001F1D0B">
      <w:pPr>
        <w:tabs>
          <w:tab w:val="left" w:pos="567"/>
        </w:tabs>
        <w:rPr>
          <w:szCs w:val="22"/>
          <w:lang w:val="ro-RO"/>
        </w:rPr>
      </w:pPr>
    </w:p>
    <w:p w14:paraId="653FB591" w14:textId="77777777" w:rsidR="00AF03C3" w:rsidRPr="005D5A8A" w:rsidRDefault="00AF03C3" w:rsidP="00E519B8">
      <w:pPr>
        <w:keepNext/>
        <w:keepLines/>
        <w:tabs>
          <w:tab w:val="left" w:pos="567"/>
        </w:tabs>
        <w:outlineLvl w:val="0"/>
        <w:rPr>
          <w:b/>
          <w:szCs w:val="22"/>
          <w:lang w:val="ro-RO"/>
        </w:rPr>
      </w:pPr>
      <w:r w:rsidRPr="005D5A8A">
        <w:rPr>
          <w:b/>
          <w:szCs w:val="22"/>
          <w:lang w:val="ro-RO"/>
        </w:rPr>
        <w:t xml:space="preserve">Deţinătorul autorizaţiei de punere pe piaţă </w:t>
      </w:r>
      <w:r w:rsidRPr="005D5A8A" w:rsidDel="00BD512C">
        <w:rPr>
          <w:b/>
          <w:szCs w:val="22"/>
          <w:lang w:val="ro-RO"/>
        </w:rPr>
        <w:t xml:space="preserve"> </w:t>
      </w:r>
    </w:p>
    <w:p w14:paraId="58256EB1" w14:textId="77777777" w:rsidR="00AF03C3" w:rsidRPr="005D5A8A" w:rsidRDefault="00AF03C3" w:rsidP="00E519B8">
      <w:pPr>
        <w:keepNext/>
        <w:keepLines/>
        <w:tabs>
          <w:tab w:val="left" w:pos="567"/>
        </w:tabs>
        <w:rPr>
          <w:szCs w:val="22"/>
          <w:lang w:val="ro-RO"/>
        </w:rPr>
      </w:pPr>
    </w:p>
    <w:p w14:paraId="2F144F2C" w14:textId="77777777" w:rsidR="00C1002E" w:rsidRPr="005D5A8A" w:rsidRDefault="00C1002E">
      <w:pPr>
        <w:keepNext/>
        <w:keepLines/>
        <w:rPr>
          <w:lang w:val="ro-RO"/>
        </w:rPr>
        <w:pPrChange w:id="935" w:author="TCS" w:date="2026-03-02T11:21:00Z">
          <w:pPr/>
        </w:pPrChange>
      </w:pPr>
      <w:r w:rsidRPr="005D5A8A">
        <w:rPr>
          <w:lang w:val="ro-RO"/>
        </w:rPr>
        <w:t xml:space="preserve">Roche Registration GmbH </w:t>
      </w:r>
    </w:p>
    <w:p w14:paraId="392E20C7" w14:textId="77777777" w:rsidR="00C1002E" w:rsidRPr="005D5A8A" w:rsidRDefault="00C1002E">
      <w:pPr>
        <w:keepNext/>
        <w:keepLines/>
        <w:rPr>
          <w:lang w:val="ro-RO"/>
        </w:rPr>
        <w:pPrChange w:id="936" w:author="TCS" w:date="2026-03-02T11:21:00Z">
          <w:pPr/>
        </w:pPrChange>
      </w:pPr>
      <w:r w:rsidRPr="005D5A8A">
        <w:rPr>
          <w:lang w:val="ro-RO"/>
        </w:rPr>
        <w:t>Emil-Barell-Strasse 1</w:t>
      </w:r>
    </w:p>
    <w:p w14:paraId="39AC4B4F" w14:textId="77777777" w:rsidR="00C1002E" w:rsidRPr="005D5A8A" w:rsidRDefault="00C1002E">
      <w:pPr>
        <w:keepNext/>
        <w:keepLines/>
        <w:rPr>
          <w:lang w:val="ro-RO"/>
        </w:rPr>
        <w:pPrChange w:id="937" w:author="TCS" w:date="2026-03-02T11:21:00Z">
          <w:pPr/>
        </w:pPrChange>
      </w:pPr>
      <w:r w:rsidRPr="005D5A8A">
        <w:rPr>
          <w:lang w:val="ro-RO"/>
        </w:rPr>
        <w:t>79639 Grenzach-Wyhlen</w:t>
      </w:r>
    </w:p>
    <w:p w14:paraId="21D1E773" w14:textId="77777777" w:rsidR="00C1002E" w:rsidRPr="005D5A8A" w:rsidRDefault="00C1002E">
      <w:pPr>
        <w:keepNext/>
        <w:keepLines/>
        <w:rPr>
          <w:lang w:val="ro-RO"/>
        </w:rPr>
        <w:pPrChange w:id="938" w:author="TCS" w:date="2026-03-02T11:21:00Z">
          <w:pPr/>
        </w:pPrChange>
      </w:pPr>
      <w:r w:rsidRPr="005D5A8A">
        <w:rPr>
          <w:lang w:val="ro-RO"/>
        </w:rPr>
        <w:t>Germania</w:t>
      </w:r>
    </w:p>
    <w:p w14:paraId="0CA8E0C6" w14:textId="77777777" w:rsidR="00AF03C3" w:rsidRPr="00785E6E" w:rsidRDefault="00AF03C3" w:rsidP="001F1D0B">
      <w:pPr>
        <w:tabs>
          <w:tab w:val="left" w:pos="567"/>
        </w:tabs>
        <w:rPr>
          <w:szCs w:val="22"/>
          <w:lang w:val="ro-RO"/>
        </w:rPr>
      </w:pPr>
    </w:p>
    <w:p w14:paraId="45C3D609" w14:textId="77777777" w:rsidR="00AF03C3" w:rsidRPr="006F57C2" w:rsidRDefault="00AF03C3" w:rsidP="00AB65FA">
      <w:pPr>
        <w:keepNext/>
        <w:keepLines/>
        <w:tabs>
          <w:tab w:val="left" w:pos="567"/>
        </w:tabs>
        <w:rPr>
          <w:b/>
          <w:szCs w:val="22"/>
          <w:lang w:val="ro-RO"/>
        </w:rPr>
      </w:pPr>
      <w:r w:rsidRPr="009921D5">
        <w:rPr>
          <w:b/>
          <w:szCs w:val="22"/>
          <w:lang w:val="ro-RO"/>
        </w:rPr>
        <w:t>Fabricantul</w:t>
      </w:r>
    </w:p>
    <w:p w14:paraId="04F6E367" w14:textId="77777777" w:rsidR="00AF03C3" w:rsidRPr="00F761A2" w:rsidRDefault="00AF03C3" w:rsidP="00AB65FA">
      <w:pPr>
        <w:keepNext/>
        <w:keepLines/>
        <w:tabs>
          <w:tab w:val="left" w:pos="567"/>
        </w:tabs>
        <w:rPr>
          <w:szCs w:val="22"/>
          <w:lang w:val="ro-RO"/>
        </w:rPr>
      </w:pPr>
    </w:p>
    <w:p w14:paraId="0E7E8884" w14:textId="77777777" w:rsidR="00AF03C3" w:rsidRPr="00DE793B" w:rsidRDefault="00AF03C3" w:rsidP="001F1D0B">
      <w:pPr>
        <w:numPr>
          <w:ilvl w:val="12"/>
          <w:numId w:val="0"/>
        </w:numPr>
        <w:tabs>
          <w:tab w:val="left" w:pos="567"/>
        </w:tabs>
        <w:rPr>
          <w:szCs w:val="22"/>
          <w:lang w:val="ro-RO"/>
        </w:rPr>
      </w:pPr>
      <w:r w:rsidRPr="003269AA">
        <w:rPr>
          <w:noProof/>
          <w:lang w:val="ro-RO"/>
        </w:rPr>
        <w:t>Roche Pharma AG</w:t>
      </w:r>
      <w:r w:rsidRPr="00DE793B">
        <w:rPr>
          <w:szCs w:val="22"/>
          <w:lang w:val="ro-RO"/>
        </w:rPr>
        <w:t xml:space="preserve"> </w:t>
      </w:r>
    </w:p>
    <w:p w14:paraId="2747D5DE" w14:textId="77777777" w:rsidR="00AF03C3" w:rsidRPr="00282F3C" w:rsidRDefault="00AF03C3" w:rsidP="001F1D0B">
      <w:pPr>
        <w:numPr>
          <w:ilvl w:val="12"/>
          <w:numId w:val="0"/>
        </w:numPr>
        <w:tabs>
          <w:tab w:val="left" w:pos="567"/>
        </w:tabs>
        <w:rPr>
          <w:szCs w:val="22"/>
          <w:lang w:val="ro-RO"/>
        </w:rPr>
      </w:pPr>
      <w:r w:rsidRPr="00282F3C">
        <w:rPr>
          <w:szCs w:val="22"/>
          <w:lang w:val="ro-RO"/>
        </w:rPr>
        <w:t>Emil-Barell-Str. 1</w:t>
      </w:r>
    </w:p>
    <w:p w14:paraId="09E47C0B" w14:textId="77777777" w:rsidR="00AF03C3" w:rsidRPr="0070373D" w:rsidRDefault="00AF03C3" w:rsidP="001F1D0B">
      <w:pPr>
        <w:numPr>
          <w:ilvl w:val="12"/>
          <w:numId w:val="0"/>
        </w:numPr>
        <w:tabs>
          <w:tab w:val="left" w:pos="567"/>
        </w:tabs>
        <w:rPr>
          <w:szCs w:val="22"/>
          <w:lang w:val="ro-RO"/>
        </w:rPr>
      </w:pPr>
      <w:r w:rsidRPr="0070373D">
        <w:rPr>
          <w:szCs w:val="22"/>
          <w:lang w:val="ro-RO"/>
        </w:rPr>
        <w:t>79639 Grenzach-Wyhlen</w:t>
      </w:r>
    </w:p>
    <w:p w14:paraId="1D777609" w14:textId="77777777" w:rsidR="00AF03C3" w:rsidRPr="005D5A8A" w:rsidRDefault="00AF03C3" w:rsidP="001F1D0B">
      <w:pPr>
        <w:numPr>
          <w:ilvl w:val="12"/>
          <w:numId w:val="0"/>
        </w:numPr>
        <w:tabs>
          <w:tab w:val="left" w:pos="567"/>
        </w:tabs>
        <w:rPr>
          <w:szCs w:val="22"/>
          <w:lang w:val="ro-RO"/>
        </w:rPr>
      </w:pPr>
      <w:r w:rsidRPr="005D5A8A">
        <w:rPr>
          <w:szCs w:val="22"/>
          <w:lang w:val="ro-RO"/>
        </w:rPr>
        <w:t>Germania</w:t>
      </w:r>
    </w:p>
    <w:p w14:paraId="0AF7E80D" w14:textId="77777777" w:rsidR="00AF03C3" w:rsidRPr="005D5A8A" w:rsidRDefault="00AF03C3" w:rsidP="001F1D0B">
      <w:pPr>
        <w:tabs>
          <w:tab w:val="left" w:pos="567"/>
        </w:tabs>
        <w:rPr>
          <w:szCs w:val="22"/>
          <w:lang w:val="ro-RO"/>
        </w:rPr>
      </w:pPr>
    </w:p>
    <w:p w14:paraId="638DF7B6" w14:textId="77777777" w:rsidR="00AF03C3" w:rsidRPr="005D5A8A" w:rsidRDefault="00AF03C3" w:rsidP="00546078">
      <w:pPr>
        <w:keepNext/>
        <w:tabs>
          <w:tab w:val="left" w:pos="567"/>
        </w:tabs>
        <w:rPr>
          <w:bCs/>
          <w:szCs w:val="22"/>
          <w:lang w:val="ro-RO"/>
        </w:rPr>
      </w:pPr>
      <w:r w:rsidRPr="005D5A8A">
        <w:rPr>
          <w:szCs w:val="22"/>
          <w:lang w:val="ro-RO"/>
        </w:rPr>
        <w:t>Pentru orice informaţii referitoare la acest medicament, vă rugăm să contactaţi reprezentanţa locală a d</w:t>
      </w:r>
      <w:r w:rsidRPr="005D5A8A">
        <w:rPr>
          <w:bCs/>
          <w:szCs w:val="22"/>
          <w:lang w:val="ro-RO"/>
        </w:rPr>
        <w:t>eţinătorului</w:t>
      </w:r>
      <w:r w:rsidRPr="005D5A8A">
        <w:rPr>
          <w:bCs/>
          <w:smallCaps/>
          <w:szCs w:val="22"/>
          <w:lang w:val="ro-RO"/>
        </w:rPr>
        <w:t xml:space="preserve"> </w:t>
      </w:r>
      <w:r w:rsidRPr="005D5A8A">
        <w:rPr>
          <w:bCs/>
          <w:szCs w:val="22"/>
          <w:lang w:val="ro-RO"/>
        </w:rPr>
        <w:t>autorizaţiei de punere pe piaţă:</w:t>
      </w:r>
    </w:p>
    <w:p w14:paraId="5864FBC6" w14:textId="77777777" w:rsidR="00AF03C3" w:rsidRPr="005D5A8A" w:rsidRDefault="00AF03C3" w:rsidP="00546078">
      <w:pPr>
        <w:keepNext/>
        <w:tabs>
          <w:tab w:val="left" w:pos="567"/>
        </w:tabs>
        <w:rPr>
          <w:bCs/>
          <w:szCs w:val="22"/>
          <w:lang w:val="ro-RO"/>
        </w:rPr>
      </w:pPr>
    </w:p>
    <w:tbl>
      <w:tblPr>
        <w:tblW w:w="9214" w:type="dxa"/>
        <w:tblInd w:w="-34" w:type="dxa"/>
        <w:tblLayout w:type="fixed"/>
        <w:tblLook w:val="0000" w:firstRow="0" w:lastRow="0" w:firstColumn="0" w:lastColumn="0" w:noHBand="0" w:noVBand="0"/>
        <w:tblPrChange w:id="939" w:author="Author">
          <w:tblPr>
            <w:tblW w:w="0" w:type="auto"/>
            <w:tblInd w:w="-34" w:type="dxa"/>
            <w:tblLayout w:type="fixed"/>
            <w:tblLook w:val="0000" w:firstRow="0" w:lastRow="0" w:firstColumn="0" w:lastColumn="0" w:noHBand="0" w:noVBand="0"/>
          </w:tblPr>
        </w:tblPrChange>
      </w:tblPr>
      <w:tblGrid>
        <w:gridCol w:w="4624"/>
        <w:gridCol w:w="4590"/>
        <w:tblGridChange w:id="940">
          <w:tblGrid>
            <w:gridCol w:w="4624"/>
            <w:gridCol w:w="4590"/>
          </w:tblGrid>
        </w:tblGridChange>
      </w:tblGrid>
      <w:tr w:rsidR="00AF03C3" w:rsidRPr="0017036D" w14:paraId="475665E7" w14:textId="77777777" w:rsidTr="00475669">
        <w:trPr>
          <w:cantSplit/>
          <w:trPrChange w:id="941" w:author="Author">
            <w:trPr>
              <w:cantSplit/>
            </w:trPr>
          </w:trPrChange>
        </w:trPr>
        <w:tc>
          <w:tcPr>
            <w:tcW w:w="4624" w:type="dxa"/>
            <w:tcPrChange w:id="942" w:author="Author">
              <w:tcPr>
                <w:tcW w:w="4624" w:type="dxa"/>
              </w:tcPr>
            </w:tcPrChange>
          </w:tcPr>
          <w:p w14:paraId="351BC208" w14:textId="77777777" w:rsidR="00AF03C3" w:rsidRPr="005D5A8A" w:rsidRDefault="00AF03C3" w:rsidP="001F1D0B">
            <w:pPr>
              <w:tabs>
                <w:tab w:val="left" w:pos="567"/>
              </w:tabs>
              <w:rPr>
                <w:noProof/>
                <w:lang w:val="ro-RO"/>
              </w:rPr>
            </w:pPr>
            <w:r w:rsidRPr="005D5A8A">
              <w:rPr>
                <w:b/>
                <w:noProof/>
                <w:lang w:val="ro-RO"/>
              </w:rPr>
              <w:t>België/Belgique/Belgien</w:t>
            </w:r>
          </w:p>
          <w:p w14:paraId="2CA69899" w14:textId="77777777" w:rsidR="00AE5647" w:rsidRPr="00D15A74" w:rsidRDefault="00AE5647">
            <w:pPr>
              <w:pStyle w:val="TableParagraph"/>
              <w:spacing w:line="243" w:lineRule="exact"/>
              <w:rPr>
                <w:ins w:id="943" w:author="Author"/>
                <w:b/>
              </w:rPr>
              <w:pPrChange w:id="944" w:author="Author">
                <w:pPr>
                  <w:pStyle w:val="TableParagraph"/>
                  <w:spacing w:line="243" w:lineRule="exact"/>
                  <w:ind w:left="200"/>
                </w:pPr>
              </w:pPrChange>
            </w:pPr>
            <w:ins w:id="945" w:author="Author">
              <w:r w:rsidRPr="00D15A74">
                <w:rPr>
                  <w:b/>
                </w:rPr>
                <w:t>Luxembourg/Luxemburg</w:t>
              </w:r>
            </w:ins>
          </w:p>
          <w:p w14:paraId="04EF845A" w14:textId="77777777" w:rsidR="00AF03C3" w:rsidRPr="005D5A8A" w:rsidRDefault="00AF03C3" w:rsidP="001F1D0B">
            <w:pPr>
              <w:tabs>
                <w:tab w:val="left" w:pos="567"/>
              </w:tabs>
              <w:rPr>
                <w:noProof/>
                <w:lang w:val="ro-RO"/>
              </w:rPr>
            </w:pPr>
            <w:r w:rsidRPr="005D5A8A">
              <w:rPr>
                <w:noProof/>
                <w:lang w:val="ro-RO"/>
              </w:rPr>
              <w:t>N.V. Roche S.A.</w:t>
            </w:r>
          </w:p>
          <w:p w14:paraId="5303CDA4" w14:textId="77777777" w:rsidR="00AE5647" w:rsidRPr="00D15A74" w:rsidRDefault="00AE5647">
            <w:pPr>
              <w:pStyle w:val="TableParagraph"/>
              <w:spacing w:line="252" w:lineRule="exact"/>
              <w:rPr>
                <w:ins w:id="946" w:author="Author"/>
              </w:rPr>
              <w:pPrChange w:id="947" w:author="Author">
                <w:pPr>
                  <w:pStyle w:val="TableParagraph"/>
                  <w:spacing w:line="252" w:lineRule="exact"/>
                  <w:ind w:left="200"/>
                </w:pPr>
              </w:pPrChange>
            </w:pPr>
            <w:ins w:id="948" w:author="Author">
              <w:r w:rsidRPr="00D15A74">
                <w:t>België/Belgique/Belgien</w:t>
              </w:r>
            </w:ins>
          </w:p>
          <w:p w14:paraId="73B52332" w14:textId="77777777" w:rsidR="00AF03C3" w:rsidRPr="005D5A8A" w:rsidRDefault="00AF03C3" w:rsidP="001F1D0B">
            <w:pPr>
              <w:tabs>
                <w:tab w:val="left" w:pos="567"/>
              </w:tabs>
              <w:rPr>
                <w:noProof/>
                <w:lang w:val="ro-RO"/>
              </w:rPr>
            </w:pPr>
            <w:r w:rsidRPr="005D5A8A">
              <w:rPr>
                <w:noProof/>
                <w:lang w:val="ro-RO"/>
              </w:rPr>
              <w:t>Tél/Tel: +32 (0) 2 525 82 11</w:t>
            </w:r>
          </w:p>
          <w:p w14:paraId="07141F57" w14:textId="77777777" w:rsidR="00AF03C3" w:rsidRPr="005D5A8A" w:rsidRDefault="00AF03C3" w:rsidP="001F1D0B">
            <w:pPr>
              <w:tabs>
                <w:tab w:val="left" w:pos="567"/>
              </w:tabs>
              <w:rPr>
                <w:b/>
                <w:noProof/>
                <w:lang w:val="ro-RO"/>
              </w:rPr>
            </w:pPr>
          </w:p>
        </w:tc>
        <w:tc>
          <w:tcPr>
            <w:tcW w:w="4590" w:type="dxa"/>
            <w:tcPrChange w:id="949" w:author="Author">
              <w:tcPr>
                <w:tcW w:w="4590" w:type="dxa"/>
              </w:tcPr>
            </w:tcPrChange>
          </w:tcPr>
          <w:p w14:paraId="2A030EEB" w14:textId="77777777" w:rsidR="00AF03C3" w:rsidRPr="005D5A8A" w:rsidRDefault="00AF03C3" w:rsidP="001222F5">
            <w:pPr>
              <w:tabs>
                <w:tab w:val="left" w:pos="567"/>
              </w:tabs>
              <w:rPr>
                <w:b/>
                <w:noProof/>
                <w:lang w:val="ro-RO"/>
              </w:rPr>
            </w:pPr>
            <w:r w:rsidRPr="005D5A8A">
              <w:rPr>
                <w:b/>
                <w:noProof/>
                <w:lang w:val="ro-RO"/>
              </w:rPr>
              <w:t>Lietuva</w:t>
            </w:r>
          </w:p>
          <w:p w14:paraId="52601DB2" w14:textId="77777777" w:rsidR="00AF03C3" w:rsidRPr="005D5A8A" w:rsidRDefault="00AF03C3" w:rsidP="001222F5">
            <w:pPr>
              <w:rPr>
                <w:noProof/>
                <w:lang w:val="ro-RO"/>
              </w:rPr>
            </w:pPr>
            <w:r w:rsidRPr="005D5A8A">
              <w:rPr>
                <w:noProof/>
                <w:lang w:val="ro-RO"/>
              </w:rPr>
              <w:t>UAB “Roche Lietuva”</w:t>
            </w:r>
          </w:p>
          <w:p w14:paraId="4C6004B7" w14:textId="77777777" w:rsidR="00AF03C3" w:rsidRPr="005D5A8A" w:rsidRDefault="00AF03C3" w:rsidP="001222F5">
            <w:pPr>
              <w:rPr>
                <w:noProof/>
                <w:lang w:val="ro-RO"/>
              </w:rPr>
            </w:pPr>
            <w:r w:rsidRPr="005D5A8A">
              <w:rPr>
                <w:noProof/>
                <w:lang w:val="ro-RO"/>
              </w:rPr>
              <w:t>Tel: +370 5 2546799</w:t>
            </w:r>
          </w:p>
          <w:p w14:paraId="1AA1AC29" w14:textId="77777777" w:rsidR="00AF03C3" w:rsidRPr="005D5A8A" w:rsidRDefault="00AF03C3" w:rsidP="001F1D0B">
            <w:pPr>
              <w:tabs>
                <w:tab w:val="left" w:pos="567"/>
              </w:tabs>
              <w:rPr>
                <w:b/>
                <w:noProof/>
                <w:lang w:val="ro-RO"/>
              </w:rPr>
            </w:pPr>
          </w:p>
        </w:tc>
      </w:tr>
      <w:tr w:rsidR="00AF03C3" w:rsidRPr="0017036D" w14:paraId="3D79E8BC" w14:textId="77777777" w:rsidTr="00475669">
        <w:trPr>
          <w:cantSplit/>
          <w:trPrChange w:id="950" w:author="Author">
            <w:trPr>
              <w:cantSplit/>
            </w:trPr>
          </w:trPrChange>
        </w:trPr>
        <w:tc>
          <w:tcPr>
            <w:tcW w:w="4624" w:type="dxa"/>
            <w:tcPrChange w:id="951" w:author="Author">
              <w:tcPr>
                <w:tcW w:w="4624" w:type="dxa"/>
              </w:tcPr>
            </w:tcPrChange>
          </w:tcPr>
          <w:p w14:paraId="589033EC" w14:textId="77777777" w:rsidR="00AF03C3" w:rsidRPr="00785E6E" w:rsidRDefault="00AF03C3" w:rsidP="001F1D0B">
            <w:pPr>
              <w:autoSpaceDE w:val="0"/>
              <w:autoSpaceDN w:val="0"/>
              <w:adjustRightInd w:val="0"/>
              <w:rPr>
                <w:b/>
                <w:bCs/>
                <w:szCs w:val="22"/>
                <w:lang w:val="ro-RO"/>
              </w:rPr>
            </w:pPr>
            <w:r w:rsidRPr="00785E6E">
              <w:rPr>
                <w:b/>
                <w:bCs/>
                <w:szCs w:val="22"/>
                <w:lang w:val="ro-RO"/>
              </w:rPr>
              <w:t>България</w:t>
            </w:r>
          </w:p>
          <w:p w14:paraId="2F24B8E1" w14:textId="77777777" w:rsidR="00AF03C3" w:rsidRPr="009921D5" w:rsidRDefault="00AF03C3" w:rsidP="001F1D0B">
            <w:pPr>
              <w:rPr>
                <w:noProof/>
                <w:lang w:val="ro-RO"/>
              </w:rPr>
            </w:pPr>
            <w:r w:rsidRPr="009921D5">
              <w:rPr>
                <w:noProof/>
                <w:lang w:val="ro-RO"/>
              </w:rPr>
              <w:t>Рош България ЕООД</w:t>
            </w:r>
          </w:p>
          <w:p w14:paraId="2ED568E8" w14:textId="77777777" w:rsidR="00AF03C3" w:rsidRPr="006F57C2" w:rsidRDefault="00AF03C3" w:rsidP="001F1D0B">
            <w:pPr>
              <w:rPr>
                <w:noProof/>
                <w:lang w:val="ro-RO"/>
              </w:rPr>
            </w:pPr>
            <w:r w:rsidRPr="006F57C2">
              <w:rPr>
                <w:noProof/>
                <w:lang w:val="ro-RO"/>
              </w:rPr>
              <w:t>Тел: +359 2 </w:t>
            </w:r>
            <w:r w:rsidR="00631DB9" w:rsidRPr="00A7122C">
              <w:rPr>
                <w:lang w:val="ro-RO"/>
              </w:rPr>
              <w:t>474 5</w:t>
            </w:r>
            <w:r w:rsidRPr="006F57C2">
              <w:rPr>
                <w:noProof/>
                <w:lang w:val="ro-RO"/>
              </w:rPr>
              <w:t>444</w:t>
            </w:r>
          </w:p>
          <w:p w14:paraId="4C26459A" w14:textId="77777777" w:rsidR="00AF03C3" w:rsidRPr="00F761A2" w:rsidRDefault="00AF03C3" w:rsidP="001F1D0B">
            <w:pPr>
              <w:tabs>
                <w:tab w:val="left" w:pos="567"/>
              </w:tabs>
              <w:rPr>
                <w:b/>
                <w:noProof/>
                <w:lang w:val="ro-RO"/>
              </w:rPr>
            </w:pPr>
          </w:p>
        </w:tc>
        <w:tc>
          <w:tcPr>
            <w:tcW w:w="4590" w:type="dxa"/>
            <w:tcPrChange w:id="952" w:author="Author">
              <w:tcPr>
                <w:tcW w:w="4590" w:type="dxa"/>
              </w:tcPr>
            </w:tcPrChange>
          </w:tcPr>
          <w:p w14:paraId="7348FD0F" w14:textId="46889BF9" w:rsidR="00AF03C3" w:rsidRPr="00DE793B" w:rsidDel="00AE5647" w:rsidRDefault="00AF03C3" w:rsidP="001222F5">
            <w:pPr>
              <w:tabs>
                <w:tab w:val="left" w:pos="567"/>
              </w:tabs>
              <w:rPr>
                <w:del w:id="953" w:author="Author"/>
                <w:noProof/>
                <w:lang w:val="ro-RO"/>
              </w:rPr>
            </w:pPr>
            <w:del w:id="954" w:author="Author">
              <w:r w:rsidRPr="003269AA" w:rsidDel="00AE5647">
                <w:rPr>
                  <w:b/>
                  <w:noProof/>
                  <w:lang w:val="ro-RO"/>
                </w:rPr>
                <w:delText>Luxembourg/Luxemburg</w:delText>
              </w:r>
            </w:del>
          </w:p>
          <w:p w14:paraId="522119AA" w14:textId="4E1BD758" w:rsidR="00AF03C3" w:rsidRPr="00282F3C" w:rsidDel="00AE5647" w:rsidRDefault="00AF03C3" w:rsidP="001222F5">
            <w:pPr>
              <w:tabs>
                <w:tab w:val="left" w:pos="567"/>
              </w:tabs>
              <w:rPr>
                <w:del w:id="955" w:author="Author"/>
                <w:noProof/>
                <w:lang w:val="ro-RO"/>
              </w:rPr>
            </w:pPr>
            <w:del w:id="956" w:author="Author">
              <w:r w:rsidRPr="00282F3C" w:rsidDel="00AE5647">
                <w:rPr>
                  <w:noProof/>
                  <w:lang w:val="ro-RO"/>
                </w:rPr>
                <w:delText>(Voir/siehe Belgique/Belgien)</w:delText>
              </w:r>
            </w:del>
          </w:p>
          <w:p w14:paraId="5AE27A47" w14:textId="77777777" w:rsidR="00AF03C3" w:rsidRPr="0070373D" w:rsidRDefault="00AF03C3" w:rsidP="00AE5647">
            <w:pPr>
              <w:tabs>
                <w:tab w:val="left" w:pos="567"/>
              </w:tabs>
              <w:rPr>
                <w:b/>
                <w:noProof/>
                <w:lang w:val="ro-RO"/>
              </w:rPr>
            </w:pPr>
          </w:p>
        </w:tc>
      </w:tr>
      <w:tr w:rsidR="00AF03C3" w:rsidRPr="005D5A8A" w14:paraId="78F65D6C" w14:textId="77777777" w:rsidTr="00475669">
        <w:trPr>
          <w:cantSplit/>
          <w:trPrChange w:id="957" w:author="Author">
            <w:trPr>
              <w:cantSplit/>
            </w:trPr>
          </w:trPrChange>
        </w:trPr>
        <w:tc>
          <w:tcPr>
            <w:tcW w:w="4624" w:type="dxa"/>
            <w:tcPrChange w:id="958" w:author="Author">
              <w:tcPr>
                <w:tcW w:w="4624" w:type="dxa"/>
              </w:tcPr>
            </w:tcPrChange>
          </w:tcPr>
          <w:p w14:paraId="08E24034" w14:textId="77777777" w:rsidR="00AF03C3" w:rsidRPr="00785E6E" w:rsidRDefault="00AF03C3" w:rsidP="001F1D0B">
            <w:pPr>
              <w:tabs>
                <w:tab w:val="left" w:pos="567"/>
              </w:tabs>
              <w:rPr>
                <w:b/>
                <w:noProof/>
                <w:lang w:val="ro-RO"/>
              </w:rPr>
            </w:pPr>
            <w:r w:rsidRPr="00785E6E">
              <w:rPr>
                <w:b/>
                <w:noProof/>
                <w:lang w:val="ro-RO"/>
              </w:rPr>
              <w:t>Česká republika</w:t>
            </w:r>
          </w:p>
          <w:p w14:paraId="6AC5BE70" w14:textId="77777777" w:rsidR="00AF03C3" w:rsidRPr="009921D5" w:rsidRDefault="00AF03C3" w:rsidP="001F1D0B">
            <w:pPr>
              <w:tabs>
                <w:tab w:val="left" w:pos="567"/>
              </w:tabs>
              <w:rPr>
                <w:bCs/>
                <w:noProof/>
                <w:szCs w:val="22"/>
                <w:lang w:val="ro-RO"/>
              </w:rPr>
            </w:pPr>
            <w:r w:rsidRPr="009921D5">
              <w:rPr>
                <w:bCs/>
                <w:noProof/>
                <w:szCs w:val="22"/>
                <w:lang w:val="ro-RO"/>
              </w:rPr>
              <w:t>Roche s. r. o.</w:t>
            </w:r>
          </w:p>
          <w:p w14:paraId="3F27CDB1" w14:textId="77777777" w:rsidR="00AF03C3" w:rsidRPr="006F57C2" w:rsidRDefault="00AF03C3" w:rsidP="001F1D0B">
            <w:pPr>
              <w:tabs>
                <w:tab w:val="left" w:pos="567"/>
              </w:tabs>
              <w:rPr>
                <w:noProof/>
                <w:lang w:val="ro-RO"/>
              </w:rPr>
            </w:pPr>
            <w:r w:rsidRPr="006F57C2">
              <w:rPr>
                <w:noProof/>
                <w:lang w:val="ro-RO"/>
              </w:rPr>
              <w:t>Tel: +420 - 2 20382111</w:t>
            </w:r>
          </w:p>
          <w:p w14:paraId="750AD4A4" w14:textId="77777777" w:rsidR="00AF03C3" w:rsidRPr="00F761A2" w:rsidRDefault="00AF03C3" w:rsidP="001F1D0B">
            <w:pPr>
              <w:tabs>
                <w:tab w:val="left" w:pos="567"/>
              </w:tabs>
              <w:rPr>
                <w:noProof/>
                <w:lang w:val="ro-RO"/>
              </w:rPr>
            </w:pPr>
          </w:p>
        </w:tc>
        <w:tc>
          <w:tcPr>
            <w:tcW w:w="4590" w:type="dxa"/>
            <w:tcPrChange w:id="959" w:author="Author">
              <w:tcPr>
                <w:tcW w:w="4590" w:type="dxa"/>
              </w:tcPr>
            </w:tcPrChange>
          </w:tcPr>
          <w:p w14:paraId="3B8C9383" w14:textId="77777777" w:rsidR="00AF03C3" w:rsidRPr="003269AA" w:rsidRDefault="00AF03C3" w:rsidP="001222F5">
            <w:pPr>
              <w:tabs>
                <w:tab w:val="left" w:pos="567"/>
              </w:tabs>
              <w:rPr>
                <w:b/>
                <w:noProof/>
                <w:lang w:val="ro-RO"/>
              </w:rPr>
            </w:pPr>
            <w:r w:rsidRPr="003269AA">
              <w:rPr>
                <w:b/>
                <w:noProof/>
                <w:lang w:val="ro-RO"/>
              </w:rPr>
              <w:t>Magyarország</w:t>
            </w:r>
          </w:p>
          <w:p w14:paraId="1B03CCDA" w14:textId="77777777" w:rsidR="00AF03C3" w:rsidRPr="00DE793B" w:rsidRDefault="00AF03C3" w:rsidP="001222F5">
            <w:pPr>
              <w:tabs>
                <w:tab w:val="left" w:pos="567"/>
              </w:tabs>
              <w:rPr>
                <w:noProof/>
                <w:lang w:val="ro-RO"/>
              </w:rPr>
            </w:pPr>
            <w:r w:rsidRPr="00DE793B">
              <w:rPr>
                <w:noProof/>
                <w:lang w:val="ro-RO"/>
              </w:rPr>
              <w:t>Roche (Magyarország) Kft.</w:t>
            </w:r>
          </w:p>
          <w:p w14:paraId="7BD68CE0" w14:textId="77777777" w:rsidR="00AF03C3" w:rsidRPr="00785E6E" w:rsidRDefault="00AF03C3" w:rsidP="001222F5">
            <w:pPr>
              <w:tabs>
                <w:tab w:val="left" w:pos="567"/>
              </w:tabs>
              <w:rPr>
                <w:noProof/>
                <w:lang w:val="ro-RO"/>
              </w:rPr>
            </w:pPr>
            <w:r w:rsidRPr="00DE793B">
              <w:rPr>
                <w:noProof/>
                <w:lang w:val="ro-RO"/>
              </w:rPr>
              <w:t xml:space="preserve">Tel: +36 - </w:t>
            </w:r>
            <w:r w:rsidR="003B1912" w:rsidRPr="005D5A8A">
              <w:rPr>
                <w:lang w:val="ro-RO"/>
              </w:rPr>
              <w:t>1 279 4500</w:t>
            </w:r>
          </w:p>
          <w:p w14:paraId="70E76ABA" w14:textId="77777777" w:rsidR="00AF03C3" w:rsidRPr="009921D5" w:rsidRDefault="00AF03C3" w:rsidP="001F1D0B">
            <w:pPr>
              <w:tabs>
                <w:tab w:val="left" w:pos="567"/>
              </w:tabs>
              <w:rPr>
                <w:noProof/>
                <w:lang w:val="ro-RO"/>
              </w:rPr>
            </w:pPr>
          </w:p>
        </w:tc>
      </w:tr>
      <w:tr w:rsidR="00AF03C3" w:rsidRPr="005D5A8A" w14:paraId="2940222C" w14:textId="77777777" w:rsidTr="00475669">
        <w:trPr>
          <w:cantSplit/>
          <w:trPrChange w:id="960" w:author="Author">
            <w:trPr>
              <w:cantSplit/>
            </w:trPr>
          </w:trPrChange>
        </w:trPr>
        <w:tc>
          <w:tcPr>
            <w:tcW w:w="4624" w:type="dxa"/>
            <w:tcPrChange w:id="961" w:author="Author">
              <w:tcPr>
                <w:tcW w:w="4624" w:type="dxa"/>
              </w:tcPr>
            </w:tcPrChange>
          </w:tcPr>
          <w:p w14:paraId="1E6B022E" w14:textId="77777777" w:rsidR="00AF03C3" w:rsidRPr="005D5A8A" w:rsidRDefault="00AF03C3" w:rsidP="001F1D0B">
            <w:pPr>
              <w:tabs>
                <w:tab w:val="left" w:pos="567"/>
              </w:tabs>
              <w:rPr>
                <w:noProof/>
                <w:lang w:val="ro-RO"/>
              </w:rPr>
            </w:pPr>
            <w:r w:rsidRPr="005D5A8A">
              <w:rPr>
                <w:b/>
                <w:noProof/>
                <w:lang w:val="ro-RO"/>
              </w:rPr>
              <w:t>Danmark</w:t>
            </w:r>
          </w:p>
          <w:p w14:paraId="0A3F61A0" w14:textId="77777777" w:rsidR="00AF03C3" w:rsidRPr="00785E6E" w:rsidRDefault="00AF03C3" w:rsidP="001F1D0B">
            <w:pPr>
              <w:tabs>
                <w:tab w:val="left" w:pos="567"/>
              </w:tabs>
              <w:rPr>
                <w:noProof/>
                <w:lang w:val="ro-RO"/>
              </w:rPr>
            </w:pPr>
            <w:r w:rsidRPr="005D5A8A">
              <w:rPr>
                <w:noProof/>
                <w:lang w:val="ro-RO"/>
              </w:rPr>
              <w:t xml:space="preserve">Roche </w:t>
            </w:r>
            <w:r w:rsidR="0069740A" w:rsidRPr="005D5A8A">
              <w:rPr>
                <w:szCs w:val="22"/>
                <w:lang w:val="ro-RO"/>
              </w:rPr>
              <w:t>Pharmaceuticals A/S</w:t>
            </w:r>
          </w:p>
          <w:p w14:paraId="3C90F278" w14:textId="77777777" w:rsidR="00AF03C3" w:rsidRPr="009921D5" w:rsidRDefault="00AF03C3" w:rsidP="001F1D0B">
            <w:pPr>
              <w:tabs>
                <w:tab w:val="left" w:pos="567"/>
              </w:tabs>
              <w:rPr>
                <w:noProof/>
                <w:lang w:val="ro-RO"/>
              </w:rPr>
            </w:pPr>
            <w:r w:rsidRPr="009921D5">
              <w:rPr>
                <w:noProof/>
                <w:lang w:val="ro-RO"/>
              </w:rPr>
              <w:t>Tlf: +45 - 36 39 99 99</w:t>
            </w:r>
          </w:p>
          <w:p w14:paraId="1FB2BA0A" w14:textId="77777777" w:rsidR="00AF03C3" w:rsidRPr="006F57C2" w:rsidRDefault="00AF03C3" w:rsidP="001F1D0B">
            <w:pPr>
              <w:tabs>
                <w:tab w:val="left" w:pos="567"/>
              </w:tabs>
              <w:rPr>
                <w:b/>
                <w:noProof/>
                <w:lang w:val="ro-RO"/>
              </w:rPr>
            </w:pPr>
          </w:p>
        </w:tc>
        <w:tc>
          <w:tcPr>
            <w:tcW w:w="4590" w:type="dxa"/>
            <w:tcPrChange w:id="962" w:author="Author">
              <w:tcPr>
                <w:tcW w:w="4590" w:type="dxa"/>
              </w:tcPr>
            </w:tcPrChange>
          </w:tcPr>
          <w:p w14:paraId="2697E04F" w14:textId="02A0D3E0" w:rsidR="00AF03C3" w:rsidRPr="00F761A2" w:rsidDel="00AE5647" w:rsidRDefault="00AF03C3" w:rsidP="001222F5">
            <w:pPr>
              <w:tabs>
                <w:tab w:val="left" w:pos="567"/>
              </w:tabs>
              <w:rPr>
                <w:del w:id="963" w:author="Author"/>
                <w:b/>
                <w:noProof/>
                <w:lang w:val="ro-RO"/>
              </w:rPr>
            </w:pPr>
            <w:del w:id="964" w:author="Author">
              <w:r w:rsidRPr="00F761A2" w:rsidDel="00AE5647">
                <w:rPr>
                  <w:b/>
                  <w:noProof/>
                  <w:lang w:val="ro-RO"/>
                </w:rPr>
                <w:delText>Malta</w:delText>
              </w:r>
            </w:del>
          </w:p>
          <w:p w14:paraId="2B8505E6" w14:textId="48D2879D" w:rsidR="00AF03C3" w:rsidRPr="00DE793B" w:rsidRDefault="00AF03C3" w:rsidP="00B42F6E">
            <w:pPr>
              <w:tabs>
                <w:tab w:val="left" w:pos="567"/>
              </w:tabs>
              <w:autoSpaceDE w:val="0"/>
              <w:autoSpaceDN w:val="0"/>
              <w:adjustRightInd w:val="0"/>
              <w:rPr>
                <w:noProof/>
                <w:lang w:val="ro-RO"/>
              </w:rPr>
            </w:pPr>
            <w:del w:id="965" w:author="Author">
              <w:r w:rsidRPr="003269AA" w:rsidDel="00AE5647">
                <w:rPr>
                  <w:noProof/>
                  <w:lang w:val="ro-RO"/>
                </w:rPr>
                <w:delText xml:space="preserve">(See </w:delText>
              </w:r>
              <w:r w:rsidR="00B42F6E" w:rsidRPr="00DE793B" w:rsidDel="00AE5647">
                <w:rPr>
                  <w:noProof/>
                  <w:lang w:val="ro-RO"/>
                </w:rPr>
                <w:delText>Ireland</w:delText>
              </w:r>
              <w:r w:rsidRPr="00DE793B" w:rsidDel="00AE5647">
                <w:rPr>
                  <w:noProof/>
                  <w:lang w:val="ro-RO"/>
                </w:rPr>
                <w:delText>)</w:delText>
              </w:r>
            </w:del>
          </w:p>
        </w:tc>
      </w:tr>
      <w:tr w:rsidR="00AF03C3" w:rsidRPr="005D5A8A" w14:paraId="41AB02C5" w14:textId="77777777" w:rsidTr="00475669">
        <w:trPr>
          <w:cantSplit/>
          <w:trPrChange w:id="966" w:author="Author">
            <w:trPr>
              <w:cantSplit/>
            </w:trPr>
          </w:trPrChange>
        </w:trPr>
        <w:tc>
          <w:tcPr>
            <w:tcW w:w="4624" w:type="dxa"/>
            <w:tcPrChange w:id="967" w:author="Author">
              <w:tcPr>
                <w:tcW w:w="4624" w:type="dxa"/>
              </w:tcPr>
            </w:tcPrChange>
          </w:tcPr>
          <w:p w14:paraId="1C6BAEC1" w14:textId="77777777" w:rsidR="00AF03C3" w:rsidRPr="009921D5" w:rsidRDefault="00AF03C3" w:rsidP="001F1D0B">
            <w:pPr>
              <w:tabs>
                <w:tab w:val="left" w:pos="567"/>
              </w:tabs>
              <w:rPr>
                <w:noProof/>
                <w:lang w:val="ro-RO"/>
              </w:rPr>
            </w:pPr>
            <w:r w:rsidRPr="00785E6E">
              <w:rPr>
                <w:b/>
                <w:noProof/>
                <w:lang w:val="ro-RO"/>
              </w:rPr>
              <w:t>Deutschland</w:t>
            </w:r>
          </w:p>
          <w:p w14:paraId="6A1BE180" w14:textId="77777777" w:rsidR="00AF03C3" w:rsidRPr="006F57C2" w:rsidRDefault="00AF03C3" w:rsidP="001F1D0B">
            <w:pPr>
              <w:tabs>
                <w:tab w:val="left" w:pos="567"/>
              </w:tabs>
              <w:rPr>
                <w:noProof/>
                <w:lang w:val="ro-RO"/>
              </w:rPr>
            </w:pPr>
            <w:r w:rsidRPr="006F57C2">
              <w:rPr>
                <w:noProof/>
                <w:lang w:val="ro-RO"/>
              </w:rPr>
              <w:t>Roche Pharma AG</w:t>
            </w:r>
          </w:p>
          <w:p w14:paraId="4AA6DEF7" w14:textId="77777777" w:rsidR="00AF03C3" w:rsidRPr="00F761A2" w:rsidRDefault="00AF03C3" w:rsidP="001F1D0B">
            <w:pPr>
              <w:tabs>
                <w:tab w:val="left" w:pos="567"/>
              </w:tabs>
              <w:rPr>
                <w:noProof/>
                <w:lang w:val="ro-RO"/>
              </w:rPr>
            </w:pPr>
            <w:r w:rsidRPr="00F761A2">
              <w:rPr>
                <w:noProof/>
                <w:lang w:val="ro-RO"/>
              </w:rPr>
              <w:t>Tel: +49 (0) 7624 140</w:t>
            </w:r>
          </w:p>
          <w:p w14:paraId="7EC4800B" w14:textId="77777777" w:rsidR="00AF03C3" w:rsidRPr="003269AA" w:rsidRDefault="00AF03C3" w:rsidP="001F1D0B">
            <w:pPr>
              <w:tabs>
                <w:tab w:val="left" w:pos="567"/>
              </w:tabs>
              <w:rPr>
                <w:b/>
                <w:noProof/>
                <w:lang w:val="ro-RO"/>
              </w:rPr>
            </w:pPr>
          </w:p>
        </w:tc>
        <w:tc>
          <w:tcPr>
            <w:tcW w:w="4590" w:type="dxa"/>
            <w:tcPrChange w:id="968" w:author="Author">
              <w:tcPr>
                <w:tcW w:w="4590" w:type="dxa"/>
              </w:tcPr>
            </w:tcPrChange>
          </w:tcPr>
          <w:p w14:paraId="53712FCA" w14:textId="77777777" w:rsidR="00AF03C3" w:rsidRPr="00DE793B" w:rsidRDefault="00AF03C3" w:rsidP="001222F5">
            <w:pPr>
              <w:tabs>
                <w:tab w:val="left" w:pos="567"/>
              </w:tabs>
              <w:rPr>
                <w:noProof/>
                <w:lang w:val="ro-RO"/>
              </w:rPr>
            </w:pPr>
            <w:r w:rsidRPr="00DE793B">
              <w:rPr>
                <w:b/>
                <w:noProof/>
                <w:lang w:val="ro-RO"/>
              </w:rPr>
              <w:t>Nederland</w:t>
            </w:r>
          </w:p>
          <w:p w14:paraId="384333B9" w14:textId="77777777" w:rsidR="00AF03C3" w:rsidRPr="0070373D" w:rsidRDefault="00AF03C3" w:rsidP="001222F5">
            <w:pPr>
              <w:tabs>
                <w:tab w:val="left" w:pos="567"/>
              </w:tabs>
              <w:rPr>
                <w:noProof/>
                <w:lang w:val="ro-RO"/>
              </w:rPr>
            </w:pPr>
            <w:r w:rsidRPr="00282F3C">
              <w:rPr>
                <w:noProof/>
                <w:lang w:val="ro-RO"/>
              </w:rPr>
              <w:t>Roc</w:t>
            </w:r>
            <w:r w:rsidRPr="0070373D">
              <w:rPr>
                <w:noProof/>
                <w:lang w:val="ro-RO"/>
              </w:rPr>
              <w:t>he Nederland B.V.</w:t>
            </w:r>
          </w:p>
          <w:p w14:paraId="052403CC" w14:textId="28157EA9" w:rsidR="00AF03C3" w:rsidRPr="005D5A8A" w:rsidRDefault="00AF03C3" w:rsidP="001222F5">
            <w:pPr>
              <w:tabs>
                <w:tab w:val="left" w:pos="567"/>
              </w:tabs>
              <w:rPr>
                <w:noProof/>
                <w:lang w:val="ro-RO"/>
              </w:rPr>
            </w:pPr>
            <w:r w:rsidRPr="005D5A8A">
              <w:rPr>
                <w:noProof/>
                <w:lang w:val="ro-RO"/>
              </w:rPr>
              <w:t>Tel: +31 (</w:t>
            </w:r>
            <w:r w:rsidRPr="005D5A8A">
              <w:rPr>
                <w:noProof/>
                <w:snapToGrid w:val="0"/>
                <w:lang w:val="ro-RO"/>
              </w:rPr>
              <w:t>0) 348 4380</w:t>
            </w:r>
            <w:ins w:id="969" w:author="Author">
              <w:r w:rsidR="00AE5647">
                <w:rPr>
                  <w:noProof/>
                  <w:snapToGrid w:val="0"/>
                  <w:lang w:val="ro-RO"/>
                </w:rPr>
                <w:t>0</w:t>
              </w:r>
            </w:ins>
            <w:del w:id="970" w:author="Author">
              <w:r w:rsidRPr="005D5A8A" w:rsidDel="00AE5647">
                <w:rPr>
                  <w:noProof/>
                  <w:snapToGrid w:val="0"/>
                  <w:lang w:val="ro-RO"/>
                </w:rPr>
                <w:delText>5</w:delText>
              </w:r>
            </w:del>
            <w:r w:rsidRPr="005D5A8A">
              <w:rPr>
                <w:noProof/>
                <w:snapToGrid w:val="0"/>
                <w:lang w:val="ro-RO"/>
              </w:rPr>
              <w:t>0</w:t>
            </w:r>
          </w:p>
          <w:p w14:paraId="51B25671" w14:textId="77777777" w:rsidR="00AF03C3" w:rsidRPr="005D5A8A" w:rsidRDefault="00AF03C3" w:rsidP="001F1D0B">
            <w:pPr>
              <w:tabs>
                <w:tab w:val="left" w:pos="567"/>
              </w:tabs>
              <w:rPr>
                <w:noProof/>
                <w:lang w:val="ro-RO"/>
              </w:rPr>
            </w:pPr>
          </w:p>
        </w:tc>
      </w:tr>
      <w:tr w:rsidR="00AF03C3" w:rsidRPr="005D5A8A" w14:paraId="514B23DB" w14:textId="77777777" w:rsidTr="00475669">
        <w:trPr>
          <w:cantSplit/>
          <w:trPrChange w:id="971" w:author="Author">
            <w:trPr>
              <w:cantSplit/>
            </w:trPr>
          </w:trPrChange>
        </w:trPr>
        <w:tc>
          <w:tcPr>
            <w:tcW w:w="4624" w:type="dxa"/>
            <w:tcPrChange w:id="972" w:author="Author">
              <w:tcPr>
                <w:tcW w:w="4624" w:type="dxa"/>
              </w:tcPr>
            </w:tcPrChange>
          </w:tcPr>
          <w:p w14:paraId="5896119D" w14:textId="77777777" w:rsidR="00AF03C3" w:rsidRPr="00785E6E" w:rsidRDefault="00AF03C3" w:rsidP="001F1D0B">
            <w:pPr>
              <w:tabs>
                <w:tab w:val="left" w:pos="567"/>
              </w:tabs>
              <w:rPr>
                <w:b/>
                <w:noProof/>
                <w:lang w:val="ro-RO"/>
              </w:rPr>
            </w:pPr>
            <w:r w:rsidRPr="00785E6E">
              <w:rPr>
                <w:b/>
                <w:noProof/>
                <w:lang w:val="ro-RO"/>
              </w:rPr>
              <w:t>Eesti</w:t>
            </w:r>
          </w:p>
          <w:p w14:paraId="102E89E8" w14:textId="77777777" w:rsidR="00AF03C3" w:rsidRPr="00F761A2" w:rsidRDefault="00AF03C3" w:rsidP="001F1D0B">
            <w:pPr>
              <w:rPr>
                <w:noProof/>
                <w:lang w:val="ro-RO"/>
              </w:rPr>
            </w:pPr>
            <w:r w:rsidRPr="009921D5">
              <w:rPr>
                <w:bCs/>
                <w:noProof/>
                <w:lang w:val="ro-RO"/>
              </w:rPr>
              <w:t>Roche Eesti</w:t>
            </w:r>
            <w:r w:rsidRPr="006F57C2">
              <w:rPr>
                <w:bCs/>
                <w:noProof/>
                <w:lang w:val="ro-RO"/>
              </w:rPr>
              <w:t xml:space="preserve"> OÜ</w:t>
            </w:r>
          </w:p>
          <w:p w14:paraId="646D42E6" w14:textId="77777777" w:rsidR="00AF03C3" w:rsidRPr="003269AA" w:rsidRDefault="00AF03C3" w:rsidP="001F1D0B">
            <w:pPr>
              <w:tabs>
                <w:tab w:val="left" w:pos="567"/>
              </w:tabs>
              <w:rPr>
                <w:noProof/>
                <w:lang w:val="ro-RO"/>
              </w:rPr>
            </w:pPr>
            <w:r w:rsidRPr="003269AA">
              <w:rPr>
                <w:noProof/>
                <w:lang w:val="ro-RO"/>
              </w:rPr>
              <w:t>Tel: + 372 - 6 177 380</w:t>
            </w:r>
          </w:p>
          <w:p w14:paraId="4EAC658B" w14:textId="77777777" w:rsidR="00AF03C3" w:rsidRPr="00DE793B" w:rsidRDefault="00AF03C3" w:rsidP="001F1D0B">
            <w:pPr>
              <w:tabs>
                <w:tab w:val="left" w:pos="567"/>
              </w:tabs>
              <w:rPr>
                <w:noProof/>
                <w:lang w:val="ro-RO"/>
              </w:rPr>
            </w:pPr>
          </w:p>
        </w:tc>
        <w:tc>
          <w:tcPr>
            <w:tcW w:w="4590" w:type="dxa"/>
            <w:tcPrChange w:id="973" w:author="Author">
              <w:tcPr>
                <w:tcW w:w="4590" w:type="dxa"/>
              </w:tcPr>
            </w:tcPrChange>
          </w:tcPr>
          <w:p w14:paraId="46C0663A" w14:textId="77777777" w:rsidR="00AF03C3" w:rsidRPr="00282F3C" w:rsidRDefault="00AF03C3" w:rsidP="001222F5">
            <w:pPr>
              <w:tabs>
                <w:tab w:val="left" w:pos="567"/>
              </w:tabs>
              <w:rPr>
                <w:b/>
                <w:noProof/>
                <w:snapToGrid w:val="0"/>
                <w:lang w:val="ro-RO"/>
              </w:rPr>
            </w:pPr>
            <w:r w:rsidRPr="00282F3C">
              <w:rPr>
                <w:b/>
                <w:noProof/>
                <w:snapToGrid w:val="0"/>
                <w:lang w:val="ro-RO"/>
              </w:rPr>
              <w:t>Norge</w:t>
            </w:r>
          </w:p>
          <w:p w14:paraId="5E1EAC04" w14:textId="77777777" w:rsidR="00AF03C3" w:rsidRPr="0070373D" w:rsidRDefault="00AF03C3" w:rsidP="001222F5">
            <w:pPr>
              <w:tabs>
                <w:tab w:val="left" w:pos="567"/>
              </w:tabs>
              <w:rPr>
                <w:noProof/>
                <w:snapToGrid w:val="0"/>
                <w:lang w:val="ro-RO"/>
              </w:rPr>
            </w:pPr>
            <w:r w:rsidRPr="0070373D">
              <w:rPr>
                <w:noProof/>
                <w:snapToGrid w:val="0"/>
                <w:lang w:val="ro-RO"/>
              </w:rPr>
              <w:t>Roche Norge AS</w:t>
            </w:r>
          </w:p>
          <w:p w14:paraId="59B9F356" w14:textId="77777777" w:rsidR="00AF03C3" w:rsidRPr="005D5A8A" w:rsidRDefault="00AF03C3" w:rsidP="001222F5">
            <w:pPr>
              <w:tabs>
                <w:tab w:val="left" w:pos="567"/>
              </w:tabs>
              <w:rPr>
                <w:noProof/>
                <w:lang w:val="ro-RO"/>
              </w:rPr>
            </w:pPr>
            <w:r w:rsidRPr="005D5A8A">
              <w:rPr>
                <w:noProof/>
                <w:snapToGrid w:val="0"/>
                <w:lang w:val="ro-RO"/>
              </w:rPr>
              <w:t>Tlf: +47 - 22 78 90 00</w:t>
            </w:r>
          </w:p>
          <w:p w14:paraId="4DB91AEF" w14:textId="77777777" w:rsidR="00AF03C3" w:rsidRPr="005D5A8A" w:rsidRDefault="00AF03C3" w:rsidP="001F1D0B">
            <w:pPr>
              <w:tabs>
                <w:tab w:val="left" w:pos="567"/>
              </w:tabs>
              <w:rPr>
                <w:noProof/>
                <w:lang w:val="ro-RO"/>
              </w:rPr>
            </w:pPr>
          </w:p>
        </w:tc>
      </w:tr>
      <w:tr w:rsidR="00AF03C3" w:rsidRPr="0017036D" w14:paraId="06ABC8B2" w14:textId="77777777" w:rsidTr="00475669">
        <w:trPr>
          <w:cantSplit/>
          <w:trPrChange w:id="974" w:author="Author">
            <w:trPr>
              <w:cantSplit/>
            </w:trPr>
          </w:trPrChange>
        </w:trPr>
        <w:tc>
          <w:tcPr>
            <w:tcW w:w="4624" w:type="dxa"/>
            <w:tcPrChange w:id="975" w:author="Author">
              <w:tcPr>
                <w:tcW w:w="4624" w:type="dxa"/>
              </w:tcPr>
            </w:tcPrChange>
          </w:tcPr>
          <w:p w14:paraId="616B364B" w14:textId="77777777" w:rsidR="00AE5647" w:rsidRPr="00D15A74" w:rsidRDefault="00AF03C3">
            <w:pPr>
              <w:pStyle w:val="TableParagraph"/>
              <w:spacing w:before="122" w:line="252" w:lineRule="exact"/>
              <w:rPr>
                <w:ins w:id="976" w:author="Author"/>
                <w:b/>
              </w:rPr>
              <w:pPrChange w:id="977" w:author="Author">
                <w:pPr>
                  <w:pStyle w:val="TableParagraph"/>
                  <w:spacing w:before="122" w:line="252" w:lineRule="exact"/>
                  <w:ind w:left="200"/>
                </w:pPr>
              </w:pPrChange>
            </w:pPr>
            <w:r w:rsidRPr="00785E6E">
              <w:rPr>
                <w:b/>
                <w:noProof/>
                <w:lang w:val="ro-RO"/>
              </w:rPr>
              <w:t>Ελλάδα</w:t>
            </w:r>
            <w:ins w:id="978" w:author="Author">
              <w:r w:rsidR="00AE5647" w:rsidRPr="00D15A74">
                <w:rPr>
                  <w:b/>
                </w:rPr>
                <w:t>, Kύπρος</w:t>
              </w:r>
            </w:ins>
          </w:p>
          <w:p w14:paraId="4AAB6B04" w14:textId="37E8FA3F" w:rsidR="00AF03C3" w:rsidRPr="009921D5" w:rsidDel="00AE5647" w:rsidRDefault="00AF03C3" w:rsidP="001F1D0B">
            <w:pPr>
              <w:tabs>
                <w:tab w:val="left" w:pos="567"/>
              </w:tabs>
              <w:rPr>
                <w:del w:id="979" w:author="Author"/>
                <w:noProof/>
                <w:lang w:val="ro-RO"/>
              </w:rPr>
            </w:pPr>
          </w:p>
          <w:p w14:paraId="2D3545DB" w14:textId="77777777" w:rsidR="00AF03C3" w:rsidRPr="006F57C2" w:rsidRDefault="00AF03C3" w:rsidP="001F1D0B">
            <w:pPr>
              <w:tabs>
                <w:tab w:val="left" w:pos="567"/>
              </w:tabs>
              <w:rPr>
                <w:noProof/>
                <w:lang w:val="ro-RO"/>
              </w:rPr>
            </w:pPr>
            <w:r w:rsidRPr="006F57C2">
              <w:rPr>
                <w:noProof/>
                <w:lang w:val="ro-RO"/>
              </w:rPr>
              <w:t xml:space="preserve">Roche (Hellas) A.E. </w:t>
            </w:r>
          </w:p>
          <w:p w14:paraId="487C636F" w14:textId="77777777" w:rsidR="00AE5647" w:rsidRPr="00D15A74" w:rsidRDefault="00AE5647">
            <w:pPr>
              <w:pStyle w:val="TableParagraph"/>
              <w:rPr>
                <w:ins w:id="980" w:author="Author"/>
              </w:rPr>
              <w:pPrChange w:id="981" w:author="Author">
                <w:pPr>
                  <w:pStyle w:val="TableParagraph"/>
                  <w:ind w:left="200"/>
                </w:pPr>
              </w:pPrChange>
            </w:pPr>
            <w:ins w:id="982" w:author="Author">
              <w:r w:rsidRPr="00D15A74">
                <w:t>Ελλάδα</w:t>
              </w:r>
            </w:ins>
          </w:p>
          <w:p w14:paraId="6FC5AE62" w14:textId="77777777" w:rsidR="00AF03C3" w:rsidRPr="003269AA" w:rsidRDefault="00AF03C3" w:rsidP="001F1D0B">
            <w:pPr>
              <w:tabs>
                <w:tab w:val="left" w:pos="567"/>
              </w:tabs>
              <w:rPr>
                <w:noProof/>
                <w:lang w:val="ro-RO"/>
              </w:rPr>
            </w:pPr>
            <w:r w:rsidRPr="00F761A2">
              <w:rPr>
                <w:noProof/>
                <w:lang w:val="ro-RO"/>
              </w:rPr>
              <w:t xml:space="preserve">Τηλ: +30 210 61 66 </w:t>
            </w:r>
            <w:r w:rsidRPr="003269AA">
              <w:rPr>
                <w:noProof/>
                <w:lang w:val="ro-RO"/>
              </w:rPr>
              <w:t>100</w:t>
            </w:r>
          </w:p>
          <w:p w14:paraId="0DBFDEEA" w14:textId="77777777" w:rsidR="00AF03C3" w:rsidRPr="00DE793B" w:rsidRDefault="00AF03C3" w:rsidP="001F1D0B">
            <w:pPr>
              <w:tabs>
                <w:tab w:val="left" w:pos="567"/>
              </w:tabs>
              <w:rPr>
                <w:noProof/>
                <w:lang w:val="ro-RO"/>
              </w:rPr>
            </w:pPr>
          </w:p>
        </w:tc>
        <w:tc>
          <w:tcPr>
            <w:tcW w:w="4590" w:type="dxa"/>
            <w:tcPrChange w:id="983" w:author="Author">
              <w:tcPr>
                <w:tcW w:w="4590" w:type="dxa"/>
              </w:tcPr>
            </w:tcPrChange>
          </w:tcPr>
          <w:p w14:paraId="14D76D7C" w14:textId="77777777" w:rsidR="00AF03C3" w:rsidRPr="0070373D" w:rsidRDefault="00AF03C3" w:rsidP="001222F5">
            <w:pPr>
              <w:tabs>
                <w:tab w:val="left" w:pos="567"/>
              </w:tabs>
              <w:rPr>
                <w:noProof/>
                <w:lang w:val="ro-RO"/>
              </w:rPr>
            </w:pPr>
            <w:r w:rsidRPr="00282F3C">
              <w:rPr>
                <w:b/>
                <w:noProof/>
                <w:lang w:val="ro-RO"/>
              </w:rPr>
              <w:t>Österreich</w:t>
            </w:r>
          </w:p>
          <w:p w14:paraId="278FE38C" w14:textId="77777777" w:rsidR="00AF03C3" w:rsidRPr="005D5A8A" w:rsidRDefault="00AF03C3" w:rsidP="001222F5">
            <w:pPr>
              <w:tabs>
                <w:tab w:val="left" w:pos="567"/>
              </w:tabs>
              <w:rPr>
                <w:noProof/>
                <w:lang w:val="ro-RO"/>
              </w:rPr>
            </w:pPr>
            <w:r w:rsidRPr="005D5A8A">
              <w:rPr>
                <w:noProof/>
                <w:lang w:val="ro-RO"/>
              </w:rPr>
              <w:t>Roche Austria GmbH</w:t>
            </w:r>
          </w:p>
          <w:p w14:paraId="56193FDC" w14:textId="77777777" w:rsidR="00AF03C3" w:rsidRPr="005D5A8A" w:rsidRDefault="00AF03C3" w:rsidP="001222F5">
            <w:pPr>
              <w:tabs>
                <w:tab w:val="left" w:pos="567"/>
              </w:tabs>
              <w:rPr>
                <w:noProof/>
                <w:lang w:val="ro-RO"/>
              </w:rPr>
            </w:pPr>
            <w:r w:rsidRPr="005D5A8A">
              <w:rPr>
                <w:noProof/>
                <w:lang w:val="ro-RO"/>
              </w:rPr>
              <w:t>Tel: +43 (0) 1 27739</w:t>
            </w:r>
          </w:p>
          <w:p w14:paraId="21B3B823" w14:textId="77777777" w:rsidR="00AF03C3" w:rsidRPr="005D5A8A" w:rsidRDefault="00AF03C3" w:rsidP="001F1D0B">
            <w:pPr>
              <w:tabs>
                <w:tab w:val="left" w:pos="567"/>
              </w:tabs>
              <w:rPr>
                <w:noProof/>
                <w:lang w:val="ro-RO"/>
              </w:rPr>
            </w:pPr>
          </w:p>
        </w:tc>
      </w:tr>
      <w:tr w:rsidR="00AF03C3" w:rsidRPr="005D5A8A" w14:paraId="60BC2D2B" w14:textId="77777777" w:rsidTr="00475669">
        <w:trPr>
          <w:cantSplit/>
          <w:trPrChange w:id="984" w:author="Author">
            <w:trPr>
              <w:cantSplit/>
            </w:trPr>
          </w:trPrChange>
        </w:trPr>
        <w:tc>
          <w:tcPr>
            <w:tcW w:w="4624" w:type="dxa"/>
            <w:tcPrChange w:id="985" w:author="Author">
              <w:tcPr>
                <w:tcW w:w="4624" w:type="dxa"/>
              </w:tcPr>
            </w:tcPrChange>
          </w:tcPr>
          <w:p w14:paraId="073F0E10" w14:textId="77777777" w:rsidR="00AF03C3" w:rsidRPr="00785E6E" w:rsidRDefault="00AF03C3" w:rsidP="001F1D0B">
            <w:pPr>
              <w:tabs>
                <w:tab w:val="left" w:pos="567"/>
              </w:tabs>
              <w:rPr>
                <w:b/>
                <w:noProof/>
                <w:lang w:val="ro-RO"/>
              </w:rPr>
            </w:pPr>
            <w:r w:rsidRPr="00785E6E">
              <w:rPr>
                <w:b/>
                <w:noProof/>
                <w:lang w:val="ro-RO"/>
              </w:rPr>
              <w:t>España</w:t>
            </w:r>
          </w:p>
          <w:p w14:paraId="190B3489" w14:textId="77777777" w:rsidR="00AF03C3" w:rsidRPr="009921D5" w:rsidRDefault="00AF03C3" w:rsidP="001F1D0B">
            <w:pPr>
              <w:tabs>
                <w:tab w:val="left" w:pos="567"/>
              </w:tabs>
              <w:rPr>
                <w:noProof/>
                <w:lang w:val="ro-RO"/>
              </w:rPr>
            </w:pPr>
            <w:r w:rsidRPr="009921D5">
              <w:rPr>
                <w:noProof/>
                <w:lang w:val="ro-RO"/>
              </w:rPr>
              <w:t>Roche Farma S.A.</w:t>
            </w:r>
          </w:p>
          <w:p w14:paraId="5DEB3280" w14:textId="77777777" w:rsidR="00AF03C3" w:rsidRPr="006F57C2" w:rsidRDefault="00AF03C3" w:rsidP="001F1D0B">
            <w:pPr>
              <w:tabs>
                <w:tab w:val="left" w:pos="567"/>
              </w:tabs>
              <w:rPr>
                <w:noProof/>
                <w:lang w:val="ro-RO"/>
              </w:rPr>
            </w:pPr>
            <w:r w:rsidRPr="006F57C2">
              <w:rPr>
                <w:noProof/>
                <w:lang w:val="ro-RO"/>
              </w:rPr>
              <w:t>Tel: +34 - 91 324 81 00</w:t>
            </w:r>
          </w:p>
          <w:p w14:paraId="22FD4453" w14:textId="77777777" w:rsidR="00AF03C3" w:rsidRPr="00F761A2" w:rsidRDefault="00AF03C3" w:rsidP="001F1D0B">
            <w:pPr>
              <w:tabs>
                <w:tab w:val="left" w:pos="567"/>
              </w:tabs>
              <w:rPr>
                <w:noProof/>
                <w:lang w:val="ro-RO"/>
              </w:rPr>
            </w:pPr>
          </w:p>
        </w:tc>
        <w:tc>
          <w:tcPr>
            <w:tcW w:w="4590" w:type="dxa"/>
            <w:tcPrChange w:id="986" w:author="Author">
              <w:tcPr>
                <w:tcW w:w="4590" w:type="dxa"/>
              </w:tcPr>
            </w:tcPrChange>
          </w:tcPr>
          <w:p w14:paraId="6932E63D" w14:textId="77777777" w:rsidR="00AF03C3" w:rsidRPr="003269AA" w:rsidRDefault="00AF03C3" w:rsidP="001222F5">
            <w:pPr>
              <w:tabs>
                <w:tab w:val="left" w:pos="567"/>
              </w:tabs>
              <w:rPr>
                <w:b/>
                <w:noProof/>
                <w:lang w:val="ro-RO"/>
              </w:rPr>
            </w:pPr>
            <w:r w:rsidRPr="003269AA">
              <w:rPr>
                <w:b/>
                <w:noProof/>
                <w:lang w:val="ro-RO"/>
              </w:rPr>
              <w:t>Polska</w:t>
            </w:r>
          </w:p>
          <w:p w14:paraId="60B793F1" w14:textId="77777777" w:rsidR="00AF03C3" w:rsidRPr="00DE793B" w:rsidRDefault="00AF03C3" w:rsidP="001222F5">
            <w:pPr>
              <w:tabs>
                <w:tab w:val="left" w:pos="567"/>
              </w:tabs>
              <w:rPr>
                <w:noProof/>
                <w:lang w:val="ro-RO"/>
              </w:rPr>
            </w:pPr>
            <w:r w:rsidRPr="00DE793B">
              <w:rPr>
                <w:noProof/>
                <w:lang w:val="ro-RO"/>
              </w:rPr>
              <w:t>Roche Polska Sp.z o.o.</w:t>
            </w:r>
          </w:p>
          <w:p w14:paraId="7DB35FF6" w14:textId="77777777" w:rsidR="00AF03C3" w:rsidRPr="00282F3C" w:rsidRDefault="00AF03C3" w:rsidP="001222F5">
            <w:pPr>
              <w:tabs>
                <w:tab w:val="left" w:pos="567"/>
              </w:tabs>
              <w:rPr>
                <w:noProof/>
                <w:lang w:val="ro-RO"/>
              </w:rPr>
            </w:pPr>
            <w:r w:rsidRPr="00282F3C">
              <w:rPr>
                <w:noProof/>
                <w:lang w:val="ro-RO"/>
              </w:rPr>
              <w:t>Tel: +48 - 22 345 18 88</w:t>
            </w:r>
          </w:p>
          <w:p w14:paraId="65755148" w14:textId="77777777" w:rsidR="00AF03C3" w:rsidRPr="0070373D" w:rsidRDefault="00AF03C3" w:rsidP="001F1D0B">
            <w:pPr>
              <w:tabs>
                <w:tab w:val="left" w:pos="567"/>
              </w:tabs>
              <w:rPr>
                <w:noProof/>
                <w:lang w:val="ro-RO"/>
              </w:rPr>
            </w:pPr>
          </w:p>
        </w:tc>
      </w:tr>
      <w:tr w:rsidR="00AF03C3" w:rsidRPr="0017036D" w14:paraId="06B43351" w14:textId="77777777" w:rsidTr="00475669">
        <w:trPr>
          <w:cantSplit/>
          <w:trPrChange w:id="987" w:author="Author">
            <w:trPr>
              <w:cantSplit/>
            </w:trPr>
          </w:trPrChange>
        </w:trPr>
        <w:tc>
          <w:tcPr>
            <w:tcW w:w="4624" w:type="dxa"/>
            <w:tcPrChange w:id="988" w:author="Author">
              <w:tcPr>
                <w:tcW w:w="4624" w:type="dxa"/>
              </w:tcPr>
            </w:tcPrChange>
          </w:tcPr>
          <w:p w14:paraId="2E1DA7AF" w14:textId="77777777" w:rsidR="00AF03C3" w:rsidRPr="009921D5" w:rsidRDefault="00AF03C3" w:rsidP="001F1D0B">
            <w:pPr>
              <w:tabs>
                <w:tab w:val="left" w:pos="567"/>
              </w:tabs>
              <w:rPr>
                <w:noProof/>
                <w:lang w:val="ro-RO"/>
              </w:rPr>
            </w:pPr>
            <w:r w:rsidRPr="00785E6E">
              <w:rPr>
                <w:b/>
                <w:noProof/>
                <w:lang w:val="ro-RO"/>
              </w:rPr>
              <w:t>France</w:t>
            </w:r>
          </w:p>
          <w:p w14:paraId="42B6AEFA" w14:textId="77777777" w:rsidR="00AF03C3" w:rsidRPr="006F57C2" w:rsidRDefault="00AF03C3" w:rsidP="001F1D0B">
            <w:pPr>
              <w:tabs>
                <w:tab w:val="left" w:pos="567"/>
              </w:tabs>
              <w:rPr>
                <w:noProof/>
                <w:lang w:val="ro-RO"/>
              </w:rPr>
            </w:pPr>
            <w:r w:rsidRPr="006F57C2">
              <w:rPr>
                <w:noProof/>
                <w:lang w:val="ro-RO"/>
              </w:rPr>
              <w:t>Roche</w:t>
            </w:r>
          </w:p>
          <w:p w14:paraId="756394D1" w14:textId="77777777" w:rsidR="00AF03C3" w:rsidRPr="00F761A2" w:rsidRDefault="00AF03C3" w:rsidP="001F1D0B">
            <w:pPr>
              <w:tabs>
                <w:tab w:val="left" w:pos="567"/>
              </w:tabs>
              <w:rPr>
                <w:noProof/>
                <w:lang w:val="ro-RO"/>
              </w:rPr>
            </w:pPr>
            <w:r w:rsidRPr="00F761A2">
              <w:rPr>
                <w:noProof/>
                <w:lang w:val="ro-RO"/>
              </w:rPr>
              <w:t>Tél: +33 (0) 1 47 61 40 00</w:t>
            </w:r>
          </w:p>
          <w:p w14:paraId="08511AA1" w14:textId="77777777" w:rsidR="00AF03C3" w:rsidRPr="003269AA" w:rsidRDefault="00AF03C3" w:rsidP="001F1D0B">
            <w:pPr>
              <w:tabs>
                <w:tab w:val="left" w:pos="567"/>
              </w:tabs>
              <w:rPr>
                <w:b/>
                <w:noProof/>
                <w:lang w:val="ro-RO"/>
              </w:rPr>
            </w:pPr>
          </w:p>
        </w:tc>
        <w:tc>
          <w:tcPr>
            <w:tcW w:w="4590" w:type="dxa"/>
            <w:tcPrChange w:id="989" w:author="Author">
              <w:tcPr>
                <w:tcW w:w="4590" w:type="dxa"/>
              </w:tcPr>
            </w:tcPrChange>
          </w:tcPr>
          <w:p w14:paraId="2A7739FA" w14:textId="77777777" w:rsidR="00AF03C3" w:rsidRPr="00DE793B" w:rsidRDefault="00AF03C3" w:rsidP="001222F5">
            <w:pPr>
              <w:tabs>
                <w:tab w:val="left" w:pos="567"/>
              </w:tabs>
              <w:rPr>
                <w:noProof/>
                <w:lang w:val="ro-RO"/>
              </w:rPr>
            </w:pPr>
            <w:r w:rsidRPr="00DE793B">
              <w:rPr>
                <w:b/>
                <w:noProof/>
                <w:lang w:val="ro-RO"/>
              </w:rPr>
              <w:t>Portugal</w:t>
            </w:r>
          </w:p>
          <w:p w14:paraId="3AF7FB18" w14:textId="77777777" w:rsidR="00AF03C3" w:rsidRPr="00282F3C" w:rsidRDefault="00AF03C3" w:rsidP="001222F5">
            <w:pPr>
              <w:tabs>
                <w:tab w:val="left" w:pos="567"/>
              </w:tabs>
              <w:rPr>
                <w:noProof/>
                <w:lang w:val="ro-RO"/>
              </w:rPr>
            </w:pPr>
            <w:r w:rsidRPr="00282F3C">
              <w:rPr>
                <w:noProof/>
                <w:lang w:val="ro-RO"/>
              </w:rPr>
              <w:t>Roche Farmacêutica Química, Lda</w:t>
            </w:r>
          </w:p>
          <w:p w14:paraId="5668A84D" w14:textId="77777777" w:rsidR="00AF03C3" w:rsidRPr="0070373D" w:rsidRDefault="00AF03C3" w:rsidP="001222F5">
            <w:pPr>
              <w:tabs>
                <w:tab w:val="left" w:pos="567"/>
              </w:tabs>
              <w:rPr>
                <w:noProof/>
                <w:lang w:val="ro-RO"/>
              </w:rPr>
            </w:pPr>
            <w:r w:rsidRPr="0070373D">
              <w:rPr>
                <w:noProof/>
                <w:lang w:val="ro-RO"/>
              </w:rPr>
              <w:t>Tel: +351 - 21 425 70 00</w:t>
            </w:r>
          </w:p>
          <w:p w14:paraId="080D70FC" w14:textId="77777777" w:rsidR="00AF03C3" w:rsidRPr="005D5A8A" w:rsidRDefault="00AF03C3" w:rsidP="001222F5">
            <w:pPr>
              <w:tabs>
                <w:tab w:val="left" w:pos="-720"/>
                <w:tab w:val="left" w:pos="4536"/>
              </w:tabs>
              <w:rPr>
                <w:b/>
                <w:noProof/>
                <w:lang w:val="ro-RO"/>
              </w:rPr>
            </w:pPr>
          </w:p>
        </w:tc>
      </w:tr>
      <w:tr w:rsidR="00AF03C3" w:rsidRPr="005D5A8A" w14:paraId="2BD1F093" w14:textId="77777777" w:rsidTr="00475669">
        <w:trPr>
          <w:cantSplit/>
          <w:trPrChange w:id="990" w:author="Author">
            <w:trPr>
              <w:cantSplit/>
            </w:trPr>
          </w:trPrChange>
        </w:trPr>
        <w:tc>
          <w:tcPr>
            <w:tcW w:w="4624" w:type="dxa"/>
            <w:tcPrChange w:id="991" w:author="Author">
              <w:tcPr>
                <w:tcW w:w="4624" w:type="dxa"/>
              </w:tcPr>
            </w:tcPrChange>
          </w:tcPr>
          <w:p w14:paraId="4A214DA4" w14:textId="77777777" w:rsidR="00AF03C3" w:rsidRPr="005D5A8A" w:rsidRDefault="00AF03C3" w:rsidP="00AF03C3">
            <w:pPr>
              <w:tabs>
                <w:tab w:val="left" w:pos="567"/>
              </w:tabs>
              <w:rPr>
                <w:b/>
                <w:noProof/>
                <w:lang w:val="ro-RO"/>
              </w:rPr>
            </w:pPr>
            <w:r w:rsidRPr="005D5A8A">
              <w:rPr>
                <w:b/>
                <w:noProof/>
                <w:lang w:val="ro-RO"/>
              </w:rPr>
              <w:t>Hrvatska</w:t>
            </w:r>
          </w:p>
          <w:p w14:paraId="7AAC74A6" w14:textId="77777777" w:rsidR="00AF03C3" w:rsidRPr="005D5A8A" w:rsidRDefault="00AF03C3" w:rsidP="001222F5">
            <w:pPr>
              <w:tabs>
                <w:tab w:val="left" w:pos="567"/>
              </w:tabs>
              <w:rPr>
                <w:noProof/>
                <w:lang w:val="ro-RO"/>
              </w:rPr>
            </w:pPr>
            <w:r w:rsidRPr="005D5A8A">
              <w:rPr>
                <w:noProof/>
                <w:lang w:val="ro-RO"/>
              </w:rPr>
              <w:t>Roche d.o.o.</w:t>
            </w:r>
          </w:p>
          <w:p w14:paraId="45040FF9" w14:textId="77777777" w:rsidR="00AF03C3" w:rsidRPr="005D5A8A" w:rsidRDefault="00AF03C3" w:rsidP="001222F5">
            <w:pPr>
              <w:tabs>
                <w:tab w:val="left" w:pos="567"/>
              </w:tabs>
              <w:rPr>
                <w:noProof/>
                <w:lang w:val="ro-RO"/>
              </w:rPr>
            </w:pPr>
            <w:r w:rsidRPr="005D5A8A">
              <w:rPr>
                <w:noProof/>
                <w:lang w:val="ro-RO"/>
              </w:rPr>
              <w:t>Tel: + 385 1 47 22 333</w:t>
            </w:r>
          </w:p>
          <w:p w14:paraId="47E58D1D" w14:textId="77777777" w:rsidR="00AF03C3" w:rsidRPr="00785E6E" w:rsidRDefault="00AF03C3" w:rsidP="001F1D0B">
            <w:pPr>
              <w:tabs>
                <w:tab w:val="left" w:pos="567"/>
              </w:tabs>
              <w:rPr>
                <w:b/>
                <w:noProof/>
                <w:lang w:val="ro-RO"/>
              </w:rPr>
            </w:pPr>
          </w:p>
        </w:tc>
        <w:tc>
          <w:tcPr>
            <w:tcW w:w="4590" w:type="dxa"/>
            <w:tcPrChange w:id="992" w:author="Author">
              <w:tcPr>
                <w:tcW w:w="4590" w:type="dxa"/>
              </w:tcPr>
            </w:tcPrChange>
          </w:tcPr>
          <w:p w14:paraId="4C635A37" w14:textId="77777777" w:rsidR="00AF03C3" w:rsidRPr="009921D5" w:rsidRDefault="00AF03C3" w:rsidP="001222F5">
            <w:pPr>
              <w:tabs>
                <w:tab w:val="left" w:pos="-720"/>
                <w:tab w:val="left" w:pos="567"/>
                <w:tab w:val="left" w:pos="4536"/>
              </w:tabs>
              <w:spacing w:line="260" w:lineRule="exact"/>
              <w:rPr>
                <w:b/>
                <w:noProof/>
                <w:szCs w:val="22"/>
                <w:lang w:val="ro-RO"/>
              </w:rPr>
            </w:pPr>
            <w:r w:rsidRPr="009921D5">
              <w:rPr>
                <w:b/>
                <w:noProof/>
                <w:szCs w:val="22"/>
                <w:lang w:val="ro-RO"/>
              </w:rPr>
              <w:t>România</w:t>
            </w:r>
          </w:p>
          <w:p w14:paraId="1A88D12A" w14:textId="77777777" w:rsidR="00AF03C3" w:rsidRPr="00F761A2" w:rsidRDefault="00AF03C3" w:rsidP="001222F5">
            <w:pPr>
              <w:tabs>
                <w:tab w:val="left" w:pos="-720"/>
                <w:tab w:val="left" w:pos="567"/>
                <w:tab w:val="left" w:pos="4536"/>
              </w:tabs>
              <w:spacing w:line="260" w:lineRule="exact"/>
              <w:rPr>
                <w:noProof/>
                <w:szCs w:val="22"/>
                <w:lang w:val="ro-RO"/>
              </w:rPr>
            </w:pPr>
            <w:r w:rsidRPr="006F57C2">
              <w:rPr>
                <w:noProof/>
                <w:szCs w:val="22"/>
                <w:lang w:val="ro-RO"/>
              </w:rPr>
              <w:t>Roch</w:t>
            </w:r>
            <w:r w:rsidRPr="00F761A2">
              <w:rPr>
                <w:noProof/>
                <w:szCs w:val="22"/>
                <w:lang w:val="ro-RO"/>
              </w:rPr>
              <w:t>e România S.R.L.</w:t>
            </w:r>
          </w:p>
          <w:p w14:paraId="0DCD024A" w14:textId="77777777" w:rsidR="00AF03C3" w:rsidRPr="00DE793B" w:rsidRDefault="00AF03C3" w:rsidP="001222F5">
            <w:pPr>
              <w:tabs>
                <w:tab w:val="left" w:pos="-720"/>
                <w:tab w:val="left" w:pos="567"/>
                <w:tab w:val="left" w:pos="4536"/>
              </w:tabs>
              <w:spacing w:line="260" w:lineRule="exact"/>
              <w:rPr>
                <w:b/>
                <w:noProof/>
                <w:szCs w:val="22"/>
                <w:lang w:val="ro-RO"/>
              </w:rPr>
            </w:pPr>
            <w:r w:rsidRPr="003269AA">
              <w:rPr>
                <w:noProof/>
                <w:szCs w:val="22"/>
                <w:lang w:val="ro-RO"/>
              </w:rPr>
              <w:t>Tel: +40 21 206 47</w:t>
            </w:r>
            <w:r w:rsidRPr="00DE793B">
              <w:rPr>
                <w:b/>
                <w:noProof/>
                <w:szCs w:val="22"/>
                <w:lang w:val="ro-RO"/>
              </w:rPr>
              <w:t xml:space="preserve"> 01</w:t>
            </w:r>
          </w:p>
          <w:p w14:paraId="0CDD960C" w14:textId="77777777" w:rsidR="00AF03C3" w:rsidRPr="00282F3C" w:rsidRDefault="00AF03C3" w:rsidP="001222F5">
            <w:pPr>
              <w:tabs>
                <w:tab w:val="left" w:pos="-720"/>
                <w:tab w:val="left" w:pos="567"/>
                <w:tab w:val="left" w:pos="4536"/>
              </w:tabs>
              <w:spacing w:line="260" w:lineRule="exact"/>
              <w:rPr>
                <w:b/>
                <w:noProof/>
                <w:szCs w:val="22"/>
                <w:lang w:val="ro-RO"/>
              </w:rPr>
            </w:pPr>
          </w:p>
        </w:tc>
      </w:tr>
      <w:tr w:rsidR="00AF03C3" w:rsidRPr="005D5A8A" w14:paraId="6617F605" w14:textId="77777777" w:rsidTr="00475669">
        <w:trPr>
          <w:cantSplit/>
          <w:trPrChange w:id="993" w:author="Author">
            <w:trPr>
              <w:cantSplit/>
            </w:trPr>
          </w:trPrChange>
        </w:trPr>
        <w:tc>
          <w:tcPr>
            <w:tcW w:w="4624" w:type="dxa"/>
            <w:tcPrChange w:id="994" w:author="Author">
              <w:tcPr>
                <w:tcW w:w="4624" w:type="dxa"/>
              </w:tcPr>
            </w:tcPrChange>
          </w:tcPr>
          <w:p w14:paraId="3007034E" w14:textId="61596134" w:rsidR="00AF03C3" w:rsidRPr="00785E6E" w:rsidRDefault="00AF03C3" w:rsidP="001F1D0B">
            <w:pPr>
              <w:tabs>
                <w:tab w:val="left" w:pos="567"/>
              </w:tabs>
              <w:rPr>
                <w:b/>
                <w:noProof/>
                <w:lang w:val="ro-RO"/>
              </w:rPr>
            </w:pPr>
            <w:r w:rsidRPr="00785E6E">
              <w:rPr>
                <w:b/>
                <w:noProof/>
                <w:lang w:val="ro-RO"/>
              </w:rPr>
              <w:t>Ireland</w:t>
            </w:r>
            <w:ins w:id="995" w:author="Author">
              <w:r w:rsidR="00AE5647">
                <w:rPr>
                  <w:b/>
                  <w:noProof/>
                  <w:lang w:val="ro-RO"/>
                </w:rPr>
                <w:t xml:space="preserve">, </w:t>
              </w:r>
              <w:r w:rsidR="00AE5647" w:rsidRPr="00D15A74">
                <w:rPr>
                  <w:b/>
                </w:rPr>
                <w:t>Malta</w:t>
              </w:r>
            </w:ins>
          </w:p>
          <w:p w14:paraId="1816A141" w14:textId="77777777" w:rsidR="00AF03C3" w:rsidRPr="006F57C2" w:rsidRDefault="00AF03C3" w:rsidP="001F1D0B">
            <w:pPr>
              <w:tabs>
                <w:tab w:val="left" w:pos="567"/>
              </w:tabs>
              <w:rPr>
                <w:noProof/>
                <w:lang w:val="ro-RO"/>
              </w:rPr>
            </w:pPr>
            <w:r w:rsidRPr="009921D5">
              <w:rPr>
                <w:noProof/>
                <w:lang w:val="ro-RO"/>
              </w:rPr>
              <w:t>Roche Produc</w:t>
            </w:r>
            <w:r w:rsidRPr="006F57C2">
              <w:rPr>
                <w:noProof/>
                <w:lang w:val="ro-RO"/>
              </w:rPr>
              <w:t>ts (Ireland) Ltd.</w:t>
            </w:r>
          </w:p>
          <w:p w14:paraId="376C0B5B" w14:textId="77777777" w:rsidR="006F5EA1" w:rsidRPr="00D15A74" w:rsidRDefault="006F5EA1">
            <w:pPr>
              <w:pStyle w:val="TableParagraph"/>
              <w:ind w:right="-40"/>
              <w:rPr>
                <w:ins w:id="996" w:author="Author"/>
              </w:rPr>
              <w:pPrChange w:id="997" w:author="Author">
                <w:pPr>
                  <w:pStyle w:val="TableParagraph"/>
                  <w:ind w:left="200" w:right="-40"/>
                </w:pPr>
              </w:pPrChange>
            </w:pPr>
            <w:ins w:id="998" w:author="Author">
              <w:r w:rsidRPr="00D15A74">
                <w:t>Ireland/L-Irlanda</w:t>
              </w:r>
            </w:ins>
          </w:p>
          <w:p w14:paraId="3734ECE4" w14:textId="77777777" w:rsidR="00AF03C3" w:rsidRPr="00F761A2" w:rsidRDefault="00AF03C3" w:rsidP="001F1D0B">
            <w:pPr>
              <w:tabs>
                <w:tab w:val="left" w:pos="567"/>
              </w:tabs>
              <w:rPr>
                <w:noProof/>
                <w:lang w:val="ro-RO"/>
              </w:rPr>
            </w:pPr>
            <w:r w:rsidRPr="00F761A2">
              <w:rPr>
                <w:noProof/>
                <w:lang w:val="ro-RO"/>
              </w:rPr>
              <w:t>Tel: +353 (0) 1 469 0700</w:t>
            </w:r>
          </w:p>
          <w:p w14:paraId="0470BC1A" w14:textId="77777777" w:rsidR="00AF03C3" w:rsidRPr="003269AA" w:rsidRDefault="00AF03C3" w:rsidP="001F1D0B">
            <w:pPr>
              <w:tabs>
                <w:tab w:val="left" w:pos="567"/>
              </w:tabs>
              <w:rPr>
                <w:noProof/>
                <w:lang w:val="ro-RO"/>
              </w:rPr>
            </w:pPr>
          </w:p>
        </w:tc>
        <w:tc>
          <w:tcPr>
            <w:tcW w:w="4590" w:type="dxa"/>
            <w:tcPrChange w:id="999" w:author="Author">
              <w:tcPr>
                <w:tcW w:w="4590" w:type="dxa"/>
              </w:tcPr>
            </w:tcPrChange>
          </w:tcPr>
          <w:p w14:paraId="73ECD9AE" w14:textId="77777777" w:rsidR="00AF03C3" w:rsidRPr="00DE793B" w:rsidRDefault="00AF03C3" w:rsidP="001F1D0B">
            <w:pPr>
              <w:tabs>
                <w:tab w:val="left" w:pos="567"/>
              </w:tabs>
              <w:rPr>
                <w:b/>
                <w:noProof/>
                <w:lang w:val="ro-RO"/>
              </w:rPr>
            </w:pPr>
            <w:r w:rsidRPr="00DE793B">
              <w:rPr>
                <w:b/>
                <w:noProof/>
                <w:lang w:val="ro-RO"/>
              </w:rPr>
              <w:t>Slovenija</w:t>
            </w:r>
          </w:p>
          <w:p w14:paraId="6067D6CE" w14:textId="77777777" w:rsidR="00AF03C3" w:rsidRPr="00282F3C" w:rsidRDefault="00AF03C3" w:rsidP="001F1D0B">
            <w:pPr>
              <w:tabs>
                <w:tab w:val="left" w:pos="567"/>
              </w:tabs>
              <w:rPr>
                <w:noProof/>
                <w:lang w:val="ro-RO"/>
              </w:rPr>
            </w:pPr>
            <w:r w:rsidRPr="00282F3C">
              <w:rPr>
                <w:noProof/>
                <w:lang w:val="ro-RO"/>
              </w:rPr>
              <w:t>Roche farmacevtska družba d.o.o.</w:t>
            </w:r>
          </w:p>
          <w:p w14:paraId="0AA87A93" w14:textId="77777777" w:rsidR="00AF03C3" w:rsidRPr="0070373D" w:rsidRDefault="00AF03C3" w:rsidP="001F1D0B">
            <w:pPr>
              <w:tabs>
                <w:tab w:val="left" w:pos="567"/>
              </w:tabs>
              <w:rPr>
                <w:noProof/>
                <w:lang w:val="ro-RO"/>
              </w:rPr>
            </w:pPr>
            <w:r w:rsidRPr="0070373D">
              <w:rPr>
                <w:noProof/>
                <w:lang w:val="ro-RO"/>
              </w:rPr>
              <w:t>Tel: +386 - 1 360 26 00</w:t>
            </w:r>
          </w:p>
          <w:p w14:paraId="7C7315CB" w14:textId="77777777" w:rsidR="00AF03C3" w:rsidRPr="005D5A8A" w:rsidRDefault="00AF03C3" w:rsidP="001F1D0B">
            <w:pPr>
              <w:tabs>
                <w:tab w:val="left" w:pos="567"/>
              </w:tabs>
              <w:rPr>
                <w:noProof/>
                <w:lang w:val="ro-RO"/>
              </w:rPr>
            </w:pPr>
          </w:p>
        </w:tc>
      </w:tr>
      <w:tr w:rsidR="00AF03C3" w:rsidRPr="005D5A8A" w14:paraId="3E8EAC1A" w14:textId="77777777" w:rsidTr="00475669">
        <w:trPr>
          <w:cantSplit/>
          <w:trPrChange w:id="1000" w:author="Author">
            <w:trPr>
              <w:cantSplit/>
            </w:trPr>
          </w:trPrChange>
        </w:trPr>
        <w:tc>
          <w:tcPr>
            <w:tcW w:w="4624" w:type="dxa"/>
            <w:tcPrChange w:id="1001" w:author="Author">
              <w:tcPr>
                <w:tcW w:w="4624" w:type="dxa"/>
              </w:tcPr>
            </w:tcPrChange>
          </w:tcPr>
          <w:p w14:paraId="4045FF99" w14:textId="77777777" w:rsidR="00AF03C3" w:rsidRPr="00785E6E" w:rsidRDefault="00AF03C3" w:rsidP="001F1D0B">
            <w:pPr>
              <w:tabs>
                <w:tab w:val="left" w:pos="567"/>
                <w:tab w:val="left" w:pos="720"/>
              </w:tabs>
              <w:rPr>
                <w:b/>
                <w:noProof/>
                <w:snapToGrid w:val="0"/>
                <w:lang w:val="ro-RO"/>
              </w:rPr>
            </w:pPr>
            <w:r w:rsidRPr="00785E6E">
              <w:rPr>
                <w:b/>
                <w:noProof/>
                <w:snapToGrid w:val="0"/>
                <w:lang w:val="ro-RO"/>
              </w:rPr>
              <w:t xml:space="preserve">Ísland </w:t>
            </w:r>
          </w:p>
          <w:p w14:paraId="586B6BFE" w14:textId="77777777" w:rsidR="00AF03C3" w:rsidRPr="00785E6E" w:rsidRDefault="00AF03C3" w:rsidP="001F1D0B">
            <w:pPr>
              <w:tabs>
                <w:tab w:val="left" w:pos="567"/>
                <w:tab w:val="left" w:pos="720"/>
              </w:tabs>
              <w:rPr>
                <w:noProof/>
                <w:snapToGrid w:val="0"/>
                <w:lang w:val="ro-RO"/>
              </w:rPr>
            </w:pPr>
            <w:r w:rsidRPr="009921D5">
              <w:rPr>
                <w:noProof/>
                <w:snapToGrid w:val="0"/>
                <w:lang w:val="ro-RO"/>
              </w:rPr>
              <w:t xml:space="preserve">Roche </w:t>
            </w:r>
            <w:r w:rsidR="0069740A" w:rsidRPr="005D5A8A">
              <w:rPr>
                <w:szCs w:val="22"/>
                <w:lang w:val="ro-RO"/>
              </w:rPr>
              <w:t>Pharmaceuticals A/S</w:t>
            </w:r>
          </w:p>
          <w:p w14:paraId="2C1AE031" w14:textId="77777777" w:rsidR="00AF03C3" w:rsidRPr="006F57C2" w:rsidRDefault="00AF03C3" w:rsidP="001F1D0B">
            <w:pPr>
              <w:tabs>
                <w:tab w:val="left" w:pos="567"/>
                <w:tab w:val="left" w:pos="720"/>
              </w:tabs>
              <w:rPr>
                <w:noProof/>
                <w:snapToGrid w:val="0"/>
                <w:lang w:val="ro-RO"/>
              </w:rPr>
            </w:pPr>
            <w:r w:rsidRPr="009921D5">
              <w:rPr>
                <w:noProof/>
                <w:szCs w:val="22"/>
                <w:lang w:val="ro-RO"/>
              </w:rPr>
              <w:t>c/o Icepharma hf</w:t>
            </w:r>
          </w:p>
          <w:p w14:paraId="1E178761" w14:textId="77777777" w:rsidR="00AF03C3" w:rsidRPr="003269AA" w:rsidRDefault="00AF03C3" w:rsidP="001F1D0B">
            <w:pPr>
              <w:tabs>
                <w:tab w:val="left" w:pos="567"/>
              </w:tabs>
              <w:rPr>
                <w:noProof/>
                <w:snapToGrid w:val="0"/>
                <w:lang w:val="ro-RO"/>
              </w:rPr>
            </w:pPr>
            <w:r w:rsidRPr="00F761A2">
              <w:rPr>
                <w:noProof/>
                <w:lang w:val="ro-RO"/>
              </w:rPr>
              <w:t>Sími</w:t>
            </w:r>
            <w:r w:rsidRPr="003269AA">
              <w:rPr>
                <w:noProof/>
                <w:snapToGrid w:val="0"/>
                <w:lang w:val="ro-RO"/>
              </w:rPr>
              <w:t>: +354 540 8000</w:t>
            </w:r>
          </w:p>
          <w:p w14:paraId="07B143F9" w14:textId="77777777" w:rsidR="00AF03C3" w:rsidRPr="00DE793B" w:rsidRDefault="00AF03C3" w:rsidP="001F1D0B">
            <w:pPr>
              <w:tabs>
                <w:tab w:val="left" w:pos="567"/>
                <w:tab w:val="left" w:pos="720"/>
              </w:tabs>
              <w:autoSpaceDE w:val="0"/>
              <w:autoSpaceDN w:val="0"/>
              <w:adjustRightInd w:val="0"/>
              <w:rPr>
                <w:b/>
                <w:noProof/>
                <w:lang w:val="ro-RO"/>
              </w:rPr>
            </w:pPr>
          </w:p>
        </w:tc>
        <w:tc>
          <w:tcPr>
            <w:tcW w:w="4590" w:type="dxa"/>
            <w:tcPrChange w:id="1002" w:author="Author">
              <w:tcPr>
                <w:tcW w:w="4590" w:type="dxa"/>
              </w:tcPr>
            </w:tcPrChange>
          </w:tcPr>
          <w:p w14:paraId="36894F9F" w14:textId="77777777" w:rsidR="00AF03C3" w:rsidRPr="0070373D" w:rsidRDefault="00AF03C3" w:rsidP="001F1D0B">
            <w:pPr>
              <w:tabs>
                <w:tab w:val="left" w:pos="567"/>
              </w:tabs>
              <w:rPr>
                <w:b/>
                <w:noProof/>
                <w:lang w:val="ro-RO"/>
              </w:rPr>
            </w:pPr>
            <w:r w:rsidRPr="00282F3C">
              <w:rPr>
                <w:b/>
                <w:noProof/>
                <w:lang w:val="ro-RO"/>
              </w:rPr>
              <w:t xml:space="preserve">Slovenská </w:t>
            </w:r>
            <w:r w:rsidRPr="0070373D">
              <w:rPr>
                <w:b/>
                <w:noProof/>
                <w:lang w:val="ro-RO"/>
              </w:rPr>
              <w:t xml:space="preserve">republika </w:t>
            </w:r>
          </w:p>
          <w:p w14:paraId="4CC04806" w14:textId="77777777" w:rsidR="00AF03C3" w:rsidRPr="005D5A8A" w:rsidRDefault="00AF03C3" w:rsidP="001F1D0B">
            <w:pPr>
              <w:tabs>
                <w:tab w:val="left" w:pos="567"/>
              </w:tabs>
              <w:rPr>
                <w:noProof/>
                <w:lang w:val="ro-RO"/>
              </w:rPr>
            </w:pPr>
            <w:r w:rsidRPr="005D5A8A">
              <w:rPr>
                <w:noProof/>
                <w:lang w:val="ro-RO"/>
              </w:rPr>
              <w:t>Roche Slovensko, s.r.o.</w:t>
            </w:r>
          </w:p>
          <w:p w14:paraId="0797F00A" w14:textId="77777777" w:rsidR="00AF03C3" w:rsidRPr="005D5A8A" w:rsidRDefault="00AF03C3" w:rsidP="001F1D0B">
            <w:pPr>
              <w:tabs>
                <w:tab w:val="left" w:pos="567"/>
              </w:tabs>
              <w:rPr>
                <w:noProof/>
                <w:lang w:val="ro-RO"/>
              </w:rPr>
            </w:pPr>
            <w:r w:rsidRPr="005D5A8A">
              <w:rPr>
                <w:noProof/>
                <w:lang w:val="ro-RO"/>
              </w:rPr>
              <w:t>Tel: +421 - 2 52638201</w:t>
            </w:r>
          </w:p>
          <w:p w14:paraId="6AE06BA6" w14:textId="77777777" w:rsidR="00AF03C3" w:rsidRPr="005D5A8A" w:rsidRDefault="00AF03C3" w:rsidP="001F1D0B">
            <w:pPr>
              <w:tabs>
                <w:tab w:val="left" w:pos="567"/>
              </w:tabs>
              <w:rPr>
                <w:noProof/>
                <w:lang w:val="ro-RO"/>
              </w:rPr>
            </w:pPr>
          </w:p>
        </w:tc>
      </w:tr>
      <w:tr w:rsidR="00AF03C3" w:rsidRPr="0017036D" w14:paraId="567EADD3" w14:textId="77777777" w:rsidTr="00475669">
        <w:trPr>
          <w:cantSplit/>
          <w:trPrChange w:id="1003" w:author="Author">
            <w:trPr>
              <w:cantSplit/>
            </w:trPr>
          </w:trPrChange>
        </w:trPr>
        <w:tc>
          <w:tcPr>
            <w:tcW w:w="4624" w:type="dxa"/>
            <w:tcPrChange w:id="1004" w:author="Author">
              <w:tcPr>
                <w:tcW w:w="4624" w:type="dxa"/>
              </w:tcPr>
            </w:tcPrChange>
          </w:tcPr>
          <w:p w14:paraId="026D3166" w14:textId="77777777" w:rsidR="00AF03C3" w:rsidRPr="009921D5" w:rsidRDefault="00AF03C3" w:rsidP="001F1D0B">
            <w:pPr>
              <w:tabs>
                <w:tab w:val="left" w:pos="567"/>
              </w:tabs>
              <w:rPr>
                <w:noProof/>
                <w:lang w:val="ro-RO"/>
              </w:rPr>
            </w:pPr>
            <w:r w:rsidRPr="00785E6E">
              <w:rPr>
                <w:b/>
                <w:noProof/>
                <w:lang w:val="ro-RO"/>
              </w:rPr>
              <w:t>Italia</w:t>
            </w:r>
          </w:p>
          <w:p w14:paraId="320CC243" w14:textId="77777777" w:rsidR="00AF03C3" w:rsidRPr="006F57C2" w:rsidRDefault="00AF03C3" w:rsidP="001F1D0B">
            <w:pPr>
              <w:tabs>
                <w:tab w:val="left" w:pos="567"/>
              </w:tabs>
              <w:rPr>
                <w:noProof/>
                <w:lang w:val="ro-RO"/>
              </w:rPr>
            </w:pPr>
            <w:r w:rsidRPr="006F57C2">
              <w:rPr>
                <w:noProof/>
                <w:lang w:val="ro-RO"/>
              </w:rPr>
              <w:t>Roche S.p.A.</w:t>
            </w:r>
          </w:p>
          <w:p w14:paraId="2E8564A0" w14:textId="77777777" w:rsidR="00AF03C3" w:rsidRPr="003269AA" w:rsidRDefault="00AF03C3" w:rsidP="001F1D0B">
            <w:pPr>
              <w:tabs>
                <w:tab w:val="left" w:pos="567"/>
              </w:tabs>
              <w:rPr>
                <w:b/>
                <w:noProof/>
                <w:lang w:val="ro-RO"/>
              </w:rPr>
            </w:pPr>
            <w:r w:rsidRPr="00F761A2">
              <w:rPr>
                <w:noProof/>
                <w:lang w:val="ro-RO"/>
              </w:rPr>
              <w:t>Tel: +39 - 039 2471</w:t>
            </w:r>
          </w:p>
        </w:tc>
        <w:tc>
          <w:tcPr>
            <w:tcW w:w="4590" w:type="dxa"/>
            <w:tcPrChange w:id="1005" w:author="Author">
              <w:tcPr>
                <w:tcW w:w="4590" w:type="dxa"/>
              </w:tcPr>
            </w:tcPrChange>
          </w:tcPr>
          <w:p w14:paraId="4E722843" w14:textId="77777777" w:rsidR="00AF03C3" w:rsidRPr="00DE793B" w:rsidRDefault="00AF03C3" w:rsidP="001F1D0B">
            <w:pPr>
              <w:tabs>
                <w:tab w:val="left" w:pos="567"/>
              </w:tabs>
              <w:rPr>
                <w:b/>
                <w:noProof/>
                <w:lang w:val="ro-RO"/>
              </w:rPr>
            </w:pPr>
            <w:r w:rsidRPr="00DE793B">
              <w:rPr>
                <w:b/>
                <w:noProof/>
                <w:lang w:val="ro-RO"/>
              </w:rPr>
              <w:t>Suomi/Finland</w:t>
            </w:r>
          </w:p>
          <w:p w14:paraId="0C7F7FE3" w14:textId="77777777" w:rsidR="00AF03C3" w:rsidRPr="0070373D" w:rsidRDefault="00AF03C3" w:rsidP="001F1D0B">
            <w:pPr>
              <w:tabs>
                <w:tab w:val="left" w:pos="567"/>
              </w:tabs>
              <w:rPr>
                <w:noProof/>
                <w:snapToGrid w:val="0"/>
                <w:lang w:val="ro-RO"/>
              </w:rPr>
            </w:pPr>
            <w:r w:rsidRPr="00282F3C">
              <w:rPr>
                <w:noProof/>
                <w:lang w:val="ro-RO"/>
              </w:rPr>
              <w:t>Roche Oy</w:t>
            </w:r>
            <w:r w:rsidRPr="0070373D">
              <w:rPr>
                <w:noProof/>
                <w:snapToGrid w:val="0"/>
                <w:lang w:val="ro-RO"/>
              </w:rPr>
              <w:t xml:space="preserve"> </w:t>
            </w:r>
          </w:p>
          <w:p w14:paraId="1259F060" w14:textId="77777777" w:rsidR="00AF03C3" w:rsidRPr="005D5A8A" w:rsidRDefault="00AF03C3" w:rsidP="001F1D0B">
            <w:pPr>
              <w:tabs>
                <w:tab w:val="left" w:pos="567"/>
              </w:tabs>
              <w:rPr>
                <w:noProof/>
                <w:lang w:val="ro-RO"/>
              </w:rPr>
            </w:pPr>
            <w:r w:rsidRPr="005D5A8A">
              <w:rPr>
                <w:noProof/>
                <w:lang w:val="ro-RO"/>
              </w:rPr>
              <w:t>Puh/Tel: +358 (0) 10 554 500</w:t>
            </w:r>
          </w:p>
          <w:p w14:paraId="1F673C3D" w14:textId="77777777" w:rsidR="00AF03C3" w:rsidRPr="005D5A8A" w:rsidRDefault="00AF03C3" w:rsidP="001F1D0B">
            <w:pPr>
              <w:tabs>
                <w:tab w:val="left" w:pos="567"/>
              </w:tabs>
              <w:rPr>
                <w:b/>
                <w:noProof/>
                <w:lang w:val="ro-RO"/>
              </w:rPr>
            </w:pPr>
          </w:p>
        </w:tc>
      </w:tr>
      <w:tr w:rsidR="00AF03C3" w:rsidRPr="005D5A8A" w14:paraId="3FC66172" w14:textId="77777777" w:rsidTr="00475669">
        <w:trPr>
          <w:cantSplit/>
          <w:trPrChange w:id="1006" w:author="Author">
            <w:trPr>
              <w:cantSplit/>
            </w:trPr>
          </w:trPrChange>
        </w:trPr>
        <w:tc>
          <w:tcPr>
            <w:tcW w:w="4624" w:type="dxa"/>
            <w:tcPrChange w:id="1007" w:author="Author">
              <w:tcPr>
                <w:tcW w:w="4624" w:type="dxa"/>
              </w:tcPr>
            </w:tcPrChange>
          </w:tcPr>
          <w:p w14:paraId="54DF644C" w14:textId="4774AD4F" w:rsidR="00AF03C3" w:rsidRPr="009921D5" w:rsidDel="00AE5647" w:rsidRDefault="00AF03C3" w:rsidP="001F1D0B">
            <w:pPr>
              <w:tabs>
                <w:tab w:val="left" w:pos="567"/>
              </w:tabs>
              <w:rPr>
                <w:del w:id="1008" w:author="Author"/>
                <w:noProof/>
                <w:lang w:val="ro-RO"/>
              </w:rPr>
            </w:pPr>
            <w:del w:id="1009" w:author="Author">
              <w:r w:rsidRPr="00785E6E" w:rsidDel="00AE5647">
                <w:rPr>
                  <w:b/>
                  <w:noProof/>
                  <w:lang w:val="ro-RO"/>
                </w:rPr>
                <w:delText>Kύπρος</w:delText>
              </w:r>
              <w:r w:rsidRPr="009921D5" w:rsidDel="00AE5647">
                <w:rPr>
                  <w:noProof/>
                  <w:lang w:val="ro-RO"/>
                </w:rPr>
                <w:delText xml:space="preserve"> </w:delText>
              </w:r>
            </w:del>
          </w:p>
          <w:p w14:paraId="19179FFD" w14:textId="711507B4" w:rsidR="00631DB9" w:rsidDel="00AE5647" w:rsidRDefault="00631DB9" w:rsidP="00DE52CF">
            <w:pPr>
              <w:pStyle w:val="TableParagraph"/>
              <w:ind w:right="1321"/>
              <w:rPr>
                <w:del w:id="1010" w:author="Author"/>
              </w:rPr>
            </w:pPr>
            <w:del w:id="1011" w:author="Author">
              <w:r w:rsidDel="00AE5647">
                <w:delText>Roche (Hellas) A.E.</w:delText>
              </w:r>
            </w:del>
          </w:p>
          <w:p w14:paraId="3A61615C" w14:textId="4ED57DA0" w:rsidR="00AF03C3" w:rsidRPr="003269AA" w:rsidRDefault="00631DB9" w:rsidP="001F1D0B">
            <w:pPr>
              <w:tabs>
                <w:tab w:val="left" w:pos="567"/>
              </w:tabs>
              <w:rPr>
                <w:noProof/>
                <w:lang w:val="ro-RO"/>
              </w:rPr>
            </w:pPr>
            <w:del w:id="1012" w:author="Author">
              <w:r w:rsidDel="00AE5647">
                <w:delText>Τηλ: +30 210 61 66 100</w:delText>
              </w:r>
            </w:del>
          </w:p>
        </w:tc>
        <w:tc>
          <w:tcPr>
            <w:tcW w:w="4590" w:type="dxa"/>
            <w:tcPrChange w:id="1013" w:author="Author">
              <w:tcPr>
                <w:tcW w:w="4590" w:type="dxa"/>
              </w:tcPr>
            </w:tcPrChange>
          </w:tcPr>
          <w:p w14:paraId="44E0E5F5" w14:textId="77777777" w:rsidR="00AF03C3" w:rsidRPr="00DE793B" w:rsidRDefault="00AF03C3" w:rsidP="001F1D0B">
            <w:pPr>
              <w:tabs>
                <w:tab w:val="left" w:pos="567"/>
              </w:tabs>
              <w:rPr>
                <w:noProof/>
                <w:lang w:val="ro-RO"/>
              </w:rPr>
            </w:pPr>
            <w:r w:rsidRPr="00DE793B">
              <w:rPr>
                <w:b/>
                <w:noProof/>
                <w:lang w:val="ro-RO"/>
              </w:rPr>
              <w:t>Sverige</w:t>
            </w:r>
          </w:p>
          <w:p w14:paraId="02E2B230" w14:textId="77777777" w:rsidR="00AF03C3" w:rsidRPr="00282F3C" w:rsidRDefault="00AF03C3" w:rsidP="001F1D0B">
            <w:pPr>
              <w:tabs>
                <w:tab w:val="left" w:pos="567"/>
              </w:tabs>
              <w:rPr>
                <w:noProof/>
                <w:lang w:val="ro-RO"/>
              </w:rPr>
            </w:pPr>
            <w:r w:rsidRPr="00282F3C">
              <w:rPr>
                <w:noProof/>
                <w:lang w:val="ro-RO"/>
              </w:rPr>
              <w:t>Roche AB</w:t>
            </w:r>
          </w:p>
          <w:p w14:paraId="4DDA882B" w14:textId="77777777" w:rsidR="00AF03C3" w:rsidRPr="0070373D" w:rsidRDefault="00AF03C3" w:rsidP="001F1D0B">
            <w:pPr>
              <w:tabs>
                <w:tab w:val="left" w:pos="567"/>
              </w:tabs>
              <w:rPr>
                <w:noProof/>
                <w:lang w:val="ro-RO"/>
              </w:rPr>
            </w:pPr>
            <w:r w:rsidRPr="0070373D">
              <w:rPr>
                <w:noProof/>
                <w:lang w:val="ro-RO"/>
              </w:rPr>
              <w:t>Tel: +46 (0) 8 726 1200</w:t>
            </w:r>
          </w:p>
          <w:p w14:paraId="53A6C452" w14:textId="77777777" w:rsidR="00AF03C3" w:rsidRPr="005D5A8A" w:rsidRDefault="00AF03C3" w:rsidP="001F1D0B">
            <w:pPr>
              <w:tabs>
                <w:tab w:val="left" w:pos="567"/>
              </w:tabs>
              <w:rPr>
                <w:noProof/>
                <w:lang w:val="ro-RO"/>
              </w:rPr>
            </w:pPr>
          </w:p>
        </w:tc>
      </w:tr>
      <w:tr w:rsidR="00AF03C3" w:rsidRPr="005D5A8A" w14:paraId="5265074E" w14:textId="77777777" w:rsidTr="00475669">
        <w:trPr>
          <w:cantSplit/>
          <w:trPrChange w:id="1014" w:author="Author">
            <w:trPr>
              <w:cantSplit/>
            </w:trPr>
          </w:trPrChange>
        </w:trPr>
        <w:tc>
          <w:tcPr>
            <w:tcW w:w="4624" w:type="dxa"/>
            <w:tcPrChange w:id="1015" w:author="Author">
              <w:tcPr>
                <w:tcW w:w="4624" w:type="dxa"/>
              </w:tcPr>
            </w:tcPrChange>
          </w:tcPr>
          <w:p w14:paraId="38951C38" w14:textId="77777777" w:rsidR="00AF03C3" w:rsidRPr="00785E6E" w:rsidRDefault="00AF03C3" w:rsidP="001F1D0B">
            <w:pPr>
              <w:tabs>
                <w:tab w:val="left" w:pos="567"/>
              </w:tabs>
              <w:rPr>
                <w:b/>
                <w:noProof/>
                <w:lang w:val="ro-RO"/>
              </w:rPr>
            </w:pPr>
            <w:r w:rsidRPr="00785E6E">
              <w:rPr>
                <w:b/>
                <w:noProof/>
                <w:lang w:val="ro-RO"/>
              </w:rPr>
              <w:t>Latvija</w:t>
            </w:r>
          </w:p>
          <w:p w14:paraId="4B6866F6" w14:textId="77777777" w:rsidR="00AF03C3" w:rsidRPr="006F57C2" w:rsidRDefault="00AF03C3" w:rsidP="001F1D0B">
            <w:pPr>
              <w:rPr>
                <w:noProof/>
                <w:lang w:val="ro-RO"/>
              </w:rPr>
            </w:pPr>
            <w:r w:rsidRPr="009921D5">
              <w:rPr>
                <w:bCs/>
                <w:noProof/>
                <w:lang w:val="ro-RO"/>
              </w:rPr>
              <w:t>Roche Latvija SIA</w:t>
            </w:r>
          </w:p>
          <w:p w14:paraId="7F42C44E" w14:textId="77777777" w:rsidR="00AF03C3" w:rsidRPr="00F761A2" w:rsidRDefault="00AF03C3" w:rsidP="001F1D0B">
            <w:pPr>
              <w:rPr>
                <w:noProof/>
                <w:lang w:val="ro-RO"/>
              </w:rPr>
            </w:pPr>
            <w:r w:rsidRPr="00F761A2">
              <w:rPr>
                <w:noProof/>
                <w:lang w:val="ro-RO"/>
              </w:rPr>
              <w:t>Tel: +371 – 6 7 039831</w:t>
            </w:r>
          </w:p>
          <w:p w14:paraId="3F71D57A" w14:textId="77777777" w:rsidR="00AF03C3" w:rsidRPr="003269AA" w:rsidRDefault="00AF03C3" w:rsidP="001F1D0B">
            <w:pPr>
              <w:tabs>
                <w:tab w:val="left" w:pos="567"/>
              </w:tabs>
              <w:rPr>
                <w:b/>
                <w:noProof/>
                <w:lang w:val="ro-RO"/>
              </w:rPr>
            </w:pPr>
          </w:p>
        </w:tc>
        <w:tc>
          <w:tcPr>
            <w:tcW w:w="4590" w:type="dxa"/>
            <w:tcPrChange w:id="1016" w:author="Author">
              <w:tcPr>
                <w:tcW w:w="4590" w:type="dxa"/>
              </w:tcPr>
            </w:tcPrChange>
          </w:tcPr>
          <w:p w14:paraId="0D178DF4" w14:textId="27E95BEF" w:rsidR="00D93F50" w:rsidRPr="005D5A8A" w:rsidDel="00AE5647" w:rsidRDefault="00AF03C3" w:rsidP="00D93F50">
            <w:pPr>
              <w:tabs>
                <w:tab w:val="left" w:pos="567"/>
              </w:tabs>
              <w:suppressAutoHyphens/>
              <w:rPr>
                <w:del w:id="1017" w:author="Author"/>
                <w:b/>
                <w:noProof/>
                <w:lang w:val="ro-RO"/>
              </w:rPr>
            </w:pPr>
            <w:del w:id="1018" w:author="Author">
              <w:r w:rsidRPr="00DE793B" w:rsidDel="00AE5647">
                <w:rPr>
                  <w:b/>
                  <w:noProof/>
                  <w:lang w:val="ro-RO"/>
                </w:rPr>
                <w:delText>United Kingdom</w:delText>
              </w:r>
              <w:r w:rsidR="00D93F50" w:rsidRPr="00DE793B" w:rsidDel="00AE5647">
                <w:rPr>
                  <w:b/>
                  <w:noProof/>
                  <w:lang w:val="ro-RO"/>
                </w:rPr>
                <w:delText xml:space="preserve"> </w:delText>
              </w:r>
              <w:r w:rsidR="00D93F50" w:rsidRPr="005D5A8A" w:rsidDel="00AE5647">
                <w:rPr>
                  <w:b/>
                  <w:noProof/>
                  <w:lang w:val="ro-RO"/>
                </w:rPr>
                <w:delText>(Northern Ireland)</w:delText>
              </w:r>
            </w:del>
          </w:p>
          <w:p w14:paraId="5BAD7AF1" w14:textId="069DDFAF" w:rsidR="00AF03C3" w:rsidRPr="00785E6E" w:rsidDel="00AE5647" w:rsidRDefault="00AF03C3" w:rsidP="001F1D0B">
            <w:pPr>
              <w:tabs>
                <w:tab w:val="left" w:pos="567"/>
              </w:tabs>
              <w:rPr>
                <w:del w:id="1019" w:author="Author"/>
                <w:noProof/>
                <w:lang w:val="ro-RO"/>
              </w:rPr>
            </w:pPr>
            <w:del w:id="1020" w:author="Author">
              <w:r w:rsidRPr="00785E6E" w:rsidDel="00AE5647">
                <w:rPr>
                  <w:noProof/>
                  <w:lang w:val="ro-RO"/>
                </w:rPr>
                <w:delText xml:space="preserve">Roche Products </w:delText>
              </w:r>
              <w:r w:rsidR="00D93F50" w:rsidRPr="005D5A8A" w:rsidDel="00AE5647">
                <w:rPr>
                  <w:noProof/>
                  <w:lang w:val="ro-RO"/>
                </w:rPr>
                <w:delText xml:space="preserve">(Ireland) </w:delText>
              </w:r>
              <w:r w:rsidRPr="00785E6E" w:rsidDel="00AE5647">
                <w:rPr>
                  <w:noProof/>
                  <w:lang w:val="ro-RO"/>
                </w:rPr>
                <w:delText>Ltd.</w:delText>
              </w:r>
            </w:del>
          </w:p>
          <w:p w14:paraId="29525D53" w14:textId="60D26A90" w:rsidR="00AF03C3" w:rsidRPr="009921D5" w:rsidDel="00AE5647" w:rsidRDefault="00AF03C3" w:rsidP="001F1D0B">
            <w:pPr>
              <w:tabs>
                <w:tab w:val="left" w:pos="567"/>
              </w:tabs>
              <w:rPr>
                <w:del w:id="1021" w:author="Author"/>
                <w:noProof/>
                <w:lang w:val="ro-RO"/>
              </w:rPr>
            </w:pPr>
            <w:del w:id="1022" w:author="Author">
              <w:r w:rsidRPr="009921D5" w:rsidDel="00AE5647">
                <w:rPr>
                  <w:noProof/>
                  <w:lang w:val="ro-RO"/>
                </w:rPr>
                <w:delText>Tel: +44 (0) 1707 366000</w:delText>
              </w:r>
            </w:del>
          </w:p>
          <w:p w14:paraId="57D2F099" w14:textId="77777777" w:rsidR="00AF03C3" w:rsidRPr="006F57C2" w:rsidRDefault="00AF03C3" w:rsidP="00AE5647">
            <w:pPr>
              <w:tabs>
                <w:tab w:val="left" w:pos="567"/>
              </w:tabs>
              <w:rPr>
                <w:noProof/>
                <w:lang w:val="ro-RO"/>
              </w:rPr>
            </w:pPr>
          </w:p>
        </w:tc>
      </w:tr>
      <w:tr w:rsidR="00AF03C3" w:rsidRPr="005D5A8A" w:rsidDel="00AE5647" w14:paraId="0CA8DBB3" w14:textId="6F2CFE98" w:rsidTr="00475669">
        <w:trPr>
          <w:cantSplit/>
          <w:del w:id="1023" w:author="Author"/>
          <w:trPrChange w:id="1024" w:author="Author">
            <w:trPr>
              <w:cantSplit/>
            </w:trPr>
          </w:trPrChange>
        </w:trPr>
        <w:tc>
          <w:tcPr>
            <w:tcW w:w="4624" w:type="dxa"/>
            <w:tcPrChange w:id="1025" w:author="Author">
              <w:tcPr>
                <w:tcW w:w="4624" w:type="dxa"/>
              </w:tcPr>
            </w:tcPrChange>
          </w:tcPr>
          <w:p w14:paraId="08D6207E" w14:textId="03EE534A" w:rsidR="00AF03C3" w:rsidRPr="00785E6E" w:rsidDel="00AE5647" w:rsidRDefault="00AF03C3" w:rsidP="000A587A">
            <w:pPr>
              <w:rPr>
                <w:del w:id="1026" w:author="Author"/>
                <w:noProof/>
                <w:lang w:val="ro-RO"/>
              </w:rPr>
            </w:pPr>
          </w:p>
        </w:tc>
        <w:tc>
          <w:tcPr>
            <w:tcW w:w="4590" w:type="dxa"/>
            <w:tcPrChange w:id="1027" w:author="Author">
              <w:tcPr>
                <w:tcW w:w="4590" w:type="dxa"/>
              </w:tcPr>
            </w:tcPrChange>
          </w:tcPr>
          <w:p w14:paraId="19A93D7E" w14:textId="68FDE452" w:rsidR="00AF03C3" w:rsidRPr="009921D5" w:rsidDel="00AE5647" w:rsidRDefault="00AF03C3" w:rsidP="001F1D0B">
            <w:pPr>
              <w:tabs>
                <w:tab w:val="left" w:pos="567"/>
              </w:tabs>
              <w:rPr>
                <w:del w:id="1028" w:author="Author"/>
                <w:noProof/>
                <w:lang w:val="ro-RO"/>
              </w:rPr>
            </w:pPr>
          </w:p>
        </w:tc>
      </w:tr>
    </w:tbl>
    <w:p w14:paraId="177184D5" w14:textId="77777777" w:rsidR="00AE5647" w:rsidRDefault="00AE5647" w:rsidP="00012F35">
      <w:pPr>
        <w:keepNext/>
        <w:keepLines/>
        <w:tabs>
          <w:tab w:val="left" w:pos="567"/>
        </w:tabs>
        <w:outlineLvl w:val="0"/>
        <w:rPr>
          <w:ins w:id="1029" w:author="Author"/>
          <w:b/>
          <w:bCs/>
          <w:lang w:val="ro-RO"/>
        </w:rPr>
      </w:pPr>
    </w:p>
    <w:p w14:paraId="45011C19" w14:textId="37ECEDF4" w:rsidR="00AF03C3" w:rsidRPr="009921D5" w:rsidRDefault="00AF03C3" w:rsidP="00012F35">
      <w:pPr>
        <w:keepNext/>
        <w:keepLines/>
        <w:tabs>
          <w:tab w:val="left" w:pos="567"/>
        </w:tabs>
        <w:outlineLvl w:val="0"/>
        <w:rPr>
          <w:lang w:val="ro-RO"/>
        </w:rPr>
      </w:pPr>
      <w:r w:rsidRPr="00785E6E">
        <w:rPr>
          <w:b/>
          <w:bCs/>
          <w:lang w:val="ro-RO"/>
        </w:rPr>
        <w:t xml:space="preserve">Acest prospect a fost revizuit în </w:t>
      </w:r>
    </w:p>
    <w:p w14:paraId="569FBC27" w14:textId="77777777" w:rsidR="00AF03C3" w:rsidRPr="006F57C2" w:rsidRDefault="00AF03C3" w:rsidP="00012F35">
      <w:pPr>
        <w:keepNext/>
        <w:keepLines/>
        <w:tabs>
          <w:tab w:val="left" w:pos="567"/>
        </w:tabs>
        <w:rPr>
          <w:lang w:val="ro-RO"/>
        </w:rPr>
      </w:pPr>
    </w:p>
    <w:p w14:paraId="4902128A" w14:textId="77777777" w:rsidR="00AF03C3" w:rsidRPr="00DE793B" w:rsidRDefault="00AF03C3" w:rsidP="00012F35">
      <w:pPr>
        <w:keepNext/>
        <w:keepLines/>
        <w:tabs>
          <w:tab w:val="left" w:pos="567"/>
        </w:tabs>
        <w:rPr>
          <w:b/>
          <w:szCs w:val="22"/>
          <w:lang w:val="ro-RO"/>
        </w:rPr>
      </w:pPr>
      <w:r w:rsidRPr="00F761A2">
        <w:rPr>
          <w:b/>
          <w:lang w:val="ro-RO"/>
        </w:rPr>
        <w:t>Alt</w:t>
      </w:r>
      <w:r w:rsidRPr="003269AA">
        <w:rPr>
          <w:b/>
          <w:lang w:val="ro-RO"/>
        </w:rPr>
        <w:t>e surse de informa</w:t>
      </w:r>
      <w:r w:rsidRPr="00DE793B">
        <w:rPr>
          <w:b/>
          <w:szCs w:val="22"/>
          <w:lang w:val="ro-RO"/>
        </w:rPr>
        <w:t>ţii</w:t>
      </w:r>
    </w:p>
    <w:p w14:paraId="6F8E00F6" w14:textId="77777777" w:rsidR="00AF03C3" w:rsidRPr="00282F3C" w:rsidRDefault="00AF03C3" w:rsidP="001F1D0B">
      <w:pPr>
        <w:tabs>
          <w:tab w:val="left" w:pos="567"/>
        </w:tabs>
        <w:rPr>
          <w:lang w:val="ro-RO"/>
        </w:rPr>
      </w:pPr>
    </w:p>
    <w:p w14:paraId="2E5390A3" w14:textId="51F39C8A" w:rsidR="00240176" w:rsidRDefault="00AF03C3" w:rsidP="00807D5E">
      <w:pPr>
        <w:tabs>
          <w:tab w:val="left" w:pos="567"/>
        </w:tabs>
        <w:outlineLvl w:val="0"/>
        <w:rPr>
          <w:ins w:id="1030" w:author="TCS" w:date="2026-03-02T10:53:00Z"/>
          <w:noProof/>
          <w:color w:val="0000FF"/>
          <w:u w:val="single"/>
          <w:lang w:val="pt-PT"/>
        </w:rPr>
      </w:pPr>
      <w:r w:rsidRPr="0070373D">
        <w:rPr>
          <w:szCs w:val="22"/>
          <w:lang w:val="ro-RO"/>
        </w:rPr>
        <w:t xml:space="preserve">Informaţii detaliate privind acest medicament sunt </w:t>
      </w:r>
      <w:r w:rsidRPr="005D5A8A">
        <w:rPr>
          <w:szCs w:val="22"/>
          <w:lang w:val="ro-RO"/>
        </w:rPr>
        <w:t xml:space="preserve">disponibile pe website-ul Agenţiei Europene a Medicamentului </w:t>
      </w:r>
      <w:ins w:id="1031" w:author="TCS" w:date="2026-03-02T10:53:00Z">
        <w:r w:rsidR="00240176">
          <w:rPr>
            <w:noProof/>
            <w:color w:val="0000FF"/>
            <w:u w:val="single"/>
            <w:lang w:val="pt-PT"/>
          </w:rPr>
          <w:fldChar w:fldCharType="begin"/>
        </w:r>
        <w:r w:rsidR="00240176">
          <w:rPr>
            <w:noProof/>
            <w:color w:val="0000FF"/>
            <w:u w:val="single"/>
            <w:lang w:val="pt-PT"/>
          </w:rPr>
          <w:instrText xml:space="preserve"> HYPERLINK "</w:instrText>
        </w:r>
      </w:ins>
      <w:r w:rsidR="00240176" w:rsidRPr="0017036D">
        <w:rPr>
          <w:noProof/>
          <w:color w:val="0000FF"/>
          <w:u w:val="single"/>
          <w:lang w:val="pt-PT"/>
        </w:rPr>
        <w:instrText>https://www.ema.europa.eu</w:instrText>
      </w:r>
      <w:ins w:id="1032" w:author="TCS" w:date="2026-03-02T10:53:00Z">
        <w:r w:rsidR="00240176">
          <w:rPr>
            <w:noProof/>
            <w:color w:val="0000FF"/>
            <w:u w:val="single"/>
            <w:lang w:val="pt-PT"/>
          </w:rPr>
          <w:instrText xml:space="preserve">" </w:instrText>
        </w:r>
        <w:r w:rsidR="00240176">
          <w:rPr>
            <w:noProof/>
            <w:color w:val="0000FF"/>
            <w:u w:val="single"/>
            <w:lang w:val="pt-PT"/>
          </w:rPr>
          <w:fldChar w:fldCharType="separate"/>
        </w:r>
      </w:ins>
      <w:r w:rsidR="00240176" w:rsidRPr="00C137C3">
        <w:rPr>
          <w:rStyle w:val="Hyperlink"/>
          <w:noProof/>
          <w:lang w:val="pt-PT"/>
        </w:rPr>
        <w:t>https://www.ema.europa.eu</w:t>
      </w:r>
      <w:ins w:id="1033" w:author="TCS" w:date="2026-03-02T10:53:00Z">
        <w:r w:rsidR="00240176">
          <w:rPr>
            <w:noProof/>
            <w:color w:val="0000FF"/>
            <w:u w:val="single"/>
            <w:lang w:val="pt-PT"/>
          </w:rPr>
          <w:fldChar w:fldCharType="end"/>
        </w:r>
      </w:ins>
    </w:p>
    <w:p w14:paraId="35C7CC7D" w14:textId="31EAAE2B" w:rsidR="00AF03C3" w:rsidRPr="00785E6E" w:rsidDel="00240176" w:rsidRDefault="00631DB9" w:rsidP="00807D5E">
      <w:pPr>
        <w:tabs>
          <w:tab w:val="left" w:pos="567"/>
        </w:tabs>
        <w:outlineLvl w:val="0"/>
        <w:rPr>
          <w:del w:id="1034" w:author="TCS" w:date="2026-03-02T10:53:00Z"/>
          <w:szCs w:val="22"/>
          <w:lang w:val="ro-RO"/>
        </w:rPr>
      </w:pPr>
      <w:del w:id="1035" w:author="TCS" w:date="2026-03-02T10:53:00Z">
        <w:r w:rsidRPr="0017036D" w:rsidDel="00240176">
          <w:rPr>
            <w:noProof/>
            <w:color w:val="0000FF"/>
            <w:u w:val="single"/>
            <w:lang w:val="pt-PT"/>
          </w:rPr>
          <w:delText>/en</w:delText>
        </w:r>
        <w:r w:rsidR="00AF03C3" w:rsidRPr="00785E6E" w:rsidDel="00240176">
          <w:rPr>
            <w:szCs w:val="22"/>
            <w:lang w:val="ro-RO"/>
          </w:rPr>
          <w:delText>.</w:delText>
        </w:r>
      </w:del>
    </w:p>
    <w:p w14:paraId="4CFC9946" w14:textId="77777777" w:rsidR="00AF03C3" w:rsidRPr="009921D5" w:rsidRDefault="00AF03C3" w:rsidP="00807D5E">
      <w:pPr>
        <w:tabs>
          <w:tab w:val="left" w:pos="567"/>
        </w:tabs>
        <w:outlineLvl w:val="0"/>
        <w:rPr>
          <w:szCs w:val="22"/>
          <w:lang w:val="ro-RO"/>
        </w:rPr>
      </w:pPr>
    </w:p>
    <w:p w14:paraId="1190DF4F" w14:textId="77777777" w:rsidR="00AF03C3" w:rsidRPr="006F57C2" w:rsidRDefault="00AF03C3" w:rsidP="00807D5E">
      <w:pPr>
        <w:tabs>
          <w:tab w:val="left" w:pos="567"/>
        </w:tabs>
        <w:outlineLvl w:val="0"/>
        <w:rPr>
          <w:szCs w:val="22"/>
          <w:lang w:val="ro-RO"/>
        </w:rPr>
      </w:pPr>
      <w:r w:rsidRPr="006F57C2">
        <w:rPr>
          <w:szCs w:val="22"/>
          <w:lang w:val="ro-RO"/>
        </w:rPr>
        <w:t>Acest prospect este disponibil în toate limbile UE/SEE pe website-ul Agenţiei Europene a Medicamentului.</w:t>
      </w:r>
    </w:p>
    <w:p w14:paraId="7DD39B1C" w14:textId="77777777" w:rsidR="00AF03C3" w:rsidRPr="00F761A2" w:rsidRDefault="00AF03C3" w:rsidP="00807D5E">
      <w:pPr>
        <w:tabs>
          <w:tab w:val="left" w:pos="567"/>
        </w:tabs>
        <w:outlineLvl w:val="0"/>
        <w:rPr>
          <w:szCs w:val="22"/>
          <w:lang w:val="ro-RO"/>
        </w:rPr>
      </w:pPr>
    </w:p>
    <w:p w14:paraId="39F270F7" w14:textId="77777777" w:rsidR="00070034" w:rsidRPr="00BF29C1" w:rsidRDefault="00AF03C3" w:rsidP="00070034">
      <w:pPr>
        <w:tabs>
          <w:tab w:val="left" w:pos="567"/>
        </w:tabs>
        <w:jc w:val="center"/>
        <w:outlineLvl w:val="0"/>
        <w:rPr>
          <w:b/>
          <w:bCs/>
          <w:szCs w:val="22"/>
          <w:lang w:val="ro-RO"/>
        </w:rPr>
      </w:pPr>
      <w:r w:rsidRPr="005D5A8A">
        <w:rPr>
          <w:szCs w:val="22"/>
          <w:lang w:val="ro-RO"/>
        </w:rPr>
        <w:br w:type="page"/>
      </w:r>
      <w:r w:rsidR="00070034" w:rsidRPr="00BF29C1">
        <w:rPr>
          <w:b/>
          <w:bCs/>
          <w:szCs w:val="22"/>
          <w:lang w:val="ro-RO"/>
        </w:rPr>
        <w:t>Prospect: Informa</w:t>
      </w:r>
      <w:r w:rsidR="00070034" w:rsidRPr="00BF29C1">
        <w:rPr>
          <w:b/>
          <w:szCs w:val="22"/>
          <w:lang w:val="ro-RO"/>
        </w:rPr>
        <w:t>ţii pentru pacient</w:t>
      </w:r>
    </w:p>
    <w:p w14:paraId="24E48DDF" w14:textId="77777777" w:rsidR="00070034" w:rsidRPr="005C0AA2" w:rsidRDefault="00070034" w:rsidP="00070034">
      <w:pPr>
        <w:tabs>
          <w:tab w:val="left" w:pos="567"/>
        </w:tabs>
        <w:jc w:val="center"/>
        <w:rPr>
          <w:b/>
          <w:bCs/>
          <w:szCs w:val="22"/>
          <w:lang w:val="ro-RO"/>
        </w:rPr>
      </w:pPr>
    </w:p>
    <w:p w14:paraId="6F236B31" w14:textId="77777777" w:rsidR="00070034" w:rsidRPr="005A3D11" w:rsidRDefault="00070034" w:rsidP="00070034">
      <w:pPr>
        <w:tabs>
          <w:tab w:val="left" w:pos="567"/>
        </w:tabs>
        <w:jc w:val="center"/>
        <w:outlineLvl w:val="0"/>
        <w:rPr>
          <w:b/>
          <w:szCs w:val="22"/>
          <w:lang w:val="ro-RO"/>
        </w:rPr>
      </w:pPr>
      <w:r w:rsidRPr="005A3D11">
        <w:rPr>
          <w:b/>
          <w:szCs w:val="22"/>
          <w:lang w:val="ro-RO"/>
        </w:rPr>
        <w:t xml:space="preserve">MabThera 1400 mg soluţie injectabilă </w:t>
      </w:r>
      <w:r w:rsidR="00AE5128" w:rsidRPr="005A3D11">
        <w:rPr>
          <w:b/>
          <w:szCs w:val="22"/>
          <w:lang w:val="ro-RO"/>
        </w:rPr>
        <w:t>pentru administrare subcutanată</w:t>
      </w:r>
    </w:p>
    <w:p w14:paraId="3CD42612" w14:textId="77777777" w:rsidR="00070034" w:rsidRPr="00D04BAC" w:rsidRDefault="00070034" w:rsidP="00070034">
      <w:pPr>
        <w:tabs>
          <w:tab w:val="left" w:pos="0"/>
        </w:tabs>
        <w:jc w:val="center"/>
        <w:rPr>
          <w:szCs w:val="22"/>
          <w:lang w:val="ro-RO"/>
        </w:rPr>
      </w:pPr>
      <w:r w:rsidRPr="00D04BAC">
        <w:rPr>
          <w:szCs w:val="22"/>
          <w:lang w:val="ro-RO"/>
        </w:rPr>
        <w:t>rituximab</w:t>
      </w:r>
    </w:p>
    <w:p w14:paraId="31C55057" w14:textId="77777777" w:rsidR="00070034" w:rsidRPr="005F3B14" w:rsidRDefault="00070034" w:rsidP="00070034">
      <w:pPr>
        <w:tabs>
          <w:tab w:val="left" w:pos="567"/>
        </w:tabs>
        <w:rPr>
          <w:b/>
          <w:bCs/>
          <w:szCs w:val="22"/>
          <w:lang w:val="ro-RO"/>
        </w:rPr>
      </w:pPr>
    </w:p>
    <w:p w14:paraId="79A7DE3D" w14:textId="77777777" w:rsidR="00070034" w:rsidRPr="001564FC" w:rsidRDefault="00070034" w:rsidP="00070034">
      <w:pPr>
        <w:tabs>
          <w:tab w:val="left" w:pos="567"/>
        </w:tabs>
        <w:outlineLvl w:val="0"/>
        <w:rPr>
          <w:b/>
          <w:bCs/>
          <w:szCs w:val="22"/>
          <w:lang w:val="ro-RO"/>
        </w:rPr>
      </w:pPr>
      <w:r w:rsidRPr="001564FC">
        <w:rPr>
          <w:b/>
          <w:bCs/>
          <w:szCs w:val="22"/>
          <w:lang w:val="ro-RO"/>
        </w:rPr>
        <w:t>Citiţi cu atenţie şi în întregime acest prospect înainte de a începe să utilizaţi acest medicament deoarece con</w:t>
      </w:r>
      <w:r w:rsidRPr="001564FC">
        <w:rPr>
          <w:b/>
          <w:szCs w:val="22"/>
          <w:lang w:val="ro-RO"/>
        </w:rPr>
        <w:t>ţine informaţii importante pentru dumneavoastră</w:t>
      </w:r>
      <w:r w:rsidRPr="001564FC">
        <w:rPr>
          <w:b/>
          <w:bCs/>
          <w:szCs w:val="22"/>
          <w:lang w:val="ro-RO"/>
        </w:rPr>
        <w:t>.</w:t>
      </w:r>
    </w:p>
    <w:p w14:paraId="3805B2B0" w14:textId="77777777" w:rsidR="00070034" w:rsidRPr="00BF2262" w:rsidRDefault="00070034" w:rsidP="00070034">
      <w:pPr>
        <w:tabs>
          <w:tab w:val="left" w:pos="567"/>
        </w:tabs>
        <w:ind w:left="567" w:right="-2" w:hanging="567"/>
        <w:rPr>
          <w:szCs w:val="22"/>
          <w:lang w:val="ro-RO"/>
        </w:rPr>
      </w:pPr>
      <w:r w:rsidRPr="00BF2262">
        <w:rPr>
          <w:szCs w:val="22"/>
          <w:lang w:val="ro-RO"/>
        </w:rPr>
        <w:sym w:font="Symbol" w:char="F0B7"/>
      </w:r>
      <w:r w:rsidRPr="00BF2262">
        <w:rPr>
          <w:szCs w:val="22"/>
          <w:lang w:val="ro-RO"/>
        </w:rPr>
        <w:tab/>
        <w:t>Păstraţi acest prospect. S-ar putea să fie necesar să-l recitiţi.</w:t>
      </w:r>
    </w:p>
    <w:p w14:paraId="4DA4CC66" w14:textId="77777777" w:rsidR="00070034" w:rsidRPr="00BF2262" w:rsidRDefault="00070034" w:rsidP="00070034">
      <w:pPr>
        <w:tabs>
          <w:tab w:val="left" w:pos="567"/>
        </w:tabs>
        <w:ind w:left="567" w:right="-2" w:hanging="567"/>
        <w:rPr>
          <w:szCs w:val="22"/>
          <w:lang w:val="ro-RO"/>
        </w:rPr>
      </w:pPr>
      <w:r w:rsidRPr="00BF2262">
        <w:rPr>
          <w:szCs w:val="22"/>
          <w:lang w:val="ro-RO"/>
        </w:rPr>
        <w:sym w:font="Symbol" w:char="F0B7"/>
      </w:r>
      <w:r w:rsidRPr="00BF2262">
        <w:rPr>
          <w:szCs w:val="22"/>
          <w:lang w:val="ro-RO"/>
        </w:rPr>
        <w:tab/>
        <w:t>Dacă aveţi orice întrebări suplimentare, adresaţi-vă medicului dumneavoastră, farmacistului sau asistentei medicale.</w:t>
      </w:r>
    </w:p>
    <w:p w14:paraId="46424350" w14:textId="3C427D6E" w:rsidR="00070034" w:rsidRPr="00BF2262" w:rsidRDefault="00070034" w:rsidP="00070034">
      <w:pPr>
        <w:tabs>
          <w:tab w:val="left" w:pos="567"/>
        </w:tabs>
        <w:ind w:left="567" w:right="-2" w:hanging="567"/>
        <w:rPr>
          <w:szCs w:val="22"/>
          <w:lang w:val="ro-RO"/>
        </w:rPr>
      </w:pPr>
      <w:r w:rsidRPr="00BF2262">
        <w:rPr>
          <w:szCs w:val="22"/>
          <w:lang w:val="ro-RO"/>
        </w:rPr>
        <w:sym w:font="Symbol" w:char="F0B7"/>
      </w:r>
      <w:r w:rsidRPr="00BF2262">
        <w:rPr>
          <w:szCs w:val="22"/>
          <w:lang w:val="ro-RO"/>
        </w:rPr>
        <w:tab/>
        <w:t>Dacă manifestaţi orice reacţii adverse, adresaţi-vă medicului dumneavoastră, farmacistului sau asistentei medicale. Acestea includ orice posibile reacţii adverse nemenţionate în acest prospect. Vezi pct.</w:t>
      </w:r>
      <w:ins w:id="1036" w:author="Author">
        <w:r w:rsidR="00AE5647">
          <w:rPr>
            <w:szCs w:val="22"/>
            <w:lang w:val="ro-RO"/>
          </w:rPr>
          <w:t xml:space="preserve"> </w:t>
        </w:r>
      </w:ins>
      <w:r w:rsidRPr="00BF2262">
        <w:rPr>
          <w:szCs w:val="22"/>
          <w:lang w:val="ro-RO"/>
        </w:rPr>
        <w:t>4</w:t>
      </w:r>
      <w:del w:id="1037" w:author="Author">
        <w:r w:rsidRPr="00BF2262" w:rsidDel="00AE5647">
          <w:rPr>
            <w:szCs w:val="22"/>
            <w:lang w:val="ro-RO"/>
          </w:rPr>
          <w:delText>.</w:delText>
        </w:r>
      </w:del>
    </w:p>
    <w:p w14:paraId="771D413B" w14:textId="77777777" w:rsidR="00070034" w:rsidRPr="00BF2262" w:rsidRDefault="00070034" w:rsidP="00070034">
      <w:pPr>
        <w:tabs>
          <w:tab w:val="left" w:pos="567"/>
        </w:tabs>
        <w:rPr>
          <w:bCs/>
          <w:szCs w:val="22"/>
          <w:lang w:val="ro-RO"/>
        </w:rPr>
      </w:pPr>
    </w:p>
    <w:p w14:paraId="385C6739" w14:textId="77777777" w:rsidR="00070034" w:rsidRPr="00BF2262" w:rsidRDefault="00070034" w:rsidP="00070034">
      <w:pPr>
        <w:tabs>
          <w:tab w:val="left" w:pos="567"/>
        </w:tabs>
        <w:outlineLvl w:val="0"/>
        <w:rPr>
          <w:b/>
          <w:bCs/>
          <w:szCs w:val="22"/>
          <w:lang w:val="ro-RO"/>
        </w:rPr>
      </w:pPr>
      <w:r w:rsidRPr="00BF2262">
        <w:rPr>
          <w:b/>
          <w:bCs/>
          <w:szCs w:val="22"/>
          <w:lang w:val="ro-RO"/>
        </w:rPr>
        <w:t>Ce găsiţi în acest prospect</w:t>
      </w:r>
    </w:p>
    <w:p w14:paraId="4BF0DA09" w14:textId="77777777" w:rsidR="00070034" w:rsidRPr="00BF2262" w:rsidRDefault="00070034" w:rsidP="00070034">
      <w:pPr>
        <w:tabs>
          <w:tab w:val="left" w:pos="567"/>
        </w:tabs>
        <w:ind w:left="567" w:hanging="567"/>
        <w:rPr>
          <w:szCs w:val="22"/>
          <w:lang w:val="ro-RO"/>
        </w:rPr>
      </w:pPr>
      <w:r w:rsidRPr="00BF2262">
        <w:rPr>
          <w:szCs w:val="22"/>
          <w:lang w:val="ro-RO"/>
        </w:rPr>
        <w:t>1.</w:t>
      </w:r>
      <w:r w:rsidRPr="00BF2262">
        <w:rPr>
          <w:szCs w:val="22"/>
          <w:lang w:val="ro-RO"/>
        </w:rPr>
        <w:tab/>
        <w:t>Ce este MabThera şi pentru ce se utilizează</w:t>
      </w:r>
    </w:p>
    <w:p w14:paraId="71E96D6C" w14:textId="77777777" w:rsidR="00070034" w:rsidRPr="00BF2262" w:rsidRDefault="00070034" w:rsidP="00070034">
      <w:pPr>
        <w:tabs>
          <w:tab w:val="left" w:pos="567"/>
        </w:tabs>
        <w:ind w:left="567" w:hanging="567"/>
        <w:rPr>
          <w:szCs w:val="22"/>
          <w:lang w:val="ro-RO"/>
        </w:rPr>
      </w:pPr>
      <w:r w:rsidRPr="00BF2262">
        <w:rPr>
          <w:szCs w:val="22"/>
          <w:lang w:val="ro-RO"/>
        </w:rPr>
        <w:t>2.</w:t>
      </w:r>
      <w:r w:rsidRPr="00BF2262">
        <w:rPr>
          <w:szCs w:val="22"/>
          <w:lang w:val="ro-RO"/>
        </w:rPr>
        <w:tab/>
        <w:t xml:space="preserve">Ce trebuie să ştiţi înainte să </w:t>
      </w:r>
      <w:r w:rsidR="000C076B">
        <w:rPr>
          <w:szCs w:val="22"/>
          <w:lang w:val="ro-RO"/>
        </w:rPr>
        <w:t>vi se administreze</w:t>
      </w:r>
      <w:r w:rsidRPr="00BF2262">
        <w:rPr>
          <w:szCs w:val="22"/>
          <w:lang w:val="ro-RO"/>
        </w:rPr>
        <w:t xml:space="preserve"> MabThera</w:t>
      </w:r>
    </w:p>
    <w:p w14:paraId="2317C67E" w14:textId="77777777" w:rsidR="00070034" w:rsidRPr="00BF2262" w:rsidRDefault="00070034" w:rsidP="00070034">
      <w:pPr>
        <w:tabs>
          <w:tab w:val="left" w:pos="567"/>
        </w:tabs>
        <w:ind w:left="567" w:hanging="567"/>
        <w:rPr>
          <w:szCs w:val="22"/>
          <w:lang w:val="ro-RO"/>
        </w:rPr>
      </w:pPr>
      <w:r w:rsidRPr="00BF2262">
        <w:rPr>
          <w:szCs w:val="22"/>
          <w:lang w:val="ro-RO"/>
        </w:rPr>
        <w:t>3.</w:t>
      </w:r>
      <w:r w:rsidRPr="00BF2262">
        <w:rPr>
          <w:szCs w:val="22"/>
          <w:lang w:val="ro-RO"/>
        </w:rPr>
        <w:tab/>
        <w:t xml:space="preserve">Cum </w:t>
      </w:r>
      <w:r w:rsidR="000C076B">
        <w:rPr>
          <w:szCs w:val="22"/>
          <w:lang w:val="ro-RO"/>
        </w:rPr>
        <w:t xml:space="preserve">se administrează </w:t>
      </w:r>
      <w:r w:rsidRPr="00BF2262">
        <w:rPr>
          <w:szCs w:val="22"/>
          <w:lang w:val="ro-RO"/>
        </w:rPr>
        <w:t xml:space="preserve">MabThera </w:t>
      </w:r>
    </w:p>
    <w:p w14:paraId="622685CC" w14:textId="77777777" w:rsidR="00070034" w:rsidRPr="00BF2262" w:rsidRDefault="00070034" w:rsidP="00070034">
      <w:pPr>
        <w:tabs>
          <w:tab w:val="left" w:pos="567"/>
        </w:tabs>
        <w:ind w:left="567" w:hanging="567"/>
        <w:rPr>
          <w:szCs w:val="22"/>
          <w:lang w:val="ro-RO"/>
        </w:rPr>
      </w:pPr>
      <w:r w:rsidRPr="00BF2262">
        <w:rPr>
          <w:szCs w:val="22"/>
          <w:lang w:val="ro-RO"/>
        </w:rPr>
        <w:t>4.</w:t>
      </w:r>
      <w:r w:rsidRPr="00BF2262">
        <w:rPr>
          <w:szCs w:val="22"/>
          <w:lang w:val="ro-RO"/>
        </w:rPr>
        <w:tab/>
        <w:t>Reacţii adverse posibile</w:t>
      </w:r>
    </w:p>
    <w:p w14:paraId="7AE7BB86" w14:textId="77777777" w:rsidR="00070034" w:rsidRPr="00BF2262" w:rsidRDefault="00070034" w:rsidP="00070034">
      <w:pPr>
        <w:tabs>
          <w:tab w:val="left" w:pos="567"/>
        </w:tabs>
        <w:ind w:left="567" w:hanging="567"/>
        <w:rPr>
          <w:szCs w:val="22"/>
          <w:lang w:val="ro-RO"/>
        </w:rPr>
      </w:pPr>
      <w:r w:rsidRPr="00BF2262">
        <w:rPr>
          <w:szCs w:val="22"/>
          <w:lang w:val="ro-RO"/>
        </w:rPr>
        <w:t>5.</w:t>
      </w:r>
      <w:r w:rsidRPr="00BF2262">
        <w:rPr>
          <w:szCs w:val="22"/>
          <w:lang w:val="ro-RO"/>
        </w:rPr>
        <w:tab/>
        <w:t>Cum se păstrează MabThera</w:t>
      </w:r>
    </w:p>
    <w:p w14:paraId="2711EA69" w14:textId="77777777" w:rsidR="00070034" w:rsidRPr="00BF2262" w:rsidRDefault="00070034" w:rsidP="00070034">
      <w:pPr>
        <w:tabs>
          <w:tab w:val="left" w:pos="567"/>
        </w:tabs>
        <w:ind w:left="567" w:hanging="567"/>
        <w:rPr>
          <w:szCs w:val="22"/>
          <w:lang w:val="ro-RO"/>
        </w:rPr>
      </w:pPr>
      <w:r w:rsidRPr="00BF2262">
        <w:rPr>
          <w:szCs w:val="22"/>
          <w:lang w:val="ro-RO"/>
        </w:rPr>
        <w:t>6.</w:t>
      </w:r>
      <w:r w:rsidRPr="00BF2262">
        <w:rPr>
          <w:szCs w:val="22"/>
          <w:lang w:val="ro-RO"/>
        </w:rPr>
        <w:tab/>
        <w:t>Conţinutul ambalajului şi alte informaţii</w:t>
      </w:r>
    </w:p>
    <w:p w14:paraId="755A72D1" w14:textId="77777777" w:rsidR="00070034" w:rsidRPr="00BF2262" w:rsidRDefault="00070034" w:rsidP="00070034">
      <w:pPr>
        <w:tabs>
          <w:tab w:val="left" w:pos="567"/>
        </w:tabs>
        <w:rPr>
          <w:szCs w:val="22"/>
          <w:lang w:val="ro-RO"/>
        </w:rPr>
      </w:pPr>
    </w:p>
    <w:p w14:paraId="29F3B05E" w14:textId="77777777" w:rsidR="009F7239" w:rsidRPr="00BF2262" w:rsidRDefault="009F7239" w:rsidP="00070034">
      <w:pPr>
        <w:tabs>
          <w:tab w:val="left" w:pos="567"/>
        </w:tabs>
        <w:rPr>
          <w:szCs w:val="22"/>
          <w:lang w:val="ro-RO"/>
        </w:rPr>
      </w:pPr>
    </w:p>
    <w:p w14:paraId="04C1C41E" w14:textId="77777777" w:rsidR="00070034" w:rsidRPr="00BF2262" w:rsidRDefault="00070034" w:rsidP="00070034">
      <w:pPr>
        <w:tabs>
          <w:tab w:val="left" w:pos="567"/>
        </w:tabs>
        <w:ind w:left="567" w:hanging="567"/>
        <w:rPr>
          <w:b/>
          <w:bCs/>
          <w:caps/>
          <w:szCs w:val="22"/>
          <w:lang w:val="ro-RO"/>
        </w:rPr>
      </w:pPr>
      <w:r w:rsidRPr="00BF2262">
        <w:rPr>
          <w:b/>
          <w:bCs/>
          <w:caps/>
          <w:szCs w:val="22"/>
          <w:lang w:val="ro-RO"/>
        </w:rPr>
        <w:t>1.</w:t>
      </w:r>
      <w:r w:rsidRPr="00BF2262">
        <w:rPr>
          <w:b/>
          <w:bCs/>
          <w:caps/>
          <w:szCs w:val="22"/>
          <w:lang w:val="ro-RO"/>
        </w:rPr>
        <w:tab/>
      </w:r>
      <w:r w:rsidRPr="00BF2262">
        <w:rPr>
          <w:b/>
          <w:bCs/>
          <w:szCs w:val="22"/>
          <w:lang w:val="ro-RO"/>
        </w:rPr>
        <w:t>Ce este MabThera şi pentru ce se utilizează</w:t>
      </w:r>
    </w:p>
    <w:p w14:paraId="188D6EB2" w14:textId="77777777" w:rsidR="00070034" w:rsidRPr="00BF2262" w:rsidRDefault="00070034" w:rsidP="00070034">
      <w:pPr>
        <w:tabs>
          <w:tab w:val="left" w:pos="567"/>
        </w:tabs>
        <w:rPr>
          <w:b/>
          <w:bCs/>
          <w:caps/>
          <w:szCs w:val="22"/>
          <w:lang w:val="ro-RO"/>
        </w:rPr>
      </w:pPr>
    </w:p>
    <w:p w14:paraId="04DC5432" w14:textId="77777777" w:rsidR="00070034" w:rsidRPr="00BF2262" w:rsidRDefault="00070034" w:rsidP="00070034">
      <w:pPr>
        <w:tabs>
          <w:tab w:val="left" w:pos="567"/>
        </w:tabs>
        <w:rPr>
          <w:b/>
          <w:bCs/>
          <w:caps/>
          <w:szCs w:val="22"/>
          <w:lang w:val="ro-RO"/>
        </w:rPr>
      </w:pPr>
      <w:r w:rsidRPr="00BF2262">
        <w:rPr>
          <w:b/>
          <w:bCs/>
          <w:szCs w:val="22"/>
          <w:lang w:val="ro-RO"/>
        </w:rPr>
        <w:t>Ce este MabThera</w:t>
      </w:r>
    </w:p>
    <w:p w14:paraId="1396B81E" w14:textId="77777777" w:rsidR="00070034" w:rsidRPr="00BF2262" w:rsidRDefault="00070034" w:rsidP="00070034">
      <w:pPr>
        <w:tabs>
          <w:tab w:val="left" w:pos="567"/>
        </w:tabs>
        <w:rPr>
          <w:szCs w:val="22"/>
          <w:lang w:val="ro-RO"/>
        </w:rPr>
      </w:pPr>
      <w:r w:rsidRPr="00BF2262">
        <w:rPr>
          <w:bCs/>
          <w:szCs w:val="22"/>
          <w:lang w:val="ro-RO"/>
        </w:rPr>
        <w:t>MabThera conţine substanţa activă „</w:t>
      </w:r>
      <w:r w:rsidRPr="00BF2262">
        <w:rPr>
          <w:szCs w:val="22"/>
          <w:lang w:val="ro-RO"/>
        </w:rPr>
        <w:t>rituximab”. Aceasta este un tip de proteină numită „anticorp monoclonal” care se ataşează la suprafaţa unui anumit tip de celule albe ale sângelui denumite „limfocitele</w:t>
      </w:r>
      <w:r w:rsidR="004F0279">
        <w:rPr>
          <w:szCs w:val="22"/>
          <w:lang w:val="ro-RO"/>
        </w:rPr>
        <w:t>-</w:t>
      </w:r>
      <w:r w:rsidRPr="00BF2262">
        <w:rPr>
          <w:szCs w:val="22"/>
          <w:lang w:val="ro-RO"/>
        </w:rPr>
        <w:t>B”. Atunci când rituximab se ataşează la suprafaţa acestor celule, celulele mor.</w:t>
      </w:r>
    </w:p>
    <w:p w14:paraId="182201FC" w14:textId="77777777" w:rsidR="00070034" w:rsidRPr="00BF2262" w:rsidRDefault="00070034" w:rsidP="00070034">
      <w:pPr>
        <w:tabs>
          <w:tab w:val="left" w:pos="567"/>
        </w:tabs>
        <w:rPr>
          <w:szCs w:val="22"/>
          <w:lang w:val="ro-RO"/>
        </w:rPr>
      </w:pPr>
      <w:r w:rsidRPr="00BF2262">
        <w:rPr>
          <w:szCs w:val="22"/>
          <w:lang w:val="ro-RO"/>
        </w:rPr>
        <w:t xml:space="preserve">MabThera este disponibilă ca medicament perfuzabil (numit MabThera 100 mg sau MabThera 500 mg, concentrat pentru soluţie perfuzabilă) şi ca medicament pentru injectare sub piele (numit MabThera 1400 mg </w:t>
      </w:r>
      <w:r w:rsidR="0069168C" w:rsidRPr="00BF2262">
        <w:rPr>
          <w:szCs w:val="22"/>
          <w:lang w:val="ro-RO"/>
        </w:rPr>
        <w:t xml:space="preserve">sau MabThera 1600 mg, </w:t>
      </w:r>
      <w:r w:rsidRPr="00BF2262">
        <w:rPr>
          <w:szCs w:val="22"/>
          <w:lang w:val="ro-RO"/>
        </w:rPr>
        <w:t>soluţie injectabilă</w:t>
      </w:r>
      <w:r w:rsidR="0069168C" w:rsidRPr="00BF2262">
        <w:rPr>
          <w:szCs w:val="22"/>
          <w:lang w:val="ro-RO"/>
        </w:rPr>
        <w:t xml:space="preserve"> pentru administrare subcutanată</w:t>
      </w:r>
      <w:r w:rsidRPr="00BF2262">
        <w:rPr>
          <w:szCs w:val="22"/>
          <w:lang w:val="ro-RO"/>
        </w:rPr>
        <w:t>).</w:t>
      </w:r>
    </w:p>
    <w:p w14:paraId="6BB2E507" w14:textId="77777777" w:rsidR="00070034" w:rsidRPr="00BF2262" w:rsidRDefault="00070034" w:rsidP="00070034">
      <w:pPr>
        <w:tabs>
          <w:tab w:val="left" w:pos="567"/>
        </w:tabs>
        <w:rPr>
          <w:szCs w:val="22"/>
          <w:lang w:val="ro-RO"/>
        </w:rPr>
      </w:pPr>
    </w:p>
    <w:p w14:paraId="49093E7F" w14:textId="77777777" w:rsidR="00070034" w:rsidRPr="00BF2262" w:rsidRDefault="00070034" w:rsidP="00070034">
      <w:pPr>
        <w:tabs>
          <w:tab w:val="left" w:pos="567"/>
        </w:tabs>
        <w:rPr>
          <w:szCs w:val="22"/>
          <w:lang w:val="ro-RO"/>
        </w:rPr>
      </w:pPr>
      <w:r w:rsidRPr="00BF2262">
        <w:rPr>
          <w:b/>
          <w:bCs/>
          <w:szCs w:val="22"/>
          <w:lang w:val="ro-RO"/>
        </w:rPr>
        <w:t>Pentru ce se utilizează MabThera</w:t>
      </w:r>
    </w:p>
    <w:p w14:paraId="02AF58D8" w14:textId="77777777" w:rsidR="00070034" w:rsidRPr="00BF2262" w:rsidRDefault="00070034" w:rsidP="00070034">
      <w:pPr>
        <w:tabs>
          <w:tab w:val="left" w:pos="567"/>
        </w:tabs>
        <w:rPr>
          <w:b/>
          <w:szCs w:val="22"/>
          <w:lang w:val="ro-RO"/>
        </w:rPr>
      </w:pPr>
      <w:r w:rsidRPr="00BF2262">
        <w:rPr>
          <w:szCs w:val="22"/>
          <w:lang w:val="ro-RO"/>
        </w:rPr>
        <w:t xml:space="preserve">MabThera </w:t>
      </w:r>
      <w:r w:rsidR="0069168C" w:rsidRPr="00BF2262">
        <w:rPr>
          <w:szCs w:val="22"/>
          <w:lang w:val="ro-RO"/>
        </w:rPr>
        <w:t xml:space="preserve">1400 mg </w:t>
      </w:r>
      <w:r w:rsidRPr="00BF2262">
        <w:rPr>
          <w:szCs w:val="22"/>
          <w:lang w:val="ro-RO"/>
        </w:rPr>
        <w:t>se utilizează pentru tratamentul limfomului non-Hodgkin la pacienţii adulţi.</w:t>
      </w:r>
    </w:p>
    <w:p w14:paraId="1BF00D9E" w14:textId="77777777" w:rsidR="00070034" w:rsidRPr="00BF2262" w:rsidRDefault="00070034" w:rsidP="00070034">
      <w:pPr>
        <w:ind w:left="562" w:hanging="562"/>
        <w:rPr>
          <w:szCs w:val="22"/>
          <w:lang w:val="ro-RO"/>
        </w:rPr>
      </w:pPr>
      <w:r w:rsidRPr="00BF2262">
        <w:rPr>
          <w:szCs w:val="22"/>
          <w:lang w:val="ro-RO"/>
        </w:rPr>
        <w:sym w:font="Symbol" w:char="F0B7"/>
      </w:r>
      <w:r w:rsidRPr="00BF2262">
        <w:rPr>
          <w:szCs w:val="22"/>
          <w:lang w:val="ro-RO"/>
        </w:rPr>
        <w:tab/>
        <w:t>Acesta este o boală a ţesutului limfatic (parte a sistemului imunitar) care afectează un tip de celule albe ale sângelui denumite limfocitele</w:t>
      </w:r>
      <w:r w:rsidR="004F0279">
        <w:rPr>
          <w:szCs w:val="22"/>
          <w:lang w:val="ro-RO"/>
        </w:rPr>
        <w:t>-</w:t>
      </w:r>
      <w:r w:rsidRPr="00BF2262">
        <w:rPr>
          <w:szCs w:val="22"/>
          <w:lang w:val="ro-RO"/>
        </w:rPr>
        <w:t xml:space="preserve">B. </w:t>
      </w:r>
    </w:p>
    <w:p w14:paraId="63473440" w14:textId="77777777" w:rsidR="00070034" w:rsidRPr="00BF2262" w:rsidRDefault="00070034" w:rsidP="00070034">
      <w:pPr>
        <w:rPr>
          <w:szCs w:val="22"/>
          <w:lang w:val="ro-RO"/>
        </w:rPr>
      </w:pPr>
    </w:p>
    <w:p w14:paraId="3DAC6187" w14:textId="77777777" w:rsidR="00070034" w:rsidRPr="00BF2262" w:rsidRDefault="00070034" w:rsidP="00070034">
      <w:pPr>
        <w:rPr>
          <w:szCs w:val="22"/>
          <w:lang w:val="ro-RO"/>
        </w:rPr>
      </w:pPr>
      <w:r w:rsidRPr="00BF2262">
        <w:rPr>
          <w:szCs w:val="22"/>
          <w:lang w:val="ro-RO"/>
        </w:rPr>
        <w:t xml:space="preserve">MabThera </w:t>
      </w:r>
      <w:r w:rsidR="0069168C" w:rsidRPr="00BF2262">
        <w:rPr>
          <w:szCs w:val="22"/>
          <w:lang w:val="ro-RO"/>
        </w:rPr>
        <w:t xml:space="preserve">1400 mg </w:t>
      </w:r>
      <w:r w:rsidRPr="00BF2262">
        <w:rPr>
          <w:szCs w:val="22"/>
          <w:lang w:val="ro-RO"/>
        </w:rPr>
        <w:t>poate fi administrată singură sau împreună cu alte medicamente numite „chimioterapice”.</w:t>
      </w:r>
    </w:p>
    <w:p w14:paraId="19264F90" w14:textId="77777777" w:rsidR="00070034" w:rsidRPr="00BF2262" w:rsidRDefault="00070034" w:rsidP="00070034">
      <w:pPr>
        <w:rPr>
          <w:szCs w:val="22"/>
          <w:lang w:val="ro-RO"/>
        </w:rPr>
      </w:pPr>
    </w:p>
    <w:p w14:paraId="6DC700C8" w14:textId="77777777" w:rsidR="00070034" w:rsidRPr="00BF2262" w:rsidRDefault="00070034" w:rsidP="00070034">
      <w:pPr>
        <w:rPr>
          <w:szCs w:val="22"/>
          <w:lang w:val="ro-RO"/>
        </w:rPr>
      </w:pPr>
      <w:r w:rsidRPr="00BF2262">
        <w:rPr>
          <w:szCs w:val="22"/>
          <w:lang w:val="ro-RO"/>
        </w:rPr>
        <w:t xml:space="preserve">La începutul tratamentului vi se va administra întotdeauna MabThera prin perfuzie (perfuzie intravenoasă). </w:t>
      </w:r>
    </w:p>
    <w:p w14:paraId="0675DEB6" w14:textId="77777777" w:rsidR="00070034" w:rsidRPr="00BF2262" w:rsidRDefault="00070034" w:rsidP="00070034">
      <w:pPr>
        <w:rPr>
          <w:szCs w:val="22"/>
          <w:lang w:val="ro-RO"/>
        </w:rPr>
      </w:pPr>
    </w:p>
    <w:p w14:paraId="72EDAEE0" w14:textId="77777777" w:rsidR="00070034" w:rsidRPr="00BF2262" w:rsidRDefault="00070034" w:rsidP="00070034">
      <w:pPr>
        <w:rPr>
          <w:szCs w:val="22"/>
          <w:lang w:val="ro-RO"/>
        </w:rPr>
      </w:pPr>
      <w:r w:rsidRPr="00BF2262">
        <w:rPr>
          <w:szCs w:val="22"/>
          <w:lang w:val="ro-RO"/>
        </w:rPr>
        <w:t>După aceasta, vi se va administra MabThera prin injecţie sub piele. Medicul dumneavoastră va decide când veţi începe injecţiile cu MabThera.</w:t>
      </w:r>
    </w:p>
    <w:p w14:paraId="235AC183" w14:textId="77777777" w:rsidR="00070034" w:rsidRPr="00BF2262" w:rsidRDefault="00070034" w:rsidP="00070034">
      <w:pPr>
        <w:rPr>
          <w:szCs w:val="22"/>
          <w:lang w:val="ro-RO"/>
        </w:rPr>
      </w:pPr>
    </w:p>
    <w:p w14:paraId="6BBE750F" w14:textId="77777777" w:rsidR="00070034" w:rsidRPr="00BF2262" w:rsidRDefault="00070034" w:rsidP="00070034">
      <w:pPr>
        <w:rPr>
          <w:szCs w:val="22"/>
          <w:lang w:val="ro-RO"/>
        </w:rPr>
      </w:pPr>
      <w:r w:rsidRPr="00BF2262">
        <w:rPr>
          <w:szCs w:val="22"/>
          <w:lang w:val="ro-RO"/>
        </w:rPr>
        <w:t>La pacienţii la care tratamentul funcţionează, MabThera poate fi utilizată ca tratament de întreţinere pentru o perioadă de 2 ani după terminarea tratamentului iniţial.</w:t>
      </w:r>
    </w:p>
    <w:p w14:paraId="049DC2AE" w14:textId="77777777" w:rsidR="00070034" w:rsidRPr="00BF2262" w:rsidRDefault="00070034" w:rsidP="00070034">
      <w:pPr>
        <w:tabs>
          <w:tab w:val="left" w:pos="567"/>
        </w:tabs>
        <w:rPr>
          <w:szCs w:val="22"/>
          <w:lang w:val="ro-RO"/>
        </w:rPr>
      </w:pPr>
    </w:p>
    <w:p w14:paraId="33423500" w14:textId="77777777" w:rsidR="00070034" w:rsidRPr="00BF2262" w:rsidRDefault="00070034" w:rsidP="00070034">
      <w:pPr>
        <w:tabs>
          <w:tab w:val="left" w:pos="567"/>
        </w:tabs>
        <w:rPr>
          <w:szCs w:val="22"/>
          <w:lang w:val="ro-RO"/>
        </w:rPr>
      </w:pPr>
    </w:p>
    <w:p w14:paraId="0DF805CA" w14:textId="77777777" w:rsidR="00070034" w:rsidRPr="00BF2262" w:rsidRDefault="00070034" w:rsidP="006A6CCA">
      <w:pPr>
        <w:keepNext/>
        <w:keepLines/>
        <w:tabs>
          <w:tab w:val="left" w:pos="567"/>
        </w:tabs>
        <w:ind w:left="567" w:hanging="567"/>
        <w:rPr>
          <w:b/>
          <w:szCs w:val="22"/>
          <w:lang w:val="ro-RO"/>
        </w:rPr>
      </w:pPr>
      <w:r w:rsidRPr="00BF2262">
        <w:rPr>
          <w:b/>
          <w:szCs w:val="22"/>
          <w:lang w:val="ro-RO"/>
        </w:rPr>
        <w:t>2.</w:t>
      </w:r>
      <w:r w:rsidRPr="00BF2262">
        <w:rPr>
          <w:b/>
          <w:szCs w:val="22"/>
          <w:lang w:val="ro-RO"/>
        </w:rPr>
        <w:tab/>
      </w:r>
      <w:r w:rsidRPr="000C076B">
        <w:rPr>
          <w:b/>
          <w:szCs w:val="22"/>
          <w:lang w:val="ro-RO"/>
        </w:rPr>
        <w:t>Ce trebuie să ştiţi</w:t>
      </w:r>
      <w:r w:rsidRPr="00DE52CF">
        <w:rPr>
          <w:b/>
          <w:szCs w:val="22"/>
          <w:lang w:val="ro-RO"/>
        </w:rPr>
        <w:t xml:space="preserve"> </w:t>
      </w:r>
      <w:r w:rsidRPr="000C076B">
        <w:rPr>
          <w:b/>
          <w:szCs w:val="22"/>
          <w:lang w:val="ro-RO"/>
        </w:rPr>
        <w:t>î</w:t>
      </w:r>
      <w:r w:rsidRPr="000C076B">
        <w:rPr>
          <w:b/>
          <w:bCs/>
          <w:szCs w:val="22"/>
          <w:lang w:val="ro-RO"/>
        </w:rPr>
        <w:t>nainte</w:t>
      </w:r>
      <w:r w:rsidRPr="000C076B">
        <w:rPr>
          <w:b/>
          <w:szCs w:val="22"/>
          <w:lang w:val="ro-RO"/>
        </w:rPr>
        <w:t xml:space="preserve"> s</w:t>
      </w:r>
      <w:r w:rsidRPr="000C076B">
        <w:rPr>
          <w:b/>
          <w:bCs/>
          <w:szCs w:val="22"/>
          <w:lang w:val="ro-RO"/>
        </w:rPr>
        <w:t>ă</w:t>
      </w:r>
      <w:r w:rsidRPr="005E49D1">
        <w:rPr>
          <w:b/>
          <w:szCs w:val="22"/>
          <w:lang w:val="ro-RO"/>
        </w:rPr>
        <w:t xml:space="preserve"> </w:t>
      </w:r>
      <w:r w:rsidR="000C076B" w:rsidRPr="00DE52CF">
        <w:rPr>
          <w:b/>
          <w:szCs w:val="22"/>
          <w:lang w:val="ro-RO"/>
        </w:rPr>
        <w:t>vi se administreze</w:t>
      </w:r>
      <w:r w:rsidRPr="000C076B">
        <w:rPr>
          <w:b/>
          <w:szCs w:val="22"/>
          <w:lang w:val="ro-RO"/>
        </w:rPr>
        <w:t xml:space="preserve"> MabThera</w:t>
      </w:r>
    </w:p>
    <w:p w14:paraId="7F02C01D" w14:textId="77777777" w:rsidR="00070034" w:rsidRPr="00BF2262" w:rsidRDefault="00070034" w:rsidP="006A6CCA">
      <w:pPr>
        <w:keepNext/>
        <w:keepLines/>
        <w:tabs>
          <w:tab w:val="left" w:pos="567"/>
        </w:tabs>
        <w:ind w:left="360" w:hanging="360"/>
        <w:rPr>
          <w:b/>
          <w:bCs/>
          <w:szCs w:val="22"/>
          <w:lang w:val="ro-RO"/>
        </w:rPr>
      </w:pPr>
    </w:p>
    <w:p w14:paraId="27911F68" w14:textId="77777777" w:rsidR="00070034" w:rsidRPr="00BF2262" w:rsidRDefault="00070034" w:rsidP="006A6CCA">
      <w:pPr>
        <w:keepNext/>
        <w:keepLines/>
        <w:tabs>
          <w:tab w:val="left" w:pos="567"/>
        </w:tabs>
        <w:outlineLvl w:val="0"/>
        <w:rPr>
          <w:b/>
          <w:bCs/>
          <w:szCs w:val="22"/>
          <w:lang w:val="ro-RO"/>
        </w:rPr>
      </w:pPr>
      <w:r w:rsidRPr="00BF2262">
        <w:rPr>
          <w:b/>
          <w:bCs/>
          <w:szCs w:val="22"/>
          <w:lang w:val="ro-RO"/>
        </w:rPr>
        <w:t>Nu utilizaţi MabThera dacă:</w:t>
      </w:r>
    </w:p>
    <w:p w14:paraId="056EB0D3" w14:textId="77777777" w:rsidR="00070034" w:rsidRPr="00BF2262" w:rsidRDefault="00070034" w:rsidP="006A6CCA">
      <w:pPr>
        <w:keepNext/>
        <w:keepLines/>
        <w:ind w:left="540" w:hanging="540"/>
        <w:rPr>
          <w:szCs w:val="22"/>
          <w:lang w:val="ro-RO"/>
        </w:rPr>
      </w:pPr>
      <w:r w:rsidRPr="00BF2262">
        <w:rPr>
          <w:szCs w:val="22"/>
          <w:lang w:val="ro-RO"/>
        </w:rPr>
        <w:sym w:font="Symbol" w:char="F0B7"/>
      </w:r>
      <w:r w:rsidRPr="00BF2262">
        <w:rPr>
          <w:szCs w:val="22"/>
          <w:lang w:val="ro-RO"/>
        </w:rPr>
        <w:tab/>
        <w:t>sunteţi alergic la rituximab, la alte proteine care sunt asemănătoare cu rituximab sau la oricare dintre celelalte componente ale acestui medicament (enumerate la pct. 6)</w:t>
      </w:r>
    </w:p>
    <w:p w14:paraId="0282528B" w14:textId="77777777" w:rsidR="00070034" w:rsidRPr="00BF2262" w:rsidRDefault="00070034" w:rsidP="00070034">
      <w:pPr>
        <w:ind w:left="547" w:hanging="547"/>
        <w:rPr>
          <w:szCs w:val="22"/>
          <w:lang w:val="ro-RO"/>
        </w:rPr>
      </w:pPr>
      <w:r w:rsidRPr="00BF2262">
        <w:rPr>
          <w:szCs w:val="22"/>
          <w:lang w:val="ro-RO"/>
        </w:rPr>
        <w:sym w:font="Symbol" w:char="F0B7"/>
      </w:r>
      <w:r w:rsidRPr="00BF2262">
        <w:rPr>
          <w:szCs w:val="22"/>
          <w:lang w:val="ro-RO"/>
        </w:rPr>
        <w:tab/>
        <w:t xml:space="preserve">sunteţi alergic la hialuronidază (o enzimă care ajută la creşterea absorbţiei substanţei active injectate) </w:t>
      </w:r>
    </w:p>
    <w:p w14:paraId="5CA54156" w14:textId="77777777" w:rsidR="00070034" w:rsidRPr="00BF2262" w:rsidRDefault="00070034" w:rsidP="00070034">
      <w:pPr>
        <w:ind w:left="540" w:hanging="540"/>
        <w:rPr>
          <w:bCs/>
          <w:szCs w:val="22"/>
          <w:lang w:val="ro-RO"/>
        </w:rPr>
      </w:pPr>
      <w:r w:rsidRPr="00BF2262">
        <w:rPr>
          <w:szCs w:val="22"/>
          <w:lang w:val="ro-RO"/>
        </w:rPr>
        <w:sym w:font="Symbol" w:char="F0B7"/>
      </w:r>
      <w:r w:rsidRPr="00BF2262">
        <w:rPr>
          <w:szCs w:val="22"/>
          <w:lang w:val="ro-RO"/>
        </w:rPr>
        <w:tab/>
      </w:r>
      <w:r w:rsidRPr="00BF2262">
        <w:rPr>
          <w:bCs/>
          <w:szCs w:val="22"/>
          <w:lang w:val="ro-RO"/>
        </w:rPr>
        <w:t>aveţi în prezent o infecţie activă severă</w:t>
      </w:r>
    </w:p>
    <w:p w14:paraId="4AC86BD7" w14:textId="10BC9A34" w:rsidR="00070034" w:rsidRPr="00BF2262" w:rsidRDefault="00070034" w:rsidP="00070034">
      <w:pPr>
        <w:tabs>
          <w:tab w:val="left" w:pos="540"/>
        </w:tabs>
        <w:ind w:left="567" w:hanging="567"/>
        <w:rPr>
          <w:bCs/>
          <w:szCs w:val="22"/>
          <w:lang w:val="ro-RO"/>
        </w:rPr>
      </w:pPr>
      <w:r w:rsidRPr="00BF2262">
        <w:rPr>
          <w:szCs w:val="22"/>
          <w:lang w:val="ro-RO"/>
        </w:rPr>
        <w:sym w:font="Symbol" w:char="F0B7"/>
      </w:r>
      <w:r w:rsidRPr="00BF2262">
        <w:rPr>
          <w:szCs w:val="22"/>
          <w:lang w:val="ro-RO"/>
        </w:rPr>
        <w:tab/>
        <w:t>aveţi sistemul imunitar slăbit</w:t>
      </w:r>
      <w:del w:id="1038" w:author="Author">
        <w:r w:rsidRPr="00BF2262" w:rsidDel="00AE5647">
          <w:rPr>
            <w:szCs w:val="22"/>
            <w:lang w:val="ro-RO"/>
          </w:rPr>
          <w:delText>.</w:delText>
        </w:r>
      </w:del>
    </w:p>
    <w:p w14:paraId="05DE01A8" w14:textId="77777777" w:rsidR="00070034" w:rsidRPr="00BF2262" w:rsidRDefault="00070034" w:rsidP="00070034">
      <w:pPr>
        <w:ind w:left="567" w:hanging="567"/>
        <w:rPr>
          <w:bCs/>
          <w:szCs w:val="22"/>
          <w:lang w:val="ro-RO"/>
        </w:rPr>
      </w:pPr>
    </w:p>
    <w:p w14:paraId="30F248BF" w14:textId="77777777" w:rsidR="00070034" w:rsidRPr="00BF2262" w:rsidRDefault="00070034" w:rsidP="00070034">
      <w:pPr>
        <w:rPr>
          <w:bCs/>
          <w:szCs w:val="22"/>
          <w:lang w:val="ro-RO"/>
        </w:rPr>
      </w:pPr>
      <w:r w:rsidRPr="00BF2262">
        <w:rPr>
          <w:szCs w:val="22"/>
          <w:lang w:val="ro-RO"/>
        </w:rPr>
        <w:t>Nu utilizaţi MabThera dacă oricare dintre cele de mai sus se aplică în cazul dumneavoastră. Dacă nu sunteţi sigur, discutaţi cu medicul dumneavoastră, farmacistul sau asistenta medicală înainte de a utiliza MabThera.</w:t>
      </w:r>
    </w:p>
    <w:p w14:paraId="59DDA280" w14:textId="77777777" w:rsidR="00070034" w:rsidRPr="00BF2262" w:rsidRDefault="00070034" w:rsidP="00070034">
      <w:pPr>
        <w:tabs>
          <w:tab w:val="left" w:pos="567"/>
        </w:tabs>
        <w:rPr>
          <w:b/>
          <w:bCs/>
          <w:szCs w:val="22"/>
          <w:lang w:val="ro-RO"/>
        </w:rPr>
      </w:pPr>
    </w:p>
    <w:p w14:paraId="26AFDD8C" w14:textId="77777777" w:rsidR="00070034" w:rsidRPr="00BF2262" w:rsidRDefault="00070034" w:rsidP="00070034">
      <w:pPr>
        <w:tabs>
          <w:tab w:val="left" w:pos="567"/>
        </w:tabs>
        <w:rPr>
          <w:b/>
          <w:bCs/>
          <w:szCs w:val="22"/>
          <w:lang w:val="ro-RO"/>
        </w:rPr>
      </w:pPr>
      <w:r w:rsidRPr="00BF2262">
        <w:rPr>
          <w:b/>
          <w:bCs/>
          <w:szCs w:val="22"/>
          <w:lang w:val="ro-RO"/>
        </w:rPr>
        <w:t>Atenţionări şi precauţii</w:t>
      </w:r>
    </w:p>
    <w:p w14:paraId="43D2FD8E" w14:textId="77777777" w:rsidR="00070034" w:rsidRPr="00BF2262" w:rsidRDefault="00070034" w:rsidP="00070034">
      <w:pPr>
        <w:tabs>
          <w:tab w:val="left" w:pos="567"/>
        </w:tabs>
        <w:rPr>
          <w:b/>
          <w:bCs/>
          <w:szCs w:val="22"/>
          <w:lang w:val="ro-RO"/>
        </w:rPr>
      </w:pPr>
      <w:r w:rsidRPr="00BF2262">
        <w:rPr>
          <w:szCs w:val="22"/>
          <w:lang w:val="ro-RO"/>
        </w:rPr>
        <w:t>Spuneţi medicului dumneavoastră, farmacistului sau asistentei medicale înainte de a utiliza MabThera dacă:</w:t>
      </w:r>
    </w:p>
    <w:p w14:paraId="1056052F" w14:textId="77777777" w:rsidR="00070034" w:rsidRPr="00BF2262" w:rsidRDefault="00070034" w:rsidP="00070034">
      <w:pPr>
        <w:numPr>
          <w:ilvl w:val="12"/>
          <w:numId w:val="0"/>
        </w:numPr>
        <w:ind w:left="567" w:hanging="567"/>
        <w:rPr>
          <w:szCs w:val="22"/>
          <w:lang w:val="ro-RO"/>
        </w:rPr>
      </w:pPr>
      <w:r w:rsidRPr="00BF2262">
        <w:rPr>
          <w:szCs w:val="22"/>
          <w:lang w:val="ro-RO"/>
        </w:rPr>
        <w:sym w:font="Symbol" w:char="F0B7"/>
      </w:r>
      <w:r w:rsidRPr="00BF2262">
        <w:rPr>
          <w:szCs w:val="22"/>
          <w:lang w:val="ro-RO"/>
        </w:rPr>
        <w:tab/>
        <w:t>dumneavoastră aţi avut vreodată sau este posibil să aveţi acum hepatită. Aceasta deoarece, în unele cazuri MabThera poate determina hepatita B să redevină activă care, în cazuri foarte rare, ar putea fi letală. Pacienţii care au avut vreodată hepatită B vor fi examinaţi cu atenţie de către medicul lor pentru a identifica semnele acestei infecţii.</w:t>
      </w:r>
    </w:p>
    <w:p w14:paraId="4F119252" w14:textId="77777777" w:rsidR="00070034" w:rsidRPr="00BF2262" w:rsidRDefault="00070034" w:rsidP="00070034">
      <w:pPr>
        <w:numPr>
          <w:ilvl w:val="12"/>
          <w:numId w:val="0"/>
        </w:numPr>
        <w:ind w:left="567" w:hanging="567"/>
        <w:rPr>
          <w:szCs w:val="22"/>
          <w:lang w:val="ro-RO"/>
        </w:rPr>
      </w:pPr>
      <w:r w:rsidRPr="00BF2262">
        <w:rPr>
          <w:szCs w:val="22"/>
          <w:lang w:val="ro-RO"/>
        </w:rPr>
        <w:sym w:font="Symbol" w:char="F0B7"/>
      </w:r>
      <w:r w:rsidRPr="00BF2262">
        <w:rPr>
          <w:szCs w:val="22"/>
          <w:lang w:val="ro-RO"/>
        </w:rPr>
        <w:tab/>
        <w:t xml:space="preserve">dacă aţi avut vreodată probleme la inimă (de exemplu angină, palpitaţii sau insuficienţă cardiacă) sau probleme respiratorii. </w:t>
      </w:r>
    </w:p>
    <w:p w14:paraId="7027411B" w14:textId="77777777" w:rsidR="00070034" w:rsidRPr="00BF2262" w:rsidRDefault="00070034" w:rsidP="00070034">
      <w:pPr>
        <w:rPr>
          <w:szCs w:val="22"/>
          <w:lang w:val="ro-RO"/>
        </w:rPr>
      </w:pPr>
    </w:p>
    <w:p w14:paraId="2CF9A989" w14:textId="77777777" w:rsidR="00070034" w:rsidRPr="00BF2262" w:rsidRDefault="00070034" w:rsidP="00070034">
      <w:pPr>
        <w:numPr>
          <w:ilvl w:val="12"/>
          <w:numId w:val="0"/>
        </w:numPr>
        <w:rPr>
          <w:szCs w:val="22"/>
          <w:lang w:val="ro-RO"/>
        </w:rPr>
      </w:pPr>
      <w:r w:rsidRPr="00BF2262">
        <w:rPr>
          <w:bCs/>
          <w:szCs w:val="22"/>
          <w:lang w:val="ro-RO"/>
        </w:rPr>
        <w:t>Dacă oricare dintre cele de mai sus se aplică în cazul dumneavoastră (sau nu sunteţi sigur), discutaţi cu medicul dumneavoastră, farmacistul sau asistenta medicală înainte de a utiliza MabThera. Ar putea fi necesar ca medicul dumneavoastră să ia măsuri speciale de îngrijire pentru dumneavoastră în timpul tratamentului cu MabThera.</w:t>
      </w:r>
    </w:p>
    <w:p w14:paraId="00E9C903" w14:textId="77777777" w:rsidR="00070034" w:rsidRPr="00BF2262" w:rsidRDefault="00070034" w:rsidP="00070034">
      <w:pPr>
        <w:tabs>
          <w:tab w:val="left" w:pos="567"/>
        </w:tabs>
        <w:outlineLvl w:val="0"/>
        <w:rPr>
          <w:b/>
          <w:szCs w:val="22"/>
          <w:lang w:val="ro-RO"/>
        </w:rPr>
      </w:pPr>
    </w:p>
    <w:p w14:paraId="33F35D77" w14:textId="6CF68A7C" w:rsidR="00AE5647" w:rsidRDefault="00AE5647" w:rsidP="00AE5647">
      <w:pPr>
        <w:rPr>
          <w:ins w:id="1039" w:author="Author"/>
          <w:szCs w:val="22"/>
          <w:lang w:val="ro-RO"/>
        </w:rPr>
      </w:pPr>
      <w:ins w:id="1040" w:author="Author">
        <w:r w:rsidRPr="0066098B">
          <w:rPr>
            <w:szCs w:val="22"/>
            <w:lang w:val="ro-RO"/>
          </w:rPr>
          <w:t xml:space="preserve">Acest medicament conține </w:t>
        </w:r>
        <w:r>
          <w:rPr>
            <w:szCs w:val="22"/>
            <w:lang w:val="ro-RO"/>
          </w:rPr>
          <w:t>7</w:t>
        </w:r>
        <w:r w:rsidRPr="0066098B">
          <w:rPr>
            <w:szCs w:val="22"/>
            <w:lang w:val="ro-RO"/>
          </w:rPr>
          <w:t>,0</w:t>
        </w:r>
        <w:r>
          <w:rPr>
            <w:szCs w:val="22"/>
            <w:lang w:val="ro-RO"/>
          </w:rPr>
          <w:t>2</w:t>
        </w:r>
        <w:r w:rsidRPr="0066098B">
          <w:rPr>
            <w:szCs w:val="22"/>
            <w:lang w:val="ro-RO"/>
          </w:rPr>
          <w:t xml:space="preserve"> mg de polisorbat 80 per fiecare </w:t>
        </w:r>
        <w:r>
          <w:rPr>
            <w:szCs w:val="22"/>
            <w:lang w:val="ro-RO"/>
          </w:rPr>
          <w:t xml:space="preserve">flacon de 15 ml, care este echivalent cu </w:t>
        </w:r>
        <w:r w:rsidRPr="0066098B">
          <w:rPr>
            <w:szCs w:val="22"/>
            <w:lang w:val="ro-RO"/>
          </w:rPr>
          <w:t>0</w:t>
        </w:r>
        <w:r>
          <w:rPr>
            <w:szCs w:val="22"/>
            <w:lang w:val="ro-RO"/>
          </w:rPr>
          <w:t>,6</w:t>
        </w:r>
        <w:r w:rsidRPr="0066098B">
          <w:rPr>
            <w:szCs w:val="22"/>
            <w:lang w:val="ro-RO"/>
          </w:rPr>
          <w:t xml:space="preserve"> mg/m</w:t>
        </w:r>
        <w:r>
          <w:rPr>
            <w:szCs w:val="22"/>
            <w:lang w:val="ro-RO"/>
          </w:rPr>
          <w:t>l</w:t>
        </w:r>
        <w:r w:rsidRPr="0066098B">
          <w:rPr>
            <w:szCs w:val="22"/>
            <w:lang w:val="ro-RO"/>
          </w:rPr>
          <w:t>. Polisorbații pot determina reacții alergice.</w:t>
        </w:r>
        <w:r>
          <w:rPr>
            <w:szCs w:val="22"/>
            <w:lang w:val="ro-RO"/>
          </w:rPr>
          <w:t xml:space="preserve"> </w:t>
        </w:r>
        <w:r w:rsidRPr="00A2343F">
          <w:rPr>
            <w:szCs w:val="22"/>
          </w:rPr>
          <w:t>Spuneți medicului dumneavoastră dacă aveți alergii cunoscute.</w:t>
        </w:r>
      </w:ins>
    </w:p>
    <w:p w14:paraId="26573FCE" w14:textId="77777777" w:rsidR="00AE5647" w:rsidRDefault="00AE5647" w:rsidP="00D93F50">
      <w:pPr>
        <w:rPr>
          <w:ins w:id="1041" w:author="Author"/>
          <w:szCs w:val="22"/>
          <w:lang w:val="ro-RO"/>
        </w:rPr>
      </w:pPr>
    </w:p>
    <w:p w14:paraId="23D11C35" w14:textId="40EB84ED" w:rsidR="00D93F50" w:rsidRPr="00BF2262" w:rsidRDefault="00D93F50" w:rsidP="00D93F50">
      <w:pPr>
        <w:rPr>
          <w:szCs w:val="22"/>
          <w:lang w:val="ro-RO"/>
        </w:rPr>
      </w:pPr>
      <w:r w:rsidRPr="00BF2262">
        <w:rPr>
          <w:szCs w:val="22"/>
          <w:lang w:val="ro-RO"/>
        </w:rPr>
        <w:t xml:space="preserve">De asemenea, </w:t>
      </w:r>
      <w:r w:rsidRPr="00785E6E">
        <w:rPr>
          <w:bCs/>
          <w:szCs w:val="22"/>
          <w:lang w:val="ro-RO"/>
        </w:rPr>
        <w:t>discutaţi cu medicul dumneavoastră</w:t>
      </w:r>
      <w:r w:rsidRPr="009921D5">
        <w:rPr>
          <w:bCs/>
          <w:szCs w:val="22"/>
          <w:lang w:val="ro-RO"/>
        </w:rPr>
        <w:t xml:space="preserve"> </w:t>
      </w:r>
      <w:r w:rsidRPr="00BF2262">
        <w:rPr>
          <w:szCs w:val="22"/>
          <w:lang w:val="ro-RO"/>
        </w:rPr>
        <w:t>dacă dumneavoastră credeţi că veţi avea nevoie de vaccinare în viitorul apropiat, inclusiv vaccinurile necesare pentru călătoria în alte ţări. Unele vaccinuri nu trebuie administrate în acelaşi timp cu MabThera sau în lunile de după tratamentul cu MabThera. Medicul dumneavoastră va verifica dacă trebuie să faceţi vreun vaccin înainte de administrarea MabThera.</w:t>
      </w:r>
    </w:p>
    <w:p w14:paraId="2833E5DD" w14:textId="77777777" w:rsidR="00D93F50" w:rsidRPr="00BF2262" w:rsidRDefault="00D93F50" w:rsidP="00070034">
      <w:pPr>
        <w:tabs>
          <w:tab w:val="left" w:pos="567"/>
        </w:tabs>
        <w:outlineLvl w:val="0"/>
        <w:rPr>
          <w:b/>
          <w:szCs w:val="22"/>
          <w:lang w:val="ro-RO"/>
        </w:rPr>
      </w:pPr>
    </w:p>
    <w:p w14:paraId="6A060EA3" w14:textId="77777777" w:rsidR="00070034" w:rsidRPr="00BF2262" w:rsidRDefault="00070034" w:rsidP="00070034">
      <w:pPr>
        <w:tabs>
          <w:tab w:val="left" w:pos="567"/>
        </w:tabs>
        <w:outlineLvl w:val="0"/>
        <w:rPr>
          <w:b/>
          <w:szCs w:val="22"/>
          <w:lang w:val="ro-RO"/>
        </w:rPr>
      </w:pPr>
      <w:r w:rsidRPr="00BF2262">
        <w:rPr>
          <w:b/>
          <w:szCs w:val="22"/>
          <w:lang w:val="ro-RO"/>
        </w:rPr>
        <w:t>Copii şi adolescenţi</w:t>
      </w:r>
    </w:p>
    <w:p w14:paraId="056C6004" w14:textId="77777777" w:rsidR="00070034" w:rsidRPr="00BF2262" w:rsidRDefault="00070034" w:rsidP="00070034">
      <w:pPr>
        <w:tabs>
          <w:tab w:val="left" w:pos="567"/>
        </w:tabs>
        <w:outlineLvl w:val="0"/>
        <w:rPr>
          <w:szCs w:val="22"/>
          <w:lang w:val="ro-RO"/>
        </w:rPr>
      </w:pPr>
      <w:r w:rsidRPr="00BF2262">
        <w:rPr>
          <w:szCs w:val="22"/>
          <w:lang w:val="ro-RO"/>
        </w:rPr>
        <w:t>Discutaţi cu medicul dumneavoastră, farmacistul sau asistenta medicală înainte de a utiliza acest medicament dacă dumneavoastră aveţi, sau copilul dumneavoastră are, vârsta sub 18 ani. Aceasta deoarece nu există multe informaţii cu privire la utilizarea MabThera la copii şi adolescenţi.</w:t>
      </w:r>
    </w:p>
    <w:p w14:paraId="29AC3EB0" w14:textId="77777777" w:rsidR="00070034" w:rsidRPr="00BF2262" w:rsidRDefault="00070034" w:rsidP="00070034">
      <w:pPr>
        <w:tabs>
          <w:tab w:val="left" w:pos="567"/>
        </w:tabs>
        <w:outlineLvl w:val="0"/>
        <w:rPr>
          <w:szCs w:val="22"/>
          <w:lang w:val="ro-RO"/>
        </w:rPr>
      </w:pPr>
    </w:p>
    <w:p w14:paraId="4FEDB97B" w14:textId="77777777" w:rsidR="00070034" w:rsidRPr="00BF2262" w:rsidRDefault="00070034" w:rsidP="00070034">
      <w:pPr>
        <w:tabs>
          <w:tab w:val="left" w:pos="567"/>
        </w:tabs>
        <w:outlineLvl w:val="0"/>
        <w:rPr>
          <w:b/>
          <w:szCs w:val="22"/>
          <w:lang w:val="ro-RO"/>
        </w:rPr>
      </w:pPr>
      <w:r w:rsidRPr="00BF2262">
        <w:rPr>
          <w:b/>
          <w:szCs w:val="22"/>
          <w:lang w:val="ro-RO"/>
        </w:rPr>
        <w:t xml:space="preserve">MabThera împreună cu alte medicamente </w:t>
      </w:r>
    </w:p>
    <w:p w14:paraId="6DF191D3" w14:textId="77777777" w:rsidR="00070034" w:rsidRPr="00BF2262" w:rsidRDefault="00070034" w:rsidP="00070034">
      <w:pPr>
        <w:tabs>
          <w:tab w:val="left" w:pos="567"/>
        </w:tabs>
        <w:rPr>
          <w:szCs w:val="22"/>
          <w:lang w:val="ro-RO"/>
        </w:rPr>
      </w:pPr>
      <w:r w:rsidRPr="00BF2262">
        <w:rPr>
          <w:szCs w:val="22"/>
          <w:lang w:val="ro-RO"/>
        </w:rPr>
        <w:t>Spuneţi medicului dumneavoastră, farmacistului sau asistentei medicale dacă luaţi, aţi luat recent sau s-ar putea să luaţi orice alte medicamente. Acestea includ medicamentele obţinute fără prescripţie medicală şi medicamentele din plante. Aceasta deoarece MabThera poate afecta modul în care acţionează alte medicamente. De asemenea, alte medicamente pot afecta modul în care acţionează MabThera.</w:t>
      </w:r>
    </w:p>
    <w:p w14:paraId="67744C4D" w14:textId="77777777" w:rsidR="00070034" w:rsidRPr="00BF2262" w:rsidRDefault="00070034" w:rsidP="00070034">
      <w:pPr>
        <w:tabs>
          <w:tab w:val="left" w:pos="567"/>
        </w:tabs>
        <w:rPr>
          <w:szCs w:val="22"/>
          <w:lang w:val="ro-RO"/>
        </w:rPr>
      </w:pPr>
    </w:p>
    <w:p w14:paraId="73A02187" w14:textId="77777777" w:rsidR="00070034" w:rsidRPr="00BF2262" w:rsidRDefault="00070034" w:rsidP="00070034">
      <w:pPr>
        <w:tabs>
          <w:tab w:val="left" w:pos="567"/>
        </w:tabs>
        <w:rPr>
          <w:szCs w:val="22"/>
          <w:lang w:val="ro-RO"/>
        </w:rPr>
      </w:pPr>
      <w:r w:rsidRPr="00BF2262">
        <w:rPr>
          <w:szCs w:val="22"/>
          <w:lang w:val="ro-RO"/>
        </w:rPr>
        <w:t>În special, spuneţi medicului dumneavoastră:</w:t>
      </w:r>
    </w:p>
    <w:p w14:paraId="61332609" w14:textId="77777777" w:rsidR="00070034" w:rsidRPr="00BF2262" w:rsidRDefault="00070034" w:rsidP="00070034">
      <w:pPr>
        <w:tabs>
          <w:tab w:val="left" w:pos="567"/>
        </w:tabs>
        <w:ind w:left="562" w:hanging="562"/>
        <w:rPr>
          <w:szCs w:val="22"/>
          <w:lang w:val="ro-RO"/>
        </w:rPr>
      </w:pPr>
      <w:r w:rsidRPr="00BF2262">
        <w:rPr>
          <w:szCs w:val="22"/>
          <w:lang w:val="ro-RO"/>
        </w:rPr>
        <w:sym w:font="Symbol" w:char="F0B7"/>
      </w:r>
      <w:r w:rsidRPr="00BF2262">
        <w:rPr>
          <w:szCs w:val="22"/>
          <w:lang w:val="ro-RO"/>
        </w:rPr>
        <w:tab/>
        <w:t>dacă luaţi medicamente pentru tensiune arterială crescută. Vi se poate cere să nu luaţi aceste medicamente cu 12 ore înainte de a vi se administra MabThera. Aceasta deoarece la unii pacienţi poate apărea o scădere a tensiunii arteriale în timp ce li se administrează MabThera</w:t>
      </w:r>
    </w:p>
    <w:p w14:paraId="024719FD" w14:textId="77777777" w:rsidR="00070034" w:rsidRPr="00BF2262" w:rsidRDefault="00070034" w:rsidP="00070034">
      <w:pPr>
        <w:tabs>
          <w:tab w:val="left" w:pos="567"/>
        </w:tabs>
        <w:ind w:left="562" w:hanging="562"/>
        <w:rPr>
          <w:szCs w:val="22"/>
          <w:lang w:val="ro-RO"/>
        </w:rPr>
      </w:pPr>
      <w:r w:rsidRPr="00BF2262">
        <w:rPr>
          <w:szCs w:val="22"/>
          <w:lang w:val="ro-RO"/>
        </w:rPr>
        <w:sym w:font="Symbol" w:char="F0B7"/>
      </w:r>
      <w:r w:rsidRPr="00BF2262">
        <w:rPr>
          <w:szCs w:val="22"/>
          <w:lang w:val="ro-RO"/>
        </w:rPr>
        <w:tab/>
        <w:t>dacă aţi luat vreodată medicamente care afectează sistemul imunitar – cum sunt medicamentele chimioterapice sau medicamentele imunosupresoare.</w:t>
      </w:r>
    </w:p>
    <w:p w14:paraId="7CBCB5E7" w14:textId="77777777" w:rsidR="00070034" w:rsidRPr="00BF2262" w:rsidRDefault="00070034" w:rsidP="00070034">
      <w:pPr>
        <w:tabs>
          <w:tab w:val="left" w:pos="567"/>
        </w:tabs>
        <w:ind w:left="562" w:hanging="562"/>
        <w:rPr>
          <w:szCs w:val="22"/>
          <w:lang w:val="ro-RO"/>
        </w:rPr>
      </w:pPr>
    </w:p>
    <w:p w14:paraId="6E9B6B8F" w14:textId="77777777" w:rsidR="00070034" w:rsidRPr="00BF2262" w:rsidRDefault="00070034" w:rsidP="00070034">
      <w:pPr>
        <w:tabs>
          <w:tab w:val="left" w:pos="567"/>
        </w:tabs>
        <w:rPr>
          <w:szCs w:val="22"/>
          <w:lang w:val="ro-RO"/>
        </w:rPr>
      </w:pPr>
      <w:r w:rsidRPr="00BF2262">
        <w:rPr>
          <w:szCs w:val="22"/>
          <w:lang w:val="ro-RO"/>
        </w:rPr>
        <w:t>Dacă oricare dintre cele de mai sus se aplică în cazul dumneavoastră (sau nu sunteţi sigur), discutaţi cu medicul dumneavoastră, farmacistul sau asistenta medicală înainte de a vi se administra MabThera.</w:t>
      </w:r>
    </w:p>
    <w:p w14:paraId="5B7A3B78" w14:textId="77777777" w:rsidR="00070034" w:rsidRPr="00BF2262" w:rsidRDefault="00070034" w:rsidP="00070034">
      <w:pPr>
        <w:tabs>
          <w:tab w:val="left" w:pos="567"/>
        </w:tabs>
        <w:rPr>
          <w:szCs w:val="22"/>
          <w:lang w:val="ro-RO"/>
        </w:rPr>
      </w:pPr>
    </w:p>
    <w:p w14:paraId="7B48416F" w14:textId="77777777" w:rsidR="00070034" w:rsidRPr="00BF2262" w:rsidRDefault="00070034" w:rsidP="00070034">
      <w:pPr>
        <w:tabs>
          <w:tab w:val="left" w:pos="567"/>
        </w:tabs>
        <w:rPr>
          <w:szCs w:val="22"/>
          <w:lang w:val="ro-RO"/>
        </w:rPr>
      </w:pPr>
      <w:r w:rsidRPr="00BF2262">
        <w:rPr>
          <w:b/>
          <w:szCs w:val="22"/>
          <w:lang w:val="ro-RO"/>
        </w:rPr>
        <w:t xml:space="preserve">Sarcina şi alăptarea </w:t>
      </w:r>
    </w:p>
    <w:p w14:paraId="1E032D2C" w14:textId="77777777" w:rsidR="00070034" w:rsidRPr="00BF2262" w:rsidRDefault="00070034" w:rsidP="00070034">
      <w:pPr>
        <w:tabs>
          <w:tab w:val="left" w:pos="567"/>
        </w:tabs>
        <w:rPr>
          <w:szCs w:val="22"/>
          <w:lang w:val="ro-RO"/>
        </w:rPr>
      </w:pPr>
      <w:r w:rsidRPr="00BF2262">
        <w:rPr>
          <w:szCs w:val="22"/>
          <w:lang w:val="ro-RO"/>
        </w:rPr>
        <w:t>Trebuie să spuneţi medicului dumneavoastră dacă sunteţi gravidă, dacă credeţi că aţi putea fi gravidă sau intenţionaţi să rămâneţi gravidă. Aceasta deoarece MabThera poate traversa placenta şi poate afecta copilul dumneavoastră.</w:t>
      </w:r>
    </w:p>
    <w:p w14:paraId="7AE8AF8C" w14:textId="77777777" w:rsidR="00070034" w:rsidRPr="00BF2262" w:rsidRDefault="00070034" w:rsidP="00070034">
      <w:pPr>
        <w:tabs>
          <w:tab w:val="left" w:pos="567"/>
        </w:tabs>
        <w:rPr>
          <w:szCs w:val="22"/>
          <w:lang w:val="ro-RO"/>
        </w:rPr>
      </w:pPr>
    </w:p>
    <w:p w14:paraId="4BA38166" w14:textId="77777777" w:rsidR="00070034" w:rsidRPr="00BF2262" w:rsidRDefault="00070034" w:rsidP="00070034">
      <w:pPr>
        <w:tabs>
          <w:tab w:val="left" w:pos="567"/>
        </w:tabs>
        <w:rPr>
          <w:szCs w:val="22"/>
          <w:lang w:val="ro-RO"/>
        </w:rPr>
      </w:pPr>
      <w:r w:rsidRPr="00BF2262">
        <w:rPr>
          <w:szCs w:val="22"/>
          <w:lang w:val="ro-RO"/>
        </w:rPr>
        <w:t xml:space="preserve">Dacă dumneavoastră puteţi rămâne gravidă, dumneavoastră şi partenerul dumneavoastră trebuie să utilizaţi măsuri contraceptive eficace în timpul tratamentului cu MabThera. Dumneavoastră trebuie, de asemenea, să continuaţi cu acestea timp de 12 luni după ultima administrare de MabThera. </w:t>
      </w:r>
    </w:p>
    <w:p w14:paraId="5AA8037D" w14:textId="77777777" w:rsidR="00070034" w:rsidRPr="00BF2262" w:rsidRDefault="003B1912" w:rsidP="00070034">
      <w:pPr>
        <w:tabs>
          <w:tab w:val="left" w:pos="567"/>
        </w:tabs>
        <w:rPr>
          <w:szCs w:val="22"/>
          <w:lang w:val="ro-RO"/>
        </w:rPr>
      </w:pPr>
      <w:r w:rsidRPr="00BF2262">
        <w:rPr>
          <w:szCs w:val="22"/>
          <w:lang w:val="ro-RO"/>
        </w:rPr>
        <w:t xml:space="preserve">MabThera trece în laptele matern </w:t>
      </w:r>
      <w:r w:rsidRPr="00785E6E">
        <w:rPr>
          <w:szCs w:val="22"/>
          <w:lang w:val="ro-RO"/>
        </w:rPr>
        <w:t xml:space="preserve">în cantități </w:t>
      </w:r>
      <w:r w:rsidR="00E62C69" w:rsidRPr="009921D5">
        <w:rPr>
          <w:szCs w:val="22"/>
          <w:lang w:val="ro-RO"/>
        </w:rPr>
        <w:t xml:space="preserve">foarte </w:t>
      </w:r>
      <w:r w:rsidRPr="006F57C2">
        <w:rPr>
          <w:szCs w:val="22"/>
          <w:lang w:val="ro-RO"/>
        </w:rPr>
        <w:t>mici. Deoarece ef</w:t>
      </w:r>
      <w:r w:rsidRPr="00F761A2">
        <w:rPr>
          <w:szCs w:val="22"/>
          <w:lang w:val="ro-RO"/>
        </w:rPr>
        <w:t xml:space="preserve">ectele pe termen lung asupra sugarilor alăptați nu </w:t>
      </w:r>
      <w:r w:rsidR="00E62C69" w:rsidRPr="003269AA">
        <w:rPr>
          <w:szCs w:val="22"/>
          <w:lang w:val="ro-RO"/>
        </w:rPr>
        <w:t xml:space="preserve">sunt </w:t>
      </w:r>
      <w:r w:rsidRPr="00DE793B">
        <w:rPr>
          <w:szCs w:val="22"/>
          <w:lang w:val="ro-RO"/>
        </w:rPr>
        <w:t>cunoscut</w:t>
      </w:r>
      <w:r w:rsidR="00E62C69" w:rsidRPr="00DE793B">
        <w:rPr>
          <w:szCs w:val="22"/>
          <w:lang w:val="ro-RO"/>
        </w:rPr>
        <w:t>e</w:t>
      </w:r>
      <w:r w:rsidRPr="00DE793B">
        <w:rPr>
          <w:szCs w:val="22"/>
          <w:lang w:val="ro-RO"/>
        </w:rPr>
        <w:t xml:space="preserve">, </w:t>
      </w:r>
      <w:r w:rsidR="00E62C69" w:rsidRPr="00282F3C">
        <w:rPr>
          <w:szCs w:val="22"/>
          <w:lang w:val="ro-RO"/>
        </w:rPr>
        <w:t xml:space="preserve">din motive de precauție, </w:t>
      </w:r>
      <w:r w:rsidRPr="0070373D">
        <w:rPr>
          <w:szCs w:val="22"/>
          <w:lang w:val="ro-RO"/>
        </w:rPr>
        <w:t>alăptarea nu este recomandată</w:t>
      </w:r>
      <w:r w:rsidRPr="00BF2262">
        <w:rPr>
          <w:szCs w:val="22"/>
          <w:lang w:val="ro-RO"/>
        </w:rPr>
        <w:t xml:space="preserve"> în timpul tratamentului cu MabThera și</w:t>
      </w:r>
      <w:r w:rsidRPr="00785E6E">
        <w:rPr>
          <w:szCs w:val="22"/>
          <w:lang w:val="ro-RO"/>
        </w:rPr>
        <w:t xml:space="preserve"> o perioadă de </w:t>
      </w:r>
      <w:r w:rsidR="00E62C69" w:rsidRPr="009921D5">
        <w:rPr>
          <w:szCs w:val="22"/>
          <w:lang w:val="ro-RO"/>
        </w:rPr>
        <w:t xml:space="preserve">6 </w:t>
      </w:r>
      <w:r w:rsidRPr="006F57C2">
        <w:rPr>
          <w:szCs w:val="22"/>
          <w:lang w:val="ro-RO"/>
        </w:rPr>
        <w:t>luni după tratament.</w:t>
      </w:r>
    </w:p>
    <w:p w14:paraId="7A9ABFA7" w14:textId="77777777" w:rsidR="00070034" w:rsidRPr="00BF2262" w:rsidRDefault="00070034" w:rsidP="00070034">
      <w:pPr>
        <w:tabs>
          <w:tab w:val="left" w:pos="567"/>
        </w:tabs>
        <w:rPr>
          <w:szCs w:val="22"/>
          <w:lang w:val="ro-RO"/>
        </w:rPr>
      </w:pPr>
    </w:p>
    <w:p w14:paraId="1DB7636E" w14:textId="77777777" w:rsidR="00070034" w:rsidRPr="00BF2262" w:rsidRDefault="00070034" w:rsidP="00070034">
      <w:pPr>
        <w:tabs>
          <w:tab w:val="left" w:pos="567"/>
        </w:tabs>
        <w:outlineLvl w:val="0"/>
        <w:rPr>
          <w:b/>
          <w:szCs w:val="22"/>
          <w:lang w:val="ro-RO"/>
        </w:rPr>
      </w:pPr>
      <w:r w:rsidRPr="00BF2262">
        <w:rPr>
          <w:b/>
          <w:szCs w:val="22"/>
          <w:lang w:val="ro-RO"/>
        </w:rPr>
        <w:t>Conducerea vehiculelor şi folosirea utilajelor</w:t>
      </w:r>
    </w:p>
    <w:p w14:paraId="1F6E2CE2" w14:textId="77777777" w:rsidR="00070034" w:rsidRPr="00BF2262" w:rsidRDefault="00070034" w:rsidP="00070034">
      <w:pPr>
        <w:tabs>
          <w:tab w:val="left" w:pos="567"/>
        </w:tabs>
        <w:rPr>
          <w:szCs w:val="22"/>
          <w:lang w:val="ro-RO"/>
        </w:rPr>
      </w:pPr>
      <w:r w:rsidRPr="00BF2262">
        <w:rPr>
          <w:szCs w:val="22"/>
          <w:lang w:val="ro-RO"/>
        </w:rPr>
        <w:t>Nu se ştie dacă MabThera afectează capacitatea dumneavoastră de a conduce vehicule sau de a folosi utilaje.</w:t>
      </w:r>
    </w:p>
    <w:p w14:paraId="60BC9D3C" w14:textId="77777777" w:rsidR="00070034" w:rsidRPr="00BF2262" w:rsidRDefault="00070034" w:rsidP="00070034">
      <w:pPr>
        <w:tabs>
          <w:tab w:val="left" w:pos="567"/>
        </w:tabs>
        <w:rPr>
          <w:szCs w:val="22"/>
          <w:lang w:val="ro-RO"/>
        </w:rPr>
      </w:pPr>
    </w:p>
    <w:p w14:paraId="3EE8FD69" w14:textId="77777777" w:rsidR="00666AC5" w:rsidRPr="00BF2262" w:rsidRDefault="004D43A9" w:rsidP="00666AC5">
      <w:pPr>
        <w:rPr>
          <w:b/>
          <w:bCs/>
          <w:szCs w:val="22"/>
          <w:lang w:val="ro-RO"/>
        </w:rPr>
      </w:pPr>
      <w:r w:rsidRPr="00BF2262">
        <w:rPr>
          <w:b/>
          <w:bCs/>
          <w:szCs w:val="22"/>
          <w:lang w:val="ro-RO"/>
        </w:rPr>
        <w:t>MabThera conţine s</w:t>
      </w:r>
      <w:r w:rsidR="00F85506" w:rsidRPr="00BF2262">
        <w:rPr>
          <w:b/>
          <w:bCs/>
          <w:szCs w:val="22"/>
          <w:lang w:val="ro-RO"/>
        </w:rPr>
        <w:t>odiu</w:t>
      </w:r>
    </w:p>
    <w:p w14:paraId="0B4E6D3B" w14:textId="77777777" w:rsidR="004D43A9" w:rsidRPr="00F761A2" w:rsidRDefault="000C076B" w:rsidP="004D43A9">
      <w:pPr>
        <w:tabs>
          <w:tab w:val="left" w:pos="567"/>
        </w:tabs>
        <w:outlineLvl w:val="0"/>
        <w:rPr>
          <w:lang w:val="ro-RO"/>
        </w:rPr>
      </w:pPr>
      <w:r>
        <w:rPr>
          <w:bCs/>
          <w:szCs w:val="22"/>
          <w:lang w:val="ro-RO"/>
        </w:rPr>
        <w:t>Acest medicament</w:t>
      </w:r>
      <w:r w:rsidR="004D43A9" w:rsidRPr="00BF2262">
        <w:rPr>
          <w:bCs/>
          <w:szCs w:val="22"/>
          <w:lang w:val="ro-RO"/>
        </w:rPr>
        <w:t xml:space="preserve"> </w:t>
      </w:r>
      <w:r w:rsidR="004D43A9" w:rsidRPr="00785E6E">
        <w:rPr>
          <w:lang w:val="ro-RO"/>
        </w:rPr>
        <w:t xml:space="preserve">conţine sodiu </w:t>
      </w:r>
      <w:r w:rsidR="004D43A9" w:rsidRPr="006F57C2">
        <w:rPr>
          <w:lang w:val="ro-RO"/>
        </w:rPr>
        <w:t xml:space="preserve">mai puţin de 1 mmol </w:t>
      </w:r>
      <w:r>
        <w:rPr>
          <w:lang w:val="ro-RO"/>
        </w:rPr>
        <w:t xml:space="preserve">(23 mg) </w:t>
      </w:r>
      <w:r w:rsidR="004D43A9" w:rsidRPr="006F57C2">
        <w:rPr>
          <w:lang w:val="ro-RO"/>
        </w:rPr>
        <w:t xml:space="preserve">per </w:t>
      </w:r>
      <w:r>
        <w:rPr>
          <w:lang w:val="ro-RO"/>
        </w:rPr>
        <w:t>11,7 ml</w:t>
      </w:r>
      <w:r w:rsidR="004D43A9" w:rsidRPr="006F57C2">
        <w:rPr>
          <w:lang w:val="ro-RO"/>
        </w:rPr>
        <w:t>, adică practic „nu conţin</w:t>
      </w:r>
      <w:r w:rsidR="004D43A9" w:rsidRPr="00F761A2">
        <w:rPr>
          <w:lang w:val="ro-RO"/>
        </w:rPr>
        <w:t>e sodiu”.</w:t>
      </w:r>
    </w:p>
    <w:p w14:paraId="5AC119DE" w14:textId="77777777" w:rsidR="00070034" w:rsidRPr="00BF2262" w:rsidRDefault="00070034" w:rsidP="00070034">
      <w:pPr>
        <w:tabs>
          <w:tab w:val="left" w:pos="567"/>
        </w:tabs>
        <w:rPr>
          <w:szCs w:val="22"/>
          <w:lang w:val="ro-RO"/>
        </w:rPr>
      </w:pPr>
    </w:p>
    <w:p w14:paraId="3D0A44A6" w14:textId="77777777" w:rsidR="00666AC5" w:rsidRPr="00BF2262" w:rsidRDefault="00666AC5" w:rsidP="00070034">
      <w:pPr>
        <w:tabs>
          <w:tab w:val="left" w:pos="567"/>
        </w:tabs>
        <w:rPr>
          <w:szCs w:val="22"/>
          <w:lang w:val="ro-RO"/>
        </w:rPr>
      </w:pPr>
    </w:p>
    <w:p w14:paraId="4DF85677" w14:textId="77777777" w:rsidR="00070034" w:rsidRPr="00BF2262" w:rsidRDefault="00070034" w:rsidP="00070034">
      <w:pPr>
        <w:tabs>
          <w:tab w:val="left" w:pos="567"/>
        </w:tabs>
        <w:ind w:left="567" w:hanging="567"/>
        <w:rPr>
          <w:b/>
          <w:szCs w:val="22"/>
          <w:lang w:val="ro-RO"/>
        </w:rPr>
      </w:pPr>
      <w:r w:rsidRPr="00BF2262">
        <w:rPr>
          <w:b/>
          <w:szCs w:val="22"/>
          <w:lang w:val="ro-RO"/>
        </w:rPr>
        <w:t>3.</w:t>
      </w:r>
      <w:r w:rsidRPr="00BF2262">
        <w:rPr>
          <w:b/>
          <w:szCs w:val="22"/>
          <w:lang w:val="ro-RO"/>
        </w:rPr>
        <w:tab/>
        <w:t xml:space="preserve">Cum </w:t>
      </w:r>
      <w:r w:rsidR="000C076B" w:rsidRPr="000C076B">
        <w:rPr>
          <w:b/>
          <w:szCs w:val="22"/>
          <w:lang w:val="ro-RO"/>
        </w:rPr>
        <w:t xml:space="preserve">se administrează </w:t>
      </w:r>
      <w:r w:rsidRPr="00BF2262">
        <w:rPr>
          <w:b/>
          <w:szCs w:val="22"/>
          <w:lang w:val="ro-RO"/>
        </w:rPr>
        <w:t>MabThera</w:t>
      </w:r>
    </w:p>
    <w:p w14:paraId="4B19FBFB" w14:textId="77777777" w:rsidR="00070034" w:rsidRPr="00BF2262" w:rsidRDefault="00070034" w:rsidP="00070034">
      <w:pPr>
        <w:tabs>
          <w:tab w:val="left" w:pos="567"/>
        </w:tabs>
        <w:rPr>
          <w:szCs w:val="22"/>
          <w:lang w:val="ro-RO"/>
        </w:rPr>
      </w:pPr>
    </w:p>
    <w:p w14:paraId="3EE4A37A" w14:textId="77777777" w:rsidR="00070034" w:rsidRPr="00BF2262" w:rsidRDefault="00070034" w:rsidP="00070034">
      <w:pPr>
        <w:tabs>
          <w:tab w:val="left" w:pos="567"/>
        </w:tabs>
        <w:rPr>
          <w:b/>
          <w:szCs w:val="22"/>
          <w:lang w:val="ro-RO"/>
        </w:rPr>
      </w:pPr>
      <w:r w:rsidRPr="00BF2262">
        <w:rPr>
          <w:b/>
          <w:szCs w:val="22"/>
          <w:lang w:val="ro-RO"/>
        </w:rPr>
        <w:t>Cum vi se administrează</w:t>
      </w:r>
    </w:p>
    <w:p w14:paraId="64604A3F" w14:textId="77777777" w:rsidR="00070034" w:rsidRPr="00BF2262" w:rsidRDefault="00070034" w:rsidP="00070034">
      <w:pPr>
        <w:tabs>
          <w:tab w:val="left" w:pos="567"/>
        </w:tabs>
        <w:rPr>
          <w:szCs w:val="22"/>
          <w:lang w:val="ro-RO"/>
        </w:rPr>
      </w:pPr>
      <w:r w:rsidRPr="00BF2262">
        <w:rPr>
          <w:szCs w:val="22"/>
          <w:lang w:val="ro-RO"/>
        </w:rPr>
        <w:t>MabThera vă va fi administrată de către un medic sau o asistentă medicală cu experienţă în utilizarea acestui tratament. Ei vă vor supraveghea atent în timp ce vi se administrează acest medicament. Aceasta pentru cazul în care apar reacţii adverse.</w:t>
      </w:r>
    </w:p>
    <w:p w14:paraId="5D0D454D" w14:textId="77777777" w:rsidR="00070034" w:rsidRPr="00BF2262" w:rsidRDefault="00070034" w:rsidP="00070034">
      <w:pPr>
        <w:tabs>
          <w:tab w:val="left" w:pos="567"/>
        </w:tabs>
        <w:rPr>
          <w:szCs w:val="22"/>
          <w:lang w:val="ro-RO"/>
        </w:rPr>
      </w:pPr>
    </w:p>
    <w:p w14:paraId="612882D2" w14:textId="77777777" w:rsidR="00070034" w:rsidRPr="00BF2262" w:rsidRDefault="00070034" w:rsidP="00070034">
      <w:pPr>
        <w:tabs>
          <w:tab w:val="left" w:pos="567"/>
        </w:tabs>
        <w:rPr>
          <w:szCs w:val="22"/>
          <w:lang w:val="ro-RO"/>
        </w:rPr>
      </w:pPr>
      <w:r w:rsidRPr="00BF2262">
        <w:rPr>
          <w:szCs w:val="22"/>
          <w:lang w:val="ro-RO"/>
        </w:rPr>
        <w:t xml:space="preserve">La începutul tratamentului dumneavoastră vi se va administra întotdeauna MabThera ca perfuzie (se administrează direct în venă). </w:t>
      </w:r>
    </w:p>
    <w:p w14:paraId="6A2FA90C" w14:textId="77777777" w:rsidR="00070034" w:rsidRPr="00BF2262" w:rsidRDefault="00070034" w:rsidP="00070034">
      <w:pPr>
        <w:tabs>
          <w:tab w:val="left" w:pos="567"/>
        </w:tabs>
        <w:rPr>
          <w:szCs w:val="22"/>
          <w:lang w:val="ro-RO"/>
        </w:rPr>
      </w:pPr>
    </w:p>
    <w:p w14:paraId="41752DBE" w14:textId="77777777" w:rsidR="00896952" w:rsidRPr="00BF2262" w:rsidRDefault="00070034" w:rsidP="00896952">
      <w:pPr>
        <w:tabs>
          <w:tab w:val="left" w:pos="567"/>
        </w:tabs>
        <w:rPr>
          <w:szCs w:val="22"/>
          <w:lang w:val="ro-RO"/>
        </w:rPr>
      </w:pPr>
      <w:r w:rsidRPr="00BF2262">
        <w:rPr>
          <w:szCs w:val="22"/>
          <w:lang w:val="ro-RO"/>
        </w:rPr>
        <w:t>După aceasta, vi se va administra MabThera sub formă de injecţie sub piele (injecţie subcutanată) timp de aproximativ 5 minute.</w:t>
      </w:r>
      <w:r w:rsidR="009B6C9C" w:rsidRPr="00BF2262">
        <w:rPr>
          <w:szCs w:val="22"/>
          <w:lang w:val="ro-RO"/>
        </w:rPr>
        <w:t xml:space="preserve"> Pe flacon se găseşte un autocolant detaşabil pe care este menţionat numele medicamentului.</w:t>
      </w:r>
      <w:r w:rsidR="00896952" w:rsidRPr="00BF2262">
        <w:rPr>
          <w:szCs w:val="22"/>
          <w:lang w:val="ro-RO"/>
        </w:rPr>
        <w:t xml:space="preserve"> </w:t>
      </w:r>
      <w:r w:rsidR="009B6C9C" w:rsidRPr="00BF2262">
        <w:rPr>
          <w:szCs w:val="22"/>
          <w:lang w:val="ro-RO"/>
        </w:rPr>
        <w:t>Medicul dumneavoastră sau asistenta medicală v</w:t>
      </w:r>
      <w:r w:rsidR="00896952" w:rsidRPr="00BF2262">
        <w:rPr>
          <w:szCs w:val="22"/>
          <w:lang w:val="ro-RO"/>
        </w:rPr>
        <w:t>or</w:t>
      </w:r>
      <w:r w:rsidR="009B6C9C" w:rsidRPr="00BF2262">
        <w:rPr>
          <w:szCs w:val="22"/>
          <w:lang w:val="ro-RO"/>
        </w:rPr>
        <w:t xml:space="preserve"> lipi autocolantul pe seringă, înainte de</w:t>
      </w:r>
      <w:r w:rsidR="00896952" w:rsidRPr="00BF2262">
        <w:rPr>
          <w:szCs w:val="22"/>
          <w:lang w:val="ro-RO"/>
        </w:rPr>
        <w:t xml:space="preserve"> administrarea injecţiei.</w:t>
      </w:r>
      <w:r w:rsidR="009B6C9C" w:rsidRPr="00BF2262">
        <w:rPr>
          <w:szCs w:val="22"/>
          <w:lang w:val="ro-RO"/>
        </w:rPr>
        <w:t xml:space="preserve">  </w:t>
      </w:r>
    </w:p>
    <w:p w14:paraId="47689994" w14:textId="77777777" w:rsidR="00070034" w:rsidRPr="00BF2262" w:rsidRDefault="00070034" w:rsidP="00896952">
      <w:pPr>
        <w:tabs>
          <w:tab w:val="left" w:pos="567"/>
        </w:tabs>
        <w:rPr>
          <w:szCs w:val="22"/>
          <w:lang w:val="ro-RO"/>
        </w:rPr>
      </w:pPr>
    </w:p>
    <w:p w14:paraId="12D8AE84" w14:textId="77777777" w:rsidR="00070034" w:rsidRPr="00BF2262" w:rsidRDefault="00070034" w:rsidP="00070034">
      <w:pPr>
        <w:rPr>
          <w:szCs w:val="22"/>
          <w:lang w:val="ro-RO"/>
        </w:rPr>
      </w:pPr>
      <w:r w:rsidRPr="00BF2262">
        <w:rPr>
          <w:szCs w:val="22"/>
          <w:lang w:val="ro-RO"/>
        </w:rPr>
        <w:t>Medicul dumneavoastră va decide când veţi începe injecţiile cu MabThera.</w:t>
      </w:r>
    </w:p>
    <w:p w14:paraId="1DABB913" w14:textId="77777777" w:rsidR="00070034" w:rsidRPr="00BF2262" w:rsidRDefault="00070034" w:rsidP="00070034">
      <w:pPr>
        <w:tabs>
          <w:tab w:val="left" w:pos="567"/>
        </w:tabs>
        <w:rPr>
          <w:szCs w:val="22"/>
          <w:lang w:val="ro-RO"/>
        </w:rPr>
      </w:pPr>
    </w:p>
    <w:p w14:paraId="5FE7CD71" w14:textId="77777777" w:rsidR="00070034" w:rsidRPr="00BF2262" w:rsidRDefault="00070034" w:rsidP="00070034">
      <w:pPr>
        <w:tabs>
          <w:tab w:val="left" w:pos="567"/>
        </w:tabs>
        <w:rPr>
          <w:szCs w:val="22"/>
          <w:lang w:val="ro-RO"/>
        </w:rPr>
      </w:pPr>
      <w:r w:rsidRPr="00BF2262">
        <w:rPr>
          <w:szCs w:val="22"/>
          <w:lang w:val="ro-RO"/>
        </w:rPr>
        <w:t>Când este injectată sub piele, aceasta se administrează în zona stomacului, nu în alte părţi ale corpului şi nu în zone ale stomacului în care pielea este roşie, învineţită, sensibilă sau întărită sau unde există aluniţe sau cicatrici.</w:t>
      </w:r>
    </w:p>
    <w:p w14:paraId="5AC14316" w14:textId="77777777" w:rsidR="00070034" w:rsidRPr="00BF2262" w:rsidRDefault="00070034" w:rsidP="00070034">
      <w:pPr>
        <w:tabs>
          <w:tab w:val="left" w:pos="567"/>
        </w:tabs>
        <w:rPr>
          <w:szCs w:val="22"/>
          <w:lang w:val="ro-RO"/>
        </w:rPr>
      </w:pPr>
    </w:p>
    <w:p w14:paraId="4337976E" w14:textId="77777777" w:rsidR="00070034" w:rsidRPr="00BF2262" w:rsidRDefault="00070034" w:rsidP="00070034">
      <w:pPr>
        <w:tabs>
          <w:tab w:val="left" w:pos="567"/>
        </w:tabs>
        <w:rPr>
          <w:b/>
          <w:szCs w:val="22"/>
          <w:lang w:val="ro-RO"/>
        </w:rPr>
      </w:pPr>
      <w:r w:rsidRPr="00BF2262">
        <w:rPr>
          <w:b/>
          <w:szCs w:val="22"/>
          <w:lang w:val="ro-RO"/>
        </w:rPr>
        <w:t>Medicamente care se administrează de fiecare dată înainte de MabThera</w:t>
      </w:r>
    </w:p>
    <w:p w14:paraId="46B93B24" w14:textId="77777777" w:rsidR="00070034" w:rsidRPr="00BF2262" w:rsidRDefault="00070034" w:rsidP="00070034">
      <w:pPr>
        <w:tabs>
          <w:tab w:val="left" w:pos="567"/>
        </w:tabs>
        <w:rPr>
          <w:szCs w:val="22"/>
          <w:lang w:val="ro-RO"/>
        </w:rPr>
      </w:pPr>
      <w:r w:rsidRPr="00BF2262">
        <w:rPr>
          <w:szCs w:val="22"/>
          <w:lang w:val="ro-RO"/>
        </w:rPr>
        <w:t>Înainte de a vi se administra MabThera, vi se vor administra alte medicamente (pre-medicaţie) pentru a preveni sau a reduce reacţiile adverse posibile.</w:t>
      </w:r>
    </w:p>
    <w:p w14:paraId="4B1EA84C" w14:textId="77777777" w:rsidR="00070034" w:rsidRPr="00BF2262" w:rsidRDefault="00070034" w:rsidP="00070034">
      <w:pPr>
        <w:tabs>
          <w:tab w:val="left" w:pos="567"/>
        </w:tabs>
        <w:rPr>
          <w:szCs w:val="22"/>
          <w:lang w:val="ro-RO"/>
        </w:rPr>
      </w:pPr>
    </w:p>
    <w:p w14:paraId="722B4BBD" w14:textId="77777777" w:rsidR="00070034" w:rsidRPr="00BF2262" w:rsidRDefault="00070034" w:rsidP="00070034">
      <w:pPr>
        <w:tabs>
          <w:tab w:val="left" w:pos="630"/>
          <w:tab w:val="left" w:pos="900"/>
        </w:tabs>
        <w:rPr>
          <w:b/>
          <w:szCs w:val="22"/>
          <w:lang w:val="ro-RO"/>
        </w:rPr>
      </w:pPr>
      <w:r w:rsidRPr="00BF2262">
        <w:rPr>
          <w:b/>
          <w:szCs w:val="22"/>
          <w:lang w:val="ro-RO"/>
        </w:rPr>
        <w:t>Cât de mult şi cât de des vi se va administra tratamentul</w:t>
      </w:r>
    </w:p>
    <w:p w14:paraId="02059397" w14:textId="77777777" w:rsidR="00930117" w:rsidRPr="00BF2262" w:rsidRDefault="00930117" w:rsidP="00070034">
      <w:pPr>
        <w:tabs>
          <w:tab w:val="left" w:pos="630"/>
          <w:tab w:val="left" w:pos="900"/>
        </w:tabs>
        <w:rPr>
          <w:b/>
          <w:szCs w:val="22"/>
          <w:lang w:val="ro-RO"/>
        </w:rPr>
      </w:pPr>
    </w:p>
    <w:p w14:paraId="2AFBBA22" w14:textId="77777777" w:rsidR="00070034" w:rsidRPr="00BF2262" w:rsidRDefault="00070034" w:rsidP="00070034">
      <w:pPr>
        <w:tabs>
          <w:tab w:val="left" w:pos="540"/>
        </w:tabs>
        <w:ind w:left="547" w:hanging="547"/>
        <w:rPr>
          <w:szCs w:val="22"/>
          <w:lang w:val="ro-RO"/>
        </w:rPr>
      </w:pPr>
      <w:r w:rsidRPr="00BF2262">
        <w:rPr>
          <w:szCs w:val="22"/>
          <w:lang w:val="ro-RO"/>
        </w:rPr>
        <w:sym w:font="Symbol" w:char="F0B7"/>
      </w:r>
      <w:r w:rsidRPr="00BF2262">
        <w:rPr>
          <w:szCs w:val="22"/>
          <w:lang w:val="ro-RO"/>
        </w:rPr>
        <w:tab/>
        <w:t>MabThera vi se va administra în aceeaşi zi cu chimioterapia. Aceasta se administrează de obicei la fiecare 3 săptămâni până la de 8 ori.</w:t>
      </w:r>
    </w:p>
    <w:p w14:paraId="16207FA0" w14:textId="77777777" w:rsidR="00070034" w:rsidRPr="00BF2262" w:rsidRDefault="00070034" w:rsidP="00070034">
      <w:pPr>
        <w:tabs>
          <w:tab w:val="left" w:pos="540"/>
        </w:tabs>
        <w:ind w:left="547" w:hanging="547"/>
        <w:rPr>
          <w:szCs w:val="22"/>
          <w:lang w:val="ro-RO"/>
        </w:rPr>
      </w:pPr>
      <w:r w:rsidRPr="00BF2262">
        <w:rPr>
          <w:szCs w:val="22"/>
          <w:lang w:val="ro-RO"/>
        </w:rPr>
        <w:sym w:font="Symbol" w:char="F0B7"/>
      </w:r>
      <w:r w:rsidRPr="00BF2262">
        <w:rPr>
          <w:szCs w:val="22"/>
          <w:lang w:val="ro-RO"/>
        </w:rPr>
        <w:tab/>
        <w:t>Dacă răspundeţi bine la tratament, se poate să vi se administreze MabThera ca tratament de întreţinere la fiecare 2 sau 3 luni pentru o perioadă de doi ani.</w:t>
      </w:r>
    </w:p>
    <w:p w14:paraId="77CCDC5D" w14:textId="77777777" w:rsidR="00070034" w:rsidRPr="00BF2262" w:rsidRDefault="00070034" w:rsidP="00021DAB">
      <w:pPr>
        <w:tabs>
          <w:tab w:val="left" w:pos="630"/>
        </w:tabs>
        <w:rPr>
          <w:szCs w:val="22"/>
          <w:lang w:val="ro-RO"/>
        </w:rPr>
      </w:pPr>
      <w:r w:rsidRPr="00BF2262">
        <w:rPr>
          <w:szCs w:val="22"/>
          <w:lang w:val="ro-RO"/>
        </w:rPr>
        <w:t>Medicul dumneavoastră poate modifica acest lucru, în funcţie de modul în care răspundeţi la acest medicament.</w:t>
      </w:r>
    </w:p>
    <w:p w14:paraId="092EC151" w14:textId="77777777" w:rsidR="00070034" w:rsidRPr="00BF2262" w:rsidRDefault="00070034" w:rsidP="00070034">
      <w:pPr>
        <w:tabs>
          <w:tab w:val="left" w:pos="567"/>
          <w:tab w:val="left" w:pos="900"/>
        </w:tabs>
        <w:ind w:left="567"/>
        <w:rPr>
          <w:szCs w:val="22"/>
          <w:lang w:val="ro-RO"/>
        </w:rPr>
      </w:pPr>
    </w:p>
    <w:p w14:paraId="61BAF8B2" w14:textId="77777777" w:rsidR="00070034" w:rsidRPr="00BF2262" w:rsidRDefault="00070034" w:rsidP="00070034">
      <w:pPr>
        <w:tabs>
          <w:tab w:val="left" w:pos="567"/>
        </w:tabs>
        <w:rPr>
          <w:szCs w:val="22"/>
          <w:lang w:val="ro-RO"/>
        </w:rPr>
      </w:pPr>
      <w:r w:rsidRPr="00BF2262">
        <w:rPr>
          <w:szCs w:val="22"/>
          <w:lang w:val="ro-RO"/>
        </w:rPr>
        <w:t>Dacă aveţi orice întrebări suplimentare cu privire la acest medicament, adresaţi-vă medicului dumneavoastră, farmacistului sau asistentei medicale.</w:t>
      </w:r>
    </w:p>
    <w:p w14:paraId="5CE3AE50" w14:textId="77777777" w:rsidR="00070034" w:rsidRPr="00BF2262" w:rsidRDefault="00070034" w:rsidP="00070034">
      <w:pPr>
        <w:tabs>
          <w:tab w:val="left" w:pos="567"/>
        </w:tabs>
        <w:rPr>
          <w:szCs w:val="22"/>
          <w:lang w:val="ro-RO"/>
        </w:rPr>
      </w:pPr>
    </w:p>
    <w:p w14:paraId="25A31140" w14:textId="77777777" w:rsidR="00070034" w:rsidRPr="00BF2262" w:rsidRDefault="00070034" w:rsidP="00070034">
      <w:pPr>
        <w:tabs>
          <w:tab w:val="left" w:pos="567"/>
        </w:tabs>
        <w:rPr>
          <w:szCs w:val="22"/>
          <w:lang w:val="ro-RO"/>
        </w:rPr>
      </w:pPr>
    </w:p>
    <w:p w14:paraId="7BD98416" w14:textId="77777777" w:rsidR="00070034" w:rsidRPr="00BF2262" w:rsidRDefault="00070034" w:rsidP="009F7239">
      <w:pPr>
        <w:tabs>
          <w:tab w:val="left" w:pos="567"/>
        </w:tabs>
        <w:rPr>
          <w:szCs w:val="22"/>
          <w:lang w:val="ro-RO"/>
        </w:rPr>
      </w:pPr>
      <w:r w:rsidRPr="00BF2262">
        <w:rPr>
          <w:b/>
          <w:szCs w:val="22"/>
          <w:lang w:val="ro-RO"/>
        </w:rPr>
        <w:t>4.</w:t>
      </w:r>
      <w:r w:rsidRPr="00BF2262">
        <w:rPr>
          <w:b/>
          <w:szCs w:val="22"/>
          <w:lang w:val="ro-RO"/>
        </w:rPr>
        <w:tab/>
      </w:r>
      <w:r w:rsidRPr="00BF2262">
        <w:rPr>
          <w:b/>
          <w:bCs/>
          <w:szCs w:val="22"/>
          <w:lang w:val="ro-RO"/>
        </w:rPr>
        <w:t>Reacţii adverse posibile</w:t>
      </w:r>
    </w:p>
    <w:p w14:paraId="62AD36E7" w14:textId="77777777" w:rsidR="00070034" w:rsidRPr="00BF2262" w:rsidRDefault="00070034" w:rsidP="009F7239">
      <w:pPr>
        <w:tabs>
          <w:tab w:val="left" w:pos="567"/>
        </w:tabs>
        <w:rPr>
          <w:szCs w:val="22"/>
          <w:lang w:val="ro-RO"/>
        </w:rPr>
      </w:pPr>
    </w:p>
    <w:p w14:paraId="2A201FF3" w14:textId="77777777" w:rsidR="00070034" w:rsidRPr="00BF2262" w:rsidRDefault="00070034" w:rsidP="009F7239">
      <w:pPr>
        <w:tabs>
          <w:tab w:val="left" w:pos="567"/>
        </w:tabs>
        <w:rPr>
          <w:szCs w:val="22"/>
          <w:lang w:val="ro-RO"/>
        </w:rPr>
      </w:pPr>
      <w:r w:rsidRPr="00BF2262">
        <w:rPr>
          <w:szCs w:val="22"/>
          <w:lang w:val="ro-RO"/>
        </w:rPr>
        <w:t xml:space="preserve">Ca toate medicamentele, acest medicament poate provoca reacţii adverse, cu toate că nu apar la toate persoanele. </w:t>
      </w:r>
    </w:p>
    <w:p w14:paraId="2D767390" w14:textId="77777777" w:rsidR="00070034" w:rsidRPr="00BF2262" w:rsidRDefault="00070034" w:rsidP="009F7239">
      <w:pPr>
        <w:tabs>
          <w:tab w:val="left" w:pos="567"/>
        </w:tabs>
        <w:rPr>
          <w:szCs w:val="22"/>
          <w:lang w:val="ro-RO"/>
        </w:rPr>
      </w:pPr>
    </w:p>
    <w:p w14:paraId="343C1D53" w14:textId="77777777" w:rsidR="00070034" w:rsidRPr="00BF2262" w:rsidRDefault="00070034" w:rsidP="009F7239">
      <w:pPr>
        <w:tabs>
          <w:tab w:val="left" w:pos="567"/>
        </w:tabs>
        <w:rPr>
          <w:szCs w:val="22"/>
          <w:lang w:val="ro-RO"/>
        </w:rPr>
      </w:pPr>
      <w:r w:rsidRPr="00BF2262">
        <w:rPr>
          <w:szCs w:val="22"/>
          <w:lang w:val="ro-RO"/>
        </w:rPr>
        <w:t>Majoritatea reacţiilor adverse sunt uşoare până la moderate, dar unele pot fi grave şi necesită tratament. Rar, câteva dintre aceste reacţii s-au finalizat cu deces.</w:t>
      </w:r>
    </w:p>
    <w:p w14:paraId="013DD3F8" w14:textId="77777777" w:rsidR="00070034" w:rsidRPr="00BF2262" w:rsidRDefault="00070034" w:rsidP="009F7239">
      <w:pPr>
        <w:tabs>
          <w:tab w:val="left" w:pos="567"/>
        </w:tabs>
        <w:rPr>
          <w:szCs w:val="22"/>
          <w:lang w:val="ro-RO"/>
        </w:rPr>
      </w:pPr>
    </w:p>
    <w:p w14:paraId="3BF98A44" w14:textId="77777777" w:rsidR="00070034" w:rsidRPr="00BF2262" w:rsidRDefault="00070034" w:rsidP="00D60117">
      <w:pPr>
        <w:keepNext/>
        <w:keepLines/>
        <w:tabs>
          <w:tab w:val="left" w:pos="567"/>
        </w:tabs>
        <w:outlineLvl w:val="0"/>
        <w:rPr>
          <w:b/>
          <w:szCs w:val="22"/>
          <w:lang w:val="ro-RO"/>
        </w:rPr>
      </w:pPr>
      <w:r w:rsidRPr="00BF2262">
        <w:rPr>
          <w:b/>
          <w:szCs w:val="22"/>
          <w:lang w:val="ro-RO"/>
        </w:rPr>
        <w:t>Reacţii la locul de injectare al medicamentului</w:t>
      </w:r>
    </w:p>
    <w:p w14:paraId="6F3A1CE1" w14:textId="77777777" w:rsidR="00070034" w:rsidRPr="00BF2262" w:rsidRDefault="00070034" w:rsidP="00D60117">
      <w:pPr>
        <w:keepNext/>
        <w:keepLines/>
        <w:tabs>
          <w:tab w:val="left" w:pos="567"/>
        </w:tabs>
        <w:outlineLvl w:val="0"/>
        <w:rPr>
          <w:szCs w:val="22"/>
          <w:lang w:val="ro-RO"/>
        </w:rPr>
      </w:pPr>
      <w:r w:rsidRPr="00BF2262">
        <w:rPr>
          <w:szCs w:val="22"/>
          <w:lang w:val="ro-RO"/>
        </w:rPr>
        <w:t>Mulţi pacienţi manifestă unele reacţii adverse la locul în care este injectată MabThera. Acestea includ: durere, inflamaţie, învineţire, sângerare, înroşire a pielii, mâncărime şi erupţii cutanate.</w:t>
      </w:r>
    </w:p>
    <w:p w14:paraId="2372E8AA" w14:textId="77777777" w:rsidR="00070034" w:rsidRPr="00BF2262" w:rsidRDefault="00070034" w:rsidP="009F7239">
      <w:pPr>
        <w:tabs>
          <w:tab w:val="left" w:pos="567"/>
        </w:tabs>
        <w:outlineLvl w:val="0"/>
        <w:rPr>
          <w:szCs w:val="22"/>
          <w:lang w:val="ro-RO"/>
        </w:rPr>
      </w:pPr>
      <w:r w:rsidRPr="00BF2262">
        <w:rPr>
          <w:szCs w:val="22"/>
          <w:lang w:val="ro-RO"/>
        </w:rPr>
        <w:t>Medicul dumneavoastră poate decide întreruperea tratamentului cu MabThera dacă aceste reacţii sunt grave.</w:t>
      </w:r>
    </w:p>
    <w:p w14:paraId="0A547E3B" w14:textId="77777777" w:rsidR="00070034" w:rsidRPr="00BF2262" w:rsidRDefault="00070034" w:rsidP="00070034">
      <w:pPr>
        <w:tabs>
          <w:tab w:val="left" w:pos="567"/>
        </w:tabs>
        <w:outlineLvl w:val="0"/>
        <w:rPr>
          <w:szCs w:val="22"/>
          <w:lang w:val="ro-RO"/>
        </w:rPr>
      </w:pPr>
    </w:p>
    <w:p w14:paraId="667B40F3" w14:textId="77777777" w:rsidR="00070034" w:rsidRPr="00BF2262" w:rsidRDefault="00070034" w:rsidP="00070034">
      <w:pPr>
        <w:tabs>
          <w:tab w:val="left" w:pos="567"/>
        </w:tabs>
        <w:outlineLvl w:val="0"/>
        <w:rPr>
          <w:b/>
          <w:szCs w:val="22"/>
          <w:lang w:val="ro-RO"/>
        </w:rPr>
      </w:pPr>
      <w:r w:rsidRPr="00BF2262">
        <w:rPr>
          <w:b/>
          <w:szCs w:val="22"/>
          <w:lang w:val="ro-RO"/>
        </w:rPr>
        <w:t>Infecţii</w:t>
      </w:r>
    </w:p>
    <w:p w14:paraId="217787DD" w14:textId="77777777" w:rsidR="00070034" w:rsidRPr="00BF2262" w:rsidRDefault="00070034" w:rsidP="00070034">
      <w:pPr>
        <w:tabs>
          <w:tab w:val="left" w:pos="567"/>
        </w:tabs>
        <w:rPr>
          <w:szCs w:val="22"/>
          <w:lang w:val="ro-RO"/>
        </w:rPr>
      </w:pPr>
      <w:r w:rsidRPr="00BF2262">
        <w:rPr>
          <w:b/>
          <w:szCs w:val="22"/>
          <w:lang w:val="ro-RO"/>
        </w:rPr>
        <w:t>Spuneţi imediat medicului dumneavoastră dacă apar semne ale unei infecţii care includ:</w:t>
      </w:r>
      <w:r w:rsidRPr="00BF2262">
        <w:rPr>
          <w:szCs w:val="22"/>
          <w:lang w:val="ro-RO"/>
        </w:rPr>
        <w:t xml:space="preserve"> </w:t>
      </w:r>
    </w:p>
    <w:p w14:paraId="01A3FE1C" w14:textId="55B37FD5" w:rsidR="00070034" w:rsidRPr="005E49D1" w:rsidRDefault="00070034" w:rsidP="00DE52CF">
      <w:pPr>
        <w:tabs>
          <w:tab w:val="left" w:pos="567"/>
        </w:tabs>
        <w:ind w:left="357" w:hanging="357"/>
        <w:rPr>
          <w:szCs w:val="22"/>
          <w:lang w:val="ro-RO"/>
        </w:rPr>
      </w:pPr>
      <w:r w:rsidRPr="005E49D1">
        <w:rPr>
          <w:szCs w:val="22"/>
          <w:lang w:val="ro-RO"/>
        </w:rPr>
        <w:sym w:font="Symbol" w:char="F0B7"/>
      </w:r>
      <w:r w:rsidRPr="005E49D1">
        <w:rPr>
          <w:szCs w:val="22"/>
          <w:lang w:val="ro-RO"/>
        </w:rPr>
        <w:tab/>
        <w:t>febră, tuse, dureri în gât, durere arzătoare la</w:t>
      </w:r>
      <w:r w:rsidRPr="004F0279">
        <w:rPr>
          <w:szCs w:val="22"/>
          <w:lang w:val="ro-RO"/>
        </w:rPr>
        <w:t xml:space="preserve"> urinare, sau vă simţiţi slăbit sau aveţi o stare generală de rău</w:t>
      </w:r>
      <w:del w:id="1042" w:author="Author">
        <w:r w:rsidR="000C076B" w:rsidDel="00B33C03">
          <w:rPr>
            <w:szCs w:val="22"/>
            <w:lang w:val="ro-RO"/>
          </w:rPr>
          <w:delText>,</w:delText>
        </w:r>
      </w:del>
      <w:r w:rsidRPr="005E49D1">
        <w:rPr>
          <w:szCs w:val="22"/>
          <w:lang w:val="ro-RO"/>
        </w:rPr>
        <w:t xml:space="preserve"> </w:t>
      </w:r>
    </w:p>
    <w:p w14:paraId="0B581CF7" w14:textId="54702756" w:rsidR="00070034" w:rsidRPr="005E49D1" w:rsidRDefault="00070034" w:rsidP="00DE52CF">
      <w:pPr>
        <w:tabs>
          <w:tab w:val="left" w:pos="567"/>
        </w:tabs>
        <w:ind w:left="357" w:hanging="357"/>
        <w:rPr>
          <w:szCs w:val="22"/>
          <w:lang w:val="ro-RO"/>
        </w:rPr>
      </w:pPr>
      <w:r w:rsidRPr="005E49D1">
        <w:rPr>
          <w:szCs w:val="22"/>
          <w:lang w:val="ro-RO"/>
        </w:rPr>
        <w:sym w:font="Symbol" w:char="F0B7"/>
      </w:r>
      <w:r w:rsidRPr="005E49D1">
        <w:rPr>
          <w:szCs w:val="22"/>
          <w:lang w:val="ro-RO"/>
        </w:rPr>
        <w:tab/>
        <w:t>pierdere de memorie, probleme de gândire, dificultăţi la mers sau pierdere de vedere – acestea pot fi cauzate de o infecţie gravă</w:t>
      </w:r>
      <w:r w:rsidR="00E6005F" w:rsidRPr="004F0279">
        <w:rPr>
          <w:szCs w:val="22"/>
          <w:lang w:val="ro-RO"/>
        </w:rPr>
        <w:t>, foarte rară,</w:t>
      </w:r>
      <w:r w:rsidRPr="004F0279">
        <w:rPr>
          <w:szCs w:val="22"/>
          <w:lang w:val="ro-RO"/>
        </w:rPr>
        <w:t xml:space="preserve"> la nivelul creierului</w:t>
      </w:r>
      <w:r w:rsidR="009C134E" w:rsidRPr="005435EF">
        <w:rPr>
          <w:szCs w:val="22"/>
          <w:lang w:val="ro-RO"/>
        </w:rPr>
        <w:t>, care a fost letală</w:t>
      </w:r>
      <w:r w:rsidRPr="005435EF">
        <w:rPr>
          <w:szCs w:val="22"/>
          <w:lang w:val="ro-RO"/>
        </w:rPr>
        <w:t xml:space="preserve"> (Leucoencefalopatie Multifocală Progresivă sau LMP</w:t>
      </w:r>
      <w:r w:rsidR="009C134E" w:rsidRPr="005435EF">
        <w:rPr>
          <w:szCs w:val="22"/>
          <w:lang w:val="ro-RO"/>
        </w:rPr>
        <w:t>)</w:t>
      </w:r>
      <w:del w:id="1043" w:author="Author">
        <w:r w:rsidR="000C076B" w:rsidDel="00B33C03">
          <w:rPr>
            <w:szCs w:val="22"/>
            <w:lang w:val="ro-RO"/>
          </w:rPr>
          <w:delText>,</w:delText>
        </w:r>
      </w:del>
    </w:p>
    <w:p w14:paraId="4E5BEA53" w14:textId="13C24FA6" w:rsidR="0043395E" w:rsidRPr="005435EF" w:rsidRDefault="0043395E" w:rsidP="00DE52CF">
      <w:pPr>
        <w:pStyle w:val="ListParagraph"/>
        <w:ind w:left="357" w:hanging="357"/>
        <w:rPr>
          <w:lang w:val="ro-RO"/>
        </w:rPr>
      </w:pPr>
      <w:r w:rsidRPr="00DE52CF">
        <w:rPr>
          <w:noProof/>
          <w:lang w:val="ro-RO"/>
        </w:rPr>
        <w:sym w:font="Symbol" w:char="F0B7"/>
      </w:r>
      <w:r w:rsidRPr="00DE52CF">
        <w:rPr>
          <w:noProof/>
          <w:lang w:val="ro-RO"/>
        </w:rPr>
        <w:tab/>
      </w:r>
      <w:r w:rsidR="006F3A0F" w:rsidRPr="005E49D1">
        <w:rPr>
          <w:noProof/>
          <w:lang w:val="ro-RO"/>
        </w:rPr>
        <w:t xml:space="preserve">febră, durere de cap și rigiditate a gâtului, </w:t>
      </w:r>
      <w:r w:rsidR="006F3A0F" w:rsidRPr="005E49D1">
        <w:rPr>
          <w:szCs w:val="22"/>
          <w:lang w:val="ro-RO"/>
        </w:rPr>
        <w:t>necoordonare (ataxie)</w:t>
      </w:r>
      <w:r w:rsidR="006F3A0F" w:rsidRPr="004F0279">
        <w:rPr>
          <w:lang w:val="ro-RO"/>
        </w:rPr>
        <w:t xml:space="preserve">, </w:t>
      </w:r>
      <w:r w:rsidR="006F3A0F" w:rsidRPr="004F0279">
        <w:rPr>
          <w:szCs w:val="22"/>
          <w:lang w:val="ro-RO"/>
        </w:rPr>
        <w:t>modificări de personalitate, halucinații</w:t>
      </w:r>
      <w:r w:rsidR="006F3A0F" w:rsidRPr="005435EF">
        <w:rPr>
          <w:lang w:val="ro-RO"/>
        </w:rPr>
        <w:t xml:space="preserve">, </w:t>
      </w:r>
      <w:r w:rsidR="006F3A0F" w:rsidRPr="005435EF">
        <w:rPr>
          <w:szCs w:val="22"/>
          <w:lang w:val="ro-RO"/>
        </w:rPr>
        <w:t>conștiință alterată</w:t>
      </w:r>
      <w:r w:rsidR="006F3A0F" w:rsidRPr="005435EF">
        <w:rPr>
          <w:lang w:val="ro-RO"/>
        </w:rPr>
        <w:t xml:space="preserve">, </w:t>
      </w:r>
      <w:r w:rsidR="006F3A0F" w:rsidRPr="005435EF">
        <w:rPr>
          <w:szCs w:val="22"/>
          <w:lang w:val="ro-RO"/>
        </w:rPr>
        <w:t xml:space="preserve">convulsii sau comă </w:t>
      </w:r>
      <w:r w:rsidR="006F3A0F" w:rsidRPr="005435EF">
        <w:rPr>
          <w:lang w:val="ro-RO"/>
        </w:rPr>
        <w:t>– acestea se pot datora unei infecții grave a creierului (mening</w:t>
      </w:r>
      <w:r w:rsidR="009C134E" w:rsidRPr="005435EF">
        <w:rPr>
          <w:lang w:val="ro-RO"/>
        </w:rPr>
        <w:t>oencefal</w:t>
      </w:r>
      <w:r w:rsidR="006F3A0F" w:rsidRPr="005435EF">
        <w:rPr>
          <w:lang w:val="ro-RO"/>
        </w:rPr>
        <w:t xml:space="preserve">ita enterovirală), </w:t>
      </w:r>
      <w:r w:rsidR="006F3A0F" w:rsidRPr="005435EF">
        <w:rPr>
          <w:szCs w:val="22"/>
          <w:lang w:val="ro-RO"/>
        </w:rPr>
        <w:t>care poate fi letală</w:t>
      </w:r>
      <w:del w:id="1044" w:author="Author">
        <w:r w:rsidR="006F3A0F" w:rsidRPr="005435EF" w:rsidDel="00B33C03">
          <w:rPr>
            <w:lang w:val="ro-RO"/>
          </w:rPr>
          <w:delText>.</w:delText>
        </w:r>
      </w:del>
    </w:p>
    <w:p w14:paraId="37395924" w14:textId="77777777" w:rsidR="006F3A0F" w:rsidRPr="005435EF" w:rsidRDefault="006F3A0F" w:rsidP="00DE52CF">
      <w:pPr>
        <w:pStyle w:val="ListParagraph"/>
        <w:ind w:left="357" w:hanging="357"/>
        <w:rPr>
          <w:szCs w:val="22"/>
          <w:lang w:val="ro-RO"/>
        </w:rPr>
      </w:pPr>
    </w:p>
    <w:p w14:paraId="2E1D9A4A" w14:textId="77777777" w:rsidR="00070034" w:rsidRPr="00BF2262" w:rsidRDefault="00070034" w:rsidP="00070034">
      <w:pPr>
        <w:tabs>
          <w:tab w:val="left" w:pos="567"/>
        </w:tabs>
        <w:rPr>
          <w:szCs w:val="22"/>
          <w:lang w:val="ro-RO"/>
        </w:rPr>
      </w:pPr>
      <w:r w:rsidRPr="00BF2262">
        <w:rPr>
          <w:szCs w:val="22"/>
          <w:lang w:val="ro-RO"/>
        </w:rPr>
        <w:t>În timpul tratamentului cu MabThera puteţi face infecţii mult mai uşor. Acestea sunt adesea răceli, dar au existat cazuri de pneumonie sau infecţii urinare. Acestea sunt enumerate mai jos sub „Alte reacţii adverse”.</w:t>
      </w:r>
    </w:p>
    <w:p w14:paraId="40B4C50D" w14:textId="77777777" w:rsidR="00070034" w:rsidRPr="00BF2262" w:rsidRDefault="00070034" w:rsidP="00070034">
      <w:pPr>
        <w:tabs>
          <w:tab w:val="left" w:pos="567"/>
        </w:tabs>
        <w:rPr>
          <w:b/>
          <w:szCs w:val="22"/>
          <w:lang w:val="ro-RO"/>
        </w:rPr>
      </w:pPr>
    </w:p>
    <w:p w14:paraId="71F85817" w14:textId="77777777" w:rsidR="00070034" w:rsidRPr="00BF2262" w:rsidRDefault="00070034" w:rsidP="00070034">
      <w:pPr>
        <w:tabs>
          <w:tab w:val="left" w:pos="567"/>
        </w:tabs>
        <w:rPr>
          <w:szCs w:val="22"/>
          <w:lang w:val="ro-RO"/>
        </w:rPr>
      </w:pPr>
      <w:r w:rsidRPr="00BF2262">
        <w:rPr>
          <w:b/>
          <w:szCs w:val="22"/>
          <w:lang w:val="ro-RO"/>
        </w:rPr>
        <w:t>Alte reacţii adverse:</w:t>
      </w:r>
    </w:p>
    <w:p w14:paraId="5F58586C" w14:textId="77777777" w:rsidR="00070034" w:rsidRPr="00BF2262" w:rsidRDefault="00070034" w:rsidP="00070034">
      <w:pPr>
        <w:tabs>
          <w:tab w:val="left" w:pos="567"/>
        </w:tabs>
        <w:rPr>
          <w:szCs w:val="22"/>
          <w:lang w:val="ro-RO"/>
        </w:rPr>
      </w:pPr>
    </w:p>
    <w:p w14:paraId="5B4520FE" w14:textId="77777777" w:rsidR="00070034" w:rsidRPr="00D04BAC" w:rsidRDefault="00070034" w:rsidP="00070034">
      <w:pPr>
        <w:tabs>
          <w:tab w:val="left" w:pos="567"/>
        </w:tabs>
        <w:rPr>
          <w:b/>
          <w:szCs w:val="22"/>
          <w:lang w:val="ro-RO"/>
        </w:rPr>
      </w:pPr>
      <w:r w:rsidRPr="00D04BAC">
        <w:rPr>
          <w:b/>
          <w:iCs/>
          <w:szCs w:val="22"/>
          <w:lang w:val="ro-RO"/>
        </w:rPr>
        <w:t>Reac</w:t>
      </w:r>
      <w:r w:rsidRPr="00D04BAC">
        <w:rPr>
          <w:b/>
          <w:szCs w:val="22"/>
          <w:lang w:val="ro-RO"/>
        </w:rPr>
        <w:t xml:space="preserve">ţii adverse </w:t>
      </w:r>
      <w:r w:rsidRPr="00D04BAC">
        <w:rPr>
          <w:b/>
          <w:iCs/>
          <w:szCs w:val="22"/>
          <w:lang w:val="ro-RO"/>
        </w:rPr>
        <w:t>foarte frecvente (pot afecta mai mult de 1 din 10 pacienţi):</w:t>
      </w:r>
    </w:p>
    <w:p w14:paraId="060F907C" w14:textId="7DCCEDC6" w:rsidR="00070034" w:rsidRPr="00D04BAC" w:rsidRDefault="00070034" w:rsidP="00DE52CF">
      <w:pPr>
        <w:ind w:left="357" w:hanging="357"/>
        <w:rPr>
          <w:szCs w:val="22"/>
          <w:lang w:val="ro-RO"/>
        </w:rPr>
      </w:pPr>
      <w:r w:rsidRPr="00D04BAC">
        <w:rPr>
          <w:szCs w:val="22"/>
          <w:lang w:val="ro-RO"/>
        </w:rPr>
        <w:sym w:font="Symbol" w:char="F0B7"/>
      </w:r>
      <w:r w:rsidRPr="00D04BAC">
        <w:rPr>
          <w:szCs w:val="22"/>
          <w:lang w:val="ro-RO"/>
        </w:rPr>
        <w:tab/>
        <w:t>infecţii bacteriene sau virale, bronşite</w:t>
      </w:r>
      <w:del w:id="1045" w:author="Author">
        <w:r w:rsidR="000C076B" w:rsidDel="00B33C03">
          <w:rPr>
            <w:szCs w:val="22"/>
            <w:lang w:val="ro-RO"/>
          </w:rPr>
          <w:delText>,</w:delText>
        </w:r>
      </w:del>
    </w:p>
    <w:p w14:paraId="1E26A137" w14:textId="106C5E09" w:rsidR="00070034" w:rsidRPr="00D04BAC" w:rsidRDefault="00070034" w:rsidP="00DE52CF">
      <w:pPr>
        <w:ind w:left="357" w:hanging="357"/>
        <w:rPr>
          <w:szCs w:val="22"/>
          <w:lang w:val="ro-RO"/>
        </w:rPr>
      </w:pPr>
      <w:r w:rsidRPr="00D04BAC">
        <w:rPr>
          <w:szCs w:val="22"/>
          <w:lang w:val="ro-RO"/>
        </w:rPr>
        <w:sym w:font="Symbol" w:char="F0B7"/>
      </w:r>
      <w:r w:rsidRPr="00D04BAC">
        <w:rPr>
          <w:szCs w:val="22"/>
          <w:lang w:val="ro-RO"/>
        </w:rPr>
        <w:tab/>
        <w:t>scăderea numărului de celule albe din sânge cu sau fără febră sau scăderea numărului de celule din sânge numite „trombocite”</w:t>
      </w:r>
      <w:del w:id="1046" w:author="Author">
        <w:r w:rsidR="000C076B" w:rsidDel="00B33C03">
          <w:rPr>
            <w:szCs w:val="22"/>
            <w:lang w:val="ro-RO"/>
          </w:rPr>
          <w:delText>,</w:delText>
        </w:r>
      </w:del>
    </w:p>
    <w:p w14:paraId="4B038F59" w14:textId="24DAEDB3"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t>senzaţie de rău (greaţă)</w:t>
      </w:r>
      <w:del w:id="1047" w:author="Author">
        <w:r w:rsidR="000C076B" w:rsidDel="00B33C03">
          <w:rPr>
            <w:szCs w:val="22"/>
            <w:lang w:val="ro-RO"/>
          </w:rPr>
          <w:delText>,</w:delText>
        </w:r>
      </w:del>
    </w:p>
    <w:p w14:paraId="629F3766" w14:textId="2B14A234"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t>porţiuni ale scalpului cu alopecie, frisoane, durere de cap</w:t>
      </w:r>
      <w:del w:id="1048" w:author="Author">
        <w:r w:rsidR="000C076B" w:rsidDel="00B33C03">
          <w:rPr>
            <w:szCs w:val="22"/>
            <w:lang w:val="ro-RO"/>
          </w:rPr>
          <w:delText>,</w:delText>
        </w:r>
      </w:del>
      <w:r w:rsidRPr="00D04BAC">
        <w:rPr>
          <w:szCs w:val="22"/>
          <w:vertAlign w:val="superscript"/>
          <w:lang w:val="ro-RO"/>
        </w:rPr>
        <w:t xml:space="preserve"> </w:t>
      </w:r>
    </w:p>
    <w:p w14:paraId="111D3DBE" w14:textId="4045C160" w:rsidR="00070034" w:rsidRPr="00D04BAC" w:rsidRDefault="00070034" w:rsidP="00DE52CF">
      <w:pPr>
        <w:ind w:left="357" w:hanging="357"/>
        <w:rPr>
          <w:szCs w:val="22"/>
          <w:lang w:val="ro-RO"/>
        </w:rPr>
      </w:pPr>
      <w:r w:rsidRPr="00D04BAC">
        <w:rPr>
          <w:szCs w:val="22"/>
          <w:lang w:val="ro-RO"/>
        </w:rPr>
        <w:sym w:font="Symbol" w:char="F0B7"/>
      </w:r>
      <w:r w:rsidRPr="00D04BAC">
        <w:rPr>
          <w:szCs w:val="22"/>
          <w:lang w:val="ro-RO"/>
        </w:rPr>
        <w:tab/>
        <w:t>imunitate mai scăzută – din cauza valorilor scăzute ale anticorpilor din sânge numiţi „imunoglobulinele” (IgG), care ajută la protejarea împotriva infecţiei</w:t>
      </w:r>
      <w:del w:id="1049" w:author="Author">
        <w:r w:rsidRPr="00D04BAC" w:rsidDel="00B33C03">
          <w:rPr>
            <w:szCs w:val="22"/>
            <w:lang w:val="ro-RO"/>
          </w:rPr>
          <w:delText>.</w:delText>
        </w:r>
      </w:del>
    </w:p>
    <w:p w14:paraId="29D654E7" w14:textId="77777777" w:rsidR="00070034" w:rsidRPr="00D04BAC" w:rsidRDefault="00070034" w:rsidP="00070034">
      <w:pPr>
        <w:ind w:left="562" w:hanging="562"/>
        <w:rPr>
          <w:iCs/>
          <w:szCs w:val="22"/>
          <w:lang w:val="ro-RO"/>
        </w:rPr>
      </w:pPr>
    </w:p>
    <w:p w14:paraId="1E83E235" w14:textId="77777777" w:rsidR="00070034" w:rsidRPr="00D04BAC" w:rsidRDefault="00070034" w:rsidP="00070034">
      <w:pPr>
        <w:rPr>
          <w:b/>
          <w:iCs/>
          <w:szCs w:val="22"/>
          <w:lang w:val="ro-RO"/>
        </w:rPr>
      </w:pPr>
      <w:r w:rsidRPr="00D04BAC">
        <w:rPr>
          <w:b/>
          <w:iCs/>
          <w:szCs w:val="22"/>
          <w:lang w:val="ro-RO"/>
        </w:rPr>
        <w:t>Reac</w:t>
      </w:r>
      <w:r w:rsidRPr="00D04BAC">
        <w:rPr>
          <w:b/>
          <w:szCs w:val="22"/>
          <w:lang w:val="ro-RO"/>
        </w:rPr>
        <w:t xml:space="preserve">ţii adverse </w:t>
      </w:r>
      <w:r w:rsidRPr="00D04BAC">
        <w:rPr>
          <w:b/>
          <w:iCs/>
          <w:szCs w:val="22"/>
          <w:lang w:val="ro-RO"/>
        </w:rPr>
        <w:t>frecvente (pot afecta până la 1 din 10 pacienţi):</w:t>
      </w:r>
    </w:p>
    <w:p w14:paraId="4489DF40" w14:textId="56477577"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infecţii ale sângelui (sepsis), pneumonie, Herpes zoster, răceală, infecţii ale canalului bronhial, infecţii fungice, infecţii de origine necunoscută, inflamare a sinusurilor, hepatita B</w:t>
      </w:r>
      <w:del w:id="1050" w:author="Author">
        <w:r w:rsidR="000C076B" w:rsidDel="00B33C03">
          <w:rPr>
            <w:iCs/>
            <w:szCs w:val="22"/>
            <w:lang w:val="ro-RO"/>
          </w:rPr>
          <w:delText>,</w:delText>
        </w:r>
      </w:del>
    </w:p>
    <w:p w14:paraId="7846657A" w14:textId="77777777"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număr scăzut al celulelor roşii din sânge (anemie), număr scăzut al tuturor celulelor din sânge</w:t>
      </w:r>
    </w:p>
    <w:p w14:paraId="3FAFE13F" w14:textId="5E745380"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reacţii alergice (hipersensibilitate)</w:t>
      </w:r>
      <w:del w:id="1051" w:author="Author">
        <w:r w:rsidR="000C076B" w:rsidDel="00B33C03">
          <w:rPr>
            <w:iCs/>
            <w:szCs w:val="22"/>
            <w:lang w:val="ro-RO"/>
          </w:rPr>
          <w:delText>,</w:delText>
        </w:r>
      </w:del>
    </w:p>
    <w:p w14:paraId="59610554" w14:textId="5589E839"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 xml:space="preserve">nivel crescut de zahăr în sânge, pierdere în greutate, umflare a feţei şi corpului, valori crescute ale enzimei </w:t>
      </w:r>
      <w:r w:rsidRPr="00D04BAC">
        <w:rPr>
          <w:szCs w:val="22"/>
          <w:lang w:val="ro-RO"/>
        </w:rPr>
        <w:t>„</w:t>
      </w:r>
      <w:r w:rsidRPr="00D04BAC">
        <w:rPr>
          <w:iCs/>
          <w:szCs w:val="22"/>
          <w:lang w:val="ro-RO"/>
        </w:rPr>
        <w:t>LDH</w:t>
      </w:r>
      <w:r w:rsidRPr="00D04BAC">
        <w:rPr>
          <w:szCs w:val="22"/>
          <w:lang w:val="ro-RO"/>
        </w:rPr>
        <w:t xml:space="preserve">” </w:t>
      </w:r>
      <w:r w:rsidRPr="00D04BAC">
        <w:rPr>
          <w:iCs/>
          <w:szCs w:val="22"/>
          <w:lang w:val="ro-RO"/>
        </w:rPr>
        <w:t>din sânge, valori scăzute ale calciului din sânge</w:t>
      </w:r>
      <w:del w:id="1052" w:author="Author">
        <w:r w:rsidR="000C076B" w:rsidDel="00B33C03">
          <w:rPr>
            <w:iCs/>
            <w:szCs w:val="22"/>
            <w:lang w:val="ro-RO"/>
          </w:rPr>
          <w:delText>,</w:delText>
        </w:r>
      </w:del>
    </w:p>
    <w:p w14:paraId="7A164061" w14:textId="1CE9FAF0"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senzaţii anormale la nivelul pielii – cum sunt amorţeală, furnicături, înţepături, arsuri, o senzaţie de frison la nivelul pielii, scădere a simţului tactil</w:t>
      </w:r>
      <w:del w:id="1053" w:author="Author">
        <w:r w:rsidR="000C076B" w:rsidDel="00B33C03">
          <w:rPr>
            <w:iCs/>
            <w:szCs w:val="22"/>
            <w:lang w:val="ro-RO"/>
          </w:rPr>
          <w:delText>,</w:delText>
        </w:r>
      </w:del>
    </w:p>
    <w:p w14:paraId="42B0B369" w14:textId="40B28D06"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sentiment de nelinişte, dificultăţi la adormire</w:t>
      </w:r>
      <w:del w:id="1054" w:author="Author">
        <w:r w:rsidR="000C076B" w:rsidDel="00B33C03">
          <w:rPr>
            <w:iCs/>
            <w:szCs w:val="22"/>
            <w:lang w:val="ro-RO"/>
          </w:rPr>
          <w:delText>,</w:delText>
        </w:r>
      </w:del>
    </w:p>
    <w:p w14:paraId="0FDFABD3" w14:textId="3C5D4970" w:rsidR="00070034" w:rsidRPr="00D04BAC" w:rsidDel="00B33C03" w:rsidRDefault="00070034" w:rsidP="00DE52CF">
      <w:pPr>
        <w:ind w:left="357" w:hanging="357"/>
        <w:rPr>
          <w:del w:id="1055" w:author="Author"/>
          <w:iCs/>
          <w:szCs w:val="22"/>
          <w:lang w:val="ro-RO"/>
        </w:rPr>
      </w:pPr>
      <w:r w:rsidRPr="00D04BAC">
        <w:rPr>
          <w:szCs w:val="22"/>
          <w:lang w:val="ro-RO"/>
        </w:rPr>
        <w:sym w:font="Symbol" w:char="F0B7"/>
      </w:r>
      <w:r w:rsidRPr="00D04BAC">
        <w:rPr>
          <w:szCs w:val="22"/>
          <w:lang w:val="ro-RO"/>
        </w:rPr>
        <w:tab/>
      </w:r>
      <w:r w:rsidRPr="00D04BAC">
        <w:rPr>
          <w:iCs/>
          <w:szCs w:val="22"/>
          <w:lang w:val="ro-RO"/>
        </w:rPr>
        <w:t>înroşire accentuată a feţei şi a altor zone ale pielii ca urmare a dilatării vaselor de sânge</w:t>
      </w:r>
      <w:del w:id="1056" w:author="Author">
        <w:r w:rsidR="000C076B" w:rsidDel="00B33C03">
          <w:rPr>
            <w:iCs/>
            <w:szCs w:val="22"/>
            <w:lang w:val="ro-RO"/>
          </w:rPr>
          <w:delText>,</w:delText>
        </w:r>
      </w:del>
    </w:p>
    <w:p w14:paraId="12CF679E" w14:textId="0FE339C2"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senzaţie de ameţeală sau anxietate</w:t>
      </w:r>
      <w:del w:id="1057" w:author="Author">
        <w:r w:rsidR="000C076B" w:rsidDel="00B33C03">
          <w:rPr>
            <w:iCs/>
            <w:szCs w:val="22"/>
            <w:lang w:val="ro-RO"/>
          </w:rPr>
          <w:delText>,</w:delText>
        </w:r>
      </w:del>
    </w:p>
    <w:p w14:paraId="39C6C116" w14:textId="79C324A0"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creştere a producţiei de lacrimi, afecţiuni la nivelului canalului lacrimal, inflamare a ochiului (conjunctivită)</w:t>
      </w:r>
      <w:del w:id="1058" w:author="Author">
        <w:r w:rsidR="000C076B" w:rsidDel="00B33C03">
          <w:rPr>
            <w:iCs/>
            <w:szCs w:val="22"/>
            <w:lang w:val="ro-RO"/>
          </w:rPr>
          <w:delText>,</w:delText>
        </w:r>
      </w:del>
    </w:p>
    <w:p w14:paraId="18EA34AC" w14:textId="36FBAC0B"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sunete în urechi, durere la nivelul urechii</w:t>
      </w:r>
      <w:del w:id="1059" w:author="Author">
        <w:r w:rsidR="000C076B" w:rsidDel="00B33C03">
          <w:rPr>
            <w:iCs/>
            <w:szCs w:val="22"/>
            <w:lang w:val="ro-RO"/>
          </w:rPr>
          <w:delText>,</w:delText>
        </w:r>
      </w:del>
    </w:p>
    <w:p w14:paraId="6BF36F7E" w14:textId="763694C8"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afecţiuni ale inimii – cum sunt infarct miocardic, ritm neregulat sau rapid al inimii</w:t>
      </w:r>
      <w:del w:id="1060" w:author="Author">
        <w:r w:rsidR="000C076B" w:rsidDel="00B33C03">
          <w:rPr>
            <w:iCs/>
            <w:szCs w:val="22"/>
            <w:lang w:val="ro-RO"/>
          </w:rPr>
          <w:delText>,</w:delText>
        </w:r>
      </w:del>
    </w:p>
    <w:p w14:paraId="750919C6" w14:textId="48B479A2"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tensiune arterială crescută sau scăzută (o scădere a tensiunii arteriale în special în poziţia de stat în picioare)</w:t>
      </w:r>
      <w:del w:id="1061" w:author="Author">
        <w:r w:rsidR="000C076B" w:rsidDel="00B33C03">
          <w:rPr>
            <w:iCs/>
            <w:szCs w:val="22"/>
            <w:lang w:val="ro-RO"/>
          </w:rPr>
          <w:delText>,</w:delText>
        </w:r>
      </w:del>
    </w:p>
    <w:p w14:paraId="792EBB6F" w14:textId="6025AB1F"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contractura musculaturii la nivelul căilor respiratorii care provoacă respiraţie şuierătoare (bronhospasm), inflamaţie, iritaţie la nivelul plămânilor, gâtului sau sinusurilor, dificultăţi la respiraţie, nas care curge</w:t>
      </w:r>
      <w:del w:id="1062" w:author="Author">
        <w:r w:rsidR="000C076B" w:rsidDel="00B33C03">
          <w:rPr>
            <w:iCs/>
            <w:szCs w:val="22"/>
            <w:lang w:val="ro-RO"/>
          </w:rPr>
          <w:delText>,</w:delText>
        </w:r>
      </w:del>
    </w:p>
    <w:p w14:paraId="10D990EE" w14:textId="324E5F67"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stare de rău (vărsături), diaree, durere de stomac, iritaţie sau ulceraţie la nivelul gâtului şi gurii, dificultăţi la înghiţire, constipaţie, indigestie</w:t>
      </w:r>
      <w:del w:id="1063" w:author="Author">
        <w:r w:rsidR="000C076B" w:rsidDel="00B33C03">
          <w:rPr>
            <w:iCs/>
            <w:szCs w:val="22"/>
            <w:lang w:val="ro-RO"/>
          </w:rPr>
          <w:delText>,</w:delText>
        </w:r>
      </w:del>
    </w:p>
    <w:p w14:paraId="0599BAD4" w14:textId="45632F1B"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tulburări de alimentaţie, alimentaţie insuficientă care duce la pierdere în greutate</w:t>
      </w:r>
      <w:del w:id="1064" w:author="Author">
        <w:r w:rsidR="000C076B" w:rsidDel="00B33C03">
          <w:rPr>
            <w:iCs/>
            <w:szCs w:val="22"/>
            <w:lang w:val="ro-RO"/>
          </w:rPr>
          <w:delText>,</w:delText>
        </w:r>
      </w:del>
    </w:p>
    <w:p w14:paraId="75A10B9D" w14:textId="154C4335"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urticarie, transpiraţie crescută, transpiraţii nocturne</w:t>
      </w:r>
      <w:del w:id="1065" w:author="Author">
        <w:r w:rsidR="000C076B" w:rsidDel="00B33C03">
          <w:rPr>
            <w:iCs/>
            <w:szCs w:val="22"/>
            <w:lang w:val="ro-RO"/>
          </w:rPr>
          <w:delText>,</w:delText>
        </w:r>
      </w:del>
    </w:p>
    <w:p w14:paraId="3E477381" w14:textId="5210384C"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musculare – cum sunt musculatură încordată, dureri articulare sau musculare, dureri de spate şi cervicale</w:t>
      </w:r>
      <w:del w:id="1066" w:author="Author">
        <w:r w:rsidR="000C076B" w:rsidDel="00B33C03">
          <w:rPr>
            <w:iCs/>
            <w:szCs w:val="22"/>
            <w:lang w:val="ro-RO"/>
          </w:rPr>
          <w:delText>,</w:delText>
        </w:r>
      </w:del>
    </w:p>
    <w:p w14:paraId="5627043D" w14:textId="1EDDA50A"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durere la nivelul tumorii</w:t>
      </w:r>
      <w:del w:id="1067" w:author="Author">
        <w:r w:rsidR="000C076B" w:rsidDel="00B33C03">
          <w:rPr>
            <w:iCs/>
            <w:szCs w:val="22"/>
            <w:lang w:val="ro-RO"/>
          </w:rPr>
          <w:delText>,</w:delText>
        </w:r>
      </w:del>
    </w:p>
    <w:p w14:paraId="31DA72F9" w14:textId="40EE2D53"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disconfort general sau stare de nelinişte sau de oboseală, tremurături, sindrom gripal</w:t>
      </w:r>
      <w:del w:id="1068" w:author="Author">
        <w:r w:rsidR="000C076B" w:rsidDel="00B33C03">
          <w:rPr>
            <w:iCs/>
            <w:szCs w:val="22"/>
            <w:lang w:val="ro-RO"/>
          </w:rPr>
          <w:delText>,</w:delText>
        </w:r>
      </w:del>
    </w:p>
    <w:p w14:paraId="247999FE" w14:textId="1DF17F3A"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disfuncţie multiplă de organ</w:t>
      </w:r>
      <w:del w:id="1069" w:author="Author">
        <w:r w:rsidR="000C076B" w:rsidDel="00B33C03">
          <w:rPr>
            <w:iCs/>
            <w:szCs w:val="22"/>
            <w:lang w:val="ro-RO"/>
          </w:rPr>
          <w:delText>.</w:delText>
        </w:r>
      </w:del>
    </w:p>
    <w:p w14:paraId="68156F73" w14:textId="77777777" w:rsidR="00070034" w:rsidRPr="00D04BAC" w:rsidRDefault="00070034" w:rsidP="00070034">
      <w:pPr>
        <w:ind w:left="562" w:hanging="562"/>
        <w:rPr>
          <w:iCs/>
          <w:szCs w:val="22"/>
          <w:lang w:val="ro-RO"/>
        </w:rPr>
      </w:pPr>
    </w:p>
    <w:p w14:paraId="1961883D" w14:textId="77777777" w:rsidR="00070034" w:rsidRPr="00D04BAC" w:rsidRDefault="00070034" w:rsidP="00070034">
      <w:pPr>
        <w:keepNext/>
        <w:keepLines/>
        <w:rPr>
          <w:b/>
          <w:iCs/>
          <w:szCs w:val="22"/>
          <w:lang w:val="ro-RO"/>
        </w:rPr>
      </w:pPr>
      <w:r w:rsidRPr="00D04BAC">
        <w:rPr>
          <w:b/>
          <w:iCs/>
          <w:szCs w:val="22"/>
          <w:lang w:val="ro-RO"/>
        </w:rPr>
        <w:t>Reac</w:t>
      </w:r>
      <w:r w:rsidRPr="00D04BAC">
        <w:rPr>
          <w:b/>
          <w:szCs w:val="22"/>
          <w:lang w:val="ro-RO"/>
        </w:rPr>
        <w:t>ţii adverse</w:t>
      </w:r>
      <w:r w:rsidRPr="00D04BAC">
        <w:rPr>
          <w:b/>
          <w:iCs/>
          <w:szCs w:val="22"/>
          <w:lang w:val="ro-RO"/>
        </w:rPr>
        <w:t xml:space="preserve"> mai puţin frecvente (pot afecta până la 1 din 100 de pacienţi):</w:t>
      </w:r>
    </w:p>
    <w:p w14:paraId="4DB4507F" w14:textId="6CC364DE"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de coagulare a sângelui, scădere a producţiei de celule roşii din sânge şi creştere a distrugerii celulelor roşii din sânge (anemie hemolitică aplastică), umflare sau mărire a nodulilor limfatici</w:t>
      </w:r>
      <w:del w:id="1070" w:author="Author">
        <w:r w:rsidR="000C076B" w:rsidDel="00B33C03">
          <w:rPr>
            <w:iCs/>
            <w:szCs w:val="22"/>
            <w:lang w:val="ro-RO"/>
          </w:rPr>
          <w:delText>,</w:delText>
        </w:r>
      </w:del>
      <w:r w:rsidRPr="00D04BAC">
        <w:rPr>
          <w:iCs/>
          <w:szCs w:val="22"/>
          <w:lang w:val="ro-RO"/>
        </w:rPr>
        <w:t xml:space="preserve"> </w:t>
      </w:r>
    </w:p>
    <w:p w14:paraId="1980E4CB" w14:textId="490E323D"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t>scădere a dispoziţiei şi pierdere a interesului sau plăcerii în activităţi obişnuite, nervozitate</w:t>
      </w:r>
      <w:del w:id="1071" w:author="Author">
        <w:r w:rsidR="000C076B" w:rsidDel="00B33C03">
          <w:rPr>
            <w:szCs w:val="22"/>
            <w:lang w:val="ro-RO"/>
          </w:rPr>
          <w:delText>,</w:delText>
        </w:r>
      </w:del>
    </w:p>
    <w:p w14:paraId="00D5EC42" w14:textId="488AD815"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modificări ale gustului – cum sunt schimbări în modul în care se simte gustul</w:t>
      </w:r>
      <w:del w:id="1072" w:author="Author">
        <w:r w:rsidR="000C076B" w:rsidDel="00B33C03">
          <w:rPr>
            <w:iCs/>
            <w:szCs w:val="22"/>
            <w:lang w:val="ro-RO"/>
          </w:rPr>
          <w:delText>,</w:delText>
        </w:r>
      </w:del>
    </w:p>
    <w:p w14:paraId="29D54F68" w14:textId="23C5A1D1"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ale inimii – cum sunt ritm al inimii scăzut sau dureri în piept (angină)</w:t>
      </w:r>
      <w:del w:id="1073" w:author="Author">
        <w:r w:rsidR="000C076B" w:rsidDel="00B33C03">
          <w:rPr>
            <w:iCs/>
            <w:szCs w:val="22"/>
            <w:lang w:val="ro-RO"/>
          </w:rPr>
          <w:delText>,</w:delText>
        </w:r>
      </w:del>
    </w:p>
    <w:p w14:paraId="775421CB" w14:textId="012364E3" w:rsidR="00070034" w:rsidRPr="00D04BAC" w:rsidRDefault="00F3374E" w:rsidP="00DE52CF">
      <w:pPr>
        <w:ind w:left="357" w:hanging="357"/>
        <w:rPr>
          <w:iCs/>
          <w:szCs w:val="22"/>
          <w:lang w:val="ro-RO"/>
        </w:rPr>
      </w:pPr>
      <w:r w:rsidRPr="00D04BAC">
        <w:rPr>
          <w:szCs w:val="22"/>
          <w:lang w:val="ro-RO"/>
        </w:rPr>
        <w:sym w:font="Symbol" w:char="F0B7"/>
      </w:r>
      <w:r w:rsidR="00684466" w:rsidRPr="00D04BAC">
        <w:rPr>
          <w:szCs w:val="22"/>
          <w:lang w:val="ro-RO"/>
        </w:rPr>
        <w:tab/>
      </w:r>
      <w:r w:rsidR="00070034" w:rsidRPr="00D04BAC">
        <w:rPr>
          <w:iCs/>
          <w:szCs w:val="22"/>
          <w:lang w:val="ro-RO"/>
        </w:rPr>
        <w:t>astm, cantitate prea mică de oxigen care ajunge la organele corpului</w:t>
      </w:r>
      <w:del w:id="1074" w:author="Author">
        <w:r w:rsidR="000C076B" w:rsidDel="00B33C03">
          <w:rPr>
            <w:iCs/>
            <w:szCs w:val="22"/>
            <w:lang w:val="ro-RO"/>
          </w:rPr>
          <w:delText>,</w:delText>
        </w:r>
      </w:del>
    </w:p>
    <w:p w14:paraId="71A16C5B" w14:textId="637DB76C"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umflare la nivelul stomacului</w:t>
      </w:r>
      <w:del w:id="1075" w:author="Author">
        <w:r w:rsidRPr="00D04BAC" w:rsidDel="00B33C03">
          <w:rPr>
            <w:iCs/>
            <w:szCs w:val="22"/>
            <w:lang w:val="ro-RO"/>
          </w:rPr>
          <w:delText>.</w:delText>
        </w:r>
      </w:del>
    </w:p>
    <w:p w14:paraId="58C6CE2D" w14:textId="77777777" w:rsidR="00070034" w:rsidRPr="00D04BAC" w:rsidRDefault="00070034" w:rsidP="00070034">
      <w:pPr>
        <w:ind w:left="562" w:hanging="562"/>
        <w:rPr>
          <w:iCs/>
          <w:szCs w:val="22"/>
          <w:lang w:val="ro-RO"/>
        </w:rPr>
      </w:pPr>
    </w:p>
    <w:p w14:paraId="5DE07C92" w14:textId="77777777" w:rsidR="00070034" w:rsidRPr="00D04BAC" w:rsidRDefault="00070034" w:rsidP="00070034">
      <w:pPr>
        <w:rPr>
          <w:b/>
          <w:iCs/>
          <w:szCs w:val="22"/>
          <w:lang w:val="ro-RO"/>
        </w:rPr>
      </w:pPr>
      <w:r w:rsidRPr="00D04BAC">
        <w:rPr>
          <w:b/>
          <w:iCs/>
          <w:szCs w:val="22"/>
          <w:lang w:val="ro-RO"/>
        </w:rPr>
        <w:t>Reac</w:t>
      </w:r>
      <w:r w:rsidRPr="00D04BAC">
        <w:rPr>
          <w:b/>
          <w:szCs w:val="22"/>
          <w:lang w:val="ro-RO"/>
        </w:rPr>
        <w:t>ţii adverse</w:t>
      </w:r>
      <w:r w:rsidRPr="00D04BAC">
        <w:rPr>
          <w:b/>
          <w:iCs/>
          <w:szCs w:val="22"/>
          <w:lang w:val="ro-RO"/>
        </w:rPr>
        <w:t xml:space="preserve"> foarte rare (pot afecta până la 1 din 10000 de pacienţi):</w:t>
      </w:r>
    </w:p>
    <w:p w14:paraId="0817E048" w14:textId="01E0BE3B"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creştere temporară a cantităţii anumitor tipuri de anticorpi în sânge (numiţi imunoglobuline – IgM), tulburări chimice în sânge cauzate de descompunerea celulelor canceroase moarte</w:t>
      </w:r>
      <w:del w:id="1076" w:author="Author">
        <w:r w:rsidR="000C076B" w:rsidDel="00B33C03">
          <w:rPr>
            <w:iCs/>
            <w:szCs w:val="22"/>
            <w:lang w:val="ro-RO"/>
          </w:rPr>
          <w:delText>,</w:delText>
        </w:r>
      </w:del>
    </w:p>
    <w:p w14:paraId="1703EB92" w14:textId="1397A08F"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afectare a nervilor de la nivelul braţelor şi picioarelor, paralizie a feţei</w:t>
      </w:r>
      <w:del w:id="1077" w:author="Author">
        <w:r w:rsidR="000C076B" w:rsidDel="00B33C03">
          <w:rPr>
            <w:iCs/>
            <w:szCs w:val="22"/>
            <w:lang w:val="ro-RO"/>
          </w:rPr>
          <w:delText>,</w:delText>
        </w:r>
      </w:del>
    </w:p>
    <w:p w14:paraId="0C710979" w14:textId="458BD214"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cardiacă</w:t>
      </w:r>
      <w:del w:id="1078" w:author="Author">
        <w:r w:rsidR="000C076B" w:rsidDel="00B33C03">
          <w:rPr>
            <w:iCs/>
            <w:szCs w:val="22"/>
            <w:lang w:val="ro-RO"/>
          </w:rPr>
          <w:delText>,</w:delText>
        </w:r>
      </w:del>
    </w:p>
    <w:p w14:paraId="67851ABB" w14:textId="609C515F"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inflamare a vaselor de sânge, inclusiv cele care determină simptome la nivelul pielii</w:t>
      </w:r>
      <w:del w:id="1079" w:author="Author">
        <w:r w:rsidR="000C076B" w:rsidDel="00B33C03">
          <w:rPr>
            <w:iCs/>
            <w:szCs w:val="22"/>
            <w:lang w:val="ro-RO"/>
          </w:rPr>
          <w:delText>,</w:delText>
        </w:r>
      </w:del>
    </w:p>
    <w:p w14:paraId="785F657A" w14:textId="43E130FF"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respiratorie</w:t>
      </w:r>
      <w:del w:id="1080" w:author="Author">
        <w:r w:rsidR="000C076B" w:rsidDel="00B33C03">
          <w:rPr>
            <w:iCs/>
            <w:szCs w:val="22"/>
            <w:lang w:val="ro-RO"/>
          </w:rPr>
          <w:delText>,</w:delText>
        </w:r>
      </w:del>
    </w:p>
    <w:p w14:paraId="7EC4E896" w14:textId="45179225"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deteriorare a peretelui intestinal (perforare)</w:t>
      </w:r>
      <w:del w:id="1081" w:author="Author">
        <w:r w:rsidR="000C076B" w:rsidDel="00B33C03">
          <w:rPr>
            <w:iCs/>
            <w:szCs w:val="22"/>
            <w:lang w:val="ro-RO"/>
          </w:rPr>
          <w:delText>,</w:delText>
        </w:r>
      </w:del>
    </w:p>
    <w:p w14:paraId="631BB8A7" w14:textId="4F7D554C"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afecţiuni severe pe piele cu formare de vezicule care pot pune viaţa în pericol</w:t>
      </w:r>
      <w:del w:id="1082" w:author="Author">
        <w:r w:rsidR="000C076B" w:rsidDel="00B33C03">
          <w:rPr>
            <w:iCs/>
            <w:szCs w:val="22"/>
            <w:lang w:val="ro-RO"/>
          </w:rPr>
          <w:delText>,</w:delText>
        </w:r>
      </w:del>
    </w:p>
    <w:p w14:paraId="3987C9BE" w14:textId="24308D65"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renală</w:t>
      </w:r>
      <w:del w:id="1083" w:author="Author">
        <w:r w:rsidR="000C076B" w:rsidDel="00B33C03">
          <w:rPr>
            <w:iCs/>
            <w:szCs w:val="22"/>
            <w:lang w:val="ro-RO"/>
          </w:rPr>
          <w:delText>,</w:delText>
        </w:r>
      </w:del>
    </w:p>
    <w:p w14:paraId="29534728" w14:textId="36422785" w:rsidR="00070034" w:rsidRPr="00D04BAC" w:rsidRDefault="00070034" w:rsidP="00DE52CF">
      <w:pPr>
        <w:ind w:left="357" w:hanging="357"/>
        <w:rPr>
          <w:iCs/>
          <w:szCs w:val="22"/>
          <w:lang w:val="ro-RO"/>
        </w:rPr>
      </w:pPr>
      <w:r w:rsidRPr="00D04BAC">
        <w:rPr>
          <w:szCs w:val="22"/>
          <w:lang w:val="ro-RO"/>
        </w:rPr>
        <w:sym w:font="Symbol" w:char="F0B7"/>
      </w:r>
      <w:r w:rsidRPr="00D04BAC">
        <w:rPr>
          <w:szCs w:val="22"/>
          <w:lang w:val="ro-RO"/>
        </w:rPr>
        <w:tab/>
        <w:t>pierdere severă a vederii (semn de leziuni ale nervilor la nivelul creierului)</w:t>
      </w:r>
      <w:del w:id="1084" w:author="Author">
        <w:r w:rsidRPr="00D04BAC" w:rsidDel="00B33C03">
          <w:rPr>
            <w:iCs/>
            <w:szCs w:val="22"/>
            <w:lang w:val="ro-RO"/>
          </w:rPr>
          <w:delText>.</w:delText>
        </w:r>
      </w:del>
    </w:p>
    <w:p w14:paraId="7ADD87CB" w14:textId="77777777" w:rsidR="00070034" w:rsidRPr="00D04BAC" w:rsidRDefault="00070034" w:rsidP="00070034">
      <w:pPr>
        <w:ind w:left="120" w:hanging="120"/>
        <w:rPr>
          <w:iCs/>
          <w:szCs w:val="22"/>
          <w:lang w:val="ro-RO"/>
        </w:rPr>
      </w:pPr>
    </w:p>
    <w:p w14:paraId="1FAF74C7" w14:textId="77777777" w:rsidR="00070034" w:rsidRPr="00D04BAC" w:rsidRDefault="00070034" w:rsidP="00070034">
      <w:pPr>
        <w:rPr>
          <w:b/>
          <w:snapToGrid w:val="0"/>
          <w:szCs w:val="22"/>
          <w:lang w:val="ro-RO"/>
        </w:rPr>
      </w:pPr>
      <w:r w:rsidRPr="00D04BAC">
        <w:rPr>
          <w:b/>
          <w:snapToGrid w:val="0"/>
          <w:szCs w:val="22"/>
          <w:lang w:val="ro-RO"/>
        </w:rPr>
        <w:t xml:space="preserve">Cu frecvenţă necunoscută (nu se cunoaşte cât de des se întâmplă să apară aceste </w:t>
      </w:r>
      <w:r w:rsidR="00D504A3" w:rsidRPr="00D04BAC">
        <w:rPr>
          <w:b/>
          <w:snapToGrid w:val="0"/>
          <w:szCs w:val="22"/>
          <w:lang w:val="ro-RO"/>
        </w:rPr>
        <w:t>reac</w:t>
      </w:r>
      <w:r w:rsidR="00D504A3" w:rsidRPr="00D04BAC">
        <w:rPr>
          <w:b/>
          <w:iCs/>
          <w:szCs w:val="22"/>
          <w:lang w:val="ro-RO"/>
        </w:rPr>
        <w:t>ţii adverse</w:t>
      </w:r>
      <w:r w:rsidRPr="00D04BAC">
        <w:rPr>
          <w:b/>
          <w:snapToGrid w:val="0"/>
          <w:szCs w:val="22"/>
          <w:lang w:val="ro-RO"/>
        </w:rPr>
        <w:t>):</w:t>
      </w:r>
    </w:p>
    <w:p w14:paraId="291FBDDA" w14:textId="2EE54556" w:rsidR="00070034" w:rsidRPr="00D04BAC" w:rsidRDefault="00070034" w:rsidP="00DE52CF">
      <w:pPr>
        <w:ind w:left="357" w:hanging="35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o scădere întârziată a numărului celulelor albe din sânge</w:t>
      </w:r>
      <w:del w:id="1085" w:author="Author">
        <w:r w:rsidR="000C076B" w:rsidDel="00B33C03">
          <w:rPr>
            <w:snapToGrid w:val="0"/>
            <w:szCs w:val="22"/>
            <w:lang w:val="ro-RO"/>
          </w:rPr>
          <w:delText>,</w:delText>
        </w:r>
      </w:del>
      <w:r w:rsidRPr="00D04BAC">
        <w:rPr>
          <w:snapToGrid w:val="0"/>
          <w:szCs w:val="22"/>
          <w:lang w:val="ro-RO"/>
        </w:rPr>
        <w:t xml:space="preserve"> </w:t>
      </w:r>
    </w:p>
    <w:p w14:paraId="41C31994" w14:textId="743C005B" w:rsidR="00070034" w:rsidRPr="00D04BAC" w:rsidRDefault="00070034" w:rsidP="00DE52CF">
      <w:pPr>
        <w:ind w:left="357" w:hanging="35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număr redus de trombocite doar după perfuzie – acesta poate fi reversibil dar, în cazuri rare, poate fi letal</w:t>
      </w:r>
      <w:del w:id="1086" w:author="Author">
        <w:r w:rsidR="000C076B" w:rsidDel="00B33C03">
          <w:rPr>
            <w:snapToGrid w:val="0"/>
            <w:szCs w:val="22"/>
            <w:lang w:val="ro-RO"/>
          </w:rPr>
          <w:delText>,</w:delText>
        </w:r>
      </w:del>
    </w:p>
    <w:p w14:paraId="74B9243F" w14:textId="72882D30" w:rsidR="00070034" w:rsidRPr="00D04BAC" w:rsidRDefault="00070034" w:rsidP="00DE52CF">
      <w:pPr>
        <w:ind w:left="357" w:hanging="35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pierdere a auzului, pierdere a altor simţuri</w:t>
      </w:r>
      <w:del w:id="1087" w:author="Author">
        <w:r w:rsidR="000C076B" w:rsidDel="00B33C03">
          <w:rPr>
            <w:snapToGrid w:val="0"/>
            <w:szCs w:val="22"/>
            <w:lang w:val="ro-RO"/>
          </w:rPr>
          <w:delText>,</w:delText>
        </w:r>
      </w:del>
    </w:p>
    <w:p w14:paraId="7DB06AC9" w14:textId="07FF59F4" w:rsidR="009C134E" w:rsidRPr="00A7122C" w:rsidRDefault="009C134E" w:rsidP="00DE52CF">
      <w:pPr>
        <w:pStyle w:val="ListParagraph"/>
        <w:tabs>
          <w:tab w:val="left" w:pos="953"/>
        </w:tabs>
        <w:spacing w:line="269" w:lineRule="exact"/>
        <w:ind w:left="357" w:hanging="357"/>
        <w:rPr>
          <w:lang w:val="ro-RO"/>
        </w:rPr>
      </w:pPr>
      <w:r w:rsidRPr="00BF2262">
        <w:rPr>
          <w:noProof/>
        </w:rPr>
        <w:sym w:font="Symbol" w:char="F0B7"/>
      </w:r>
      <w:r w:rsidRPr="009C134E">
        <w:rPr>
          <w:noProof/>
          <w:lang w:val="bg-BG"/>
        </w:rPr>
        <w:tab/>
      </w:r>
      <w:r w:rsidRPr="00A7122C">
        <w:rPr>
          <w:noProof/>
          <w:lang w:val="ro-RO"/>
        </w:rPr>
        <w:t>infec</w:t>
      </w:r>
      <w:r w:rsidRPr="005A3D11">
        <w:rPr>
          <w:noProof/>
          <w:lang w:val="ro-RO"/>
        </w:rPr>
        <w:t>ție/inflamație a creierului și meningelui</w:t>
      </w:r>
      <w:r w:rsidRPr="00A7122C">
        <w:rPr>
          <w:lang w:val="ro-RO"/>
        </w:rPr>
        <w:t xml:space="preserve"> (meningoencefalita enterovirală)</w:t>
      </w:r>
      <w:del w:id="1088" w:author="Author">
        <w:r w:rsidR="000C076B" w:rsidRPr="00A7122C" w:rsidDel="00B33C03">
          <w:rPr>
            <w:lang w:val="ro-RO"/>
          </w:rPr>
          <w:delText>.</w:delText>
        </w:r>
      </w:del>
    </w:p>
    <w:p w14:paraId="73FDA26B" w14:textId="77777777" w:rsidR="00070034" w:rsidRPr="00BF2262" w:rsidRDefault="00070034" w:rsidP="00070034">
      <w:pPr>
        <w:ind w:left="562" w:hanging="562"/>
        <w:rPr>
          <w:snapToGrid w:val="0"/>
          <w:szCs w:val="22"/>
          <w:lang w:val="ro-RO"/>
        </w:rPr>
      </w:pPr>
    </w:p>
    <w:p w14:paraId="644CD762" w14:textId="77777777" w:rsidR="00070034" w:rsidRPr="00BF2262" w:rsidRDefault="00070034" w:rsidP="00070034">
      <w:pPr>
        <w:rPr>
          <w:szCs w:val="22"/>
          <w:lang w:val="ro-RO"/>
        </w:rPr>
      </w:pPr>
      <w:r w:rsidRPr="00BF2262">
        <w:rPr>
          <w:szCs w:val="22"/>
          <w:lang w:val="ro-RO"/>
        </w:rPr>
        <w:t>MabThera poate, de asemenea, cauza modificări ale rezultatelor testelor de laborator efectuate de către medicul dumneavoastră.</w:t>
      </w:r>
    </w:p>
    <w:p w14:paraId="72EFB5D2" w14:textId="77777777" w:rsidR="00070034" w:rsidRPr="00BF2262" w:rsidRDefault="00070034" w:rsidP="00070034">
      <w:pPr>
        <w:rPr>
          <w:szCs w:val="22"/>
          <w:lang w:val="ro-RO"/>
        </w:rPr>
      </w:pPr>
    </w:p>
    <w:p w14:paraId="711F36B7" w14:textId="77777777" w:rsidR="00070034" w:rsidRPr="00BF2262" w:rsidRDefault="00070034" w:rsidP="00070034">
      <w:pPr>
        <w:rPr>
          <w:szCs w:val="22"/>
          <w:lang w:val="ro-RO"/>
        </w:rPr>
      </w:pPr>
      <w:r w:rsidRPr="00BF2262">
        <w:rPr>
          <w:szCs w:val="22"/>
          <w:lang w:val="ro-RO"/>
        </w:rPr>
        <w:t xml:space="preserve">Dacă vi se administrează MabThera în asociere cu alte medicamente, o parte din reacţiile adverse care apar se pot datora celorlalte medicamente. </w:t>
      </w:r>
    </w:p>
    <w:p w14:paraId="55830D61" w14:textId="77777777" w:rsidR="00070034" w:rsidRPr="00BF2262" w:rsidRDefault="00070034" w:rsidP="00070034">
      <w:pPr>
        <w:tabs>
          <w:tab w:val="left" w:pos="567"/>
        </w:tabs>
        <w:rPr>
          <w:szCs w:val="22"/>
          <w:lang w:val="ro-RO"/>
        </w:rPr>
      </w:pPr>
    </w:p>
    <w:p w14:paraId="1FA528AB" w14:textId="77777777" w:rsidR="00D24802" w:rsidRPr="00475669" w:rsidRDefault="00070034" w:rsidP="0017036D">
      <w:pPr>
        <w:keepNext/>
        <w:keepLines/>
        <w:numPr>
          <w:ilvl w:val="12"/>
          <w:numId w:val="0"/>
        </w:numPr>
        <w:outlineLvl w:val="0"/>
        <w:rPr>
          <w:b/>
          <w:bCs/>
          <w:szCs w:val="22"/>
          <w:lang w:val="ro-RO"/>
          <w:rPrChange w:id="1089" w:author="Author">
            <w:rPr>
              <w:szCs w:val="22"/>
              <w:u w:val="single"/>
              <w:lang w:val="ro-RO"/>
            </w:rPr>
          </w:rPrChange>
        </w:rPr>
      </w:pPr>
      <w:r w:rsidRPr="00475669">
        <w:rPr>
          <w:b/>
          <w:bCs/>
          <w:szCs w:val="22"/>
          <w:lang w:val="ro-RO"/>
          <w:rPrChange w:id="1090" w:author="Author">
            <w:rPr>
              <w:szCs w:val="22"/>
              <w:u w:val="single"/>
              <w:lang w:val="ro-RO"/>
            </w:rPr>
          </w:rPrChange>
        </w:rPr>
        <w:t>Raportarea reacţiilor adverse</w:t>
      </w:r>
    </w:p>
    <w:p w14:paraId="1E15E737" w14:textId="77777777" w:rsidR="00070034" w:rsidRPr="00BF2262" w:rsidRDefault="00070034" w:rsidP="0017036D">
      <w:pPr>
        <w:keepNext/>
        <w:keepLines/>
        <w:numPr>
          <w:ilvl w:val="12"/>
          <w:numId w:val="0"/>
        </w:numPr>
        <w:outlineLvl w:val="0"/>
        <w:rPr>
          <w:szCs w:val="22"/>
          <w:lang w:val="ro-RO"/>
        </w:rPr>
      </w:pPr>
      <w:r w:rsidRPr="00BF2262">
        <w:rPr>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00497D27" w:rsidRPr="00785E6E">
        <w:rPr>
          <w:snapToGrid w:val="0"/>
          <w:szCs w:val="22"/>
          <w:highlight w:val="lightGray"/>
          <w:lang w:val="ro-RO"/>
        </w:rPr>
        <w:t xml:space="preserve">sistemului naţional de raportare, aşa cum este menţionat în </w:t>
      </w:r>
      <w:hyperlink r:id="rId21" w:history="1">
        <w:r w:rsidR="000C076B" w:rsidRPr="0017036D">
          <w:rPr>
            <w:rStyle w:val="Hyperlink"/>
            <w:szCs w:val="22"/>
            <w:highlight w:val="lightGray"/>
            <w:lang w:val="pt-PT"/>
          </w:rPr>
          <w:t>Anexa V</w:t>
        </w:r>
      </w:hyperlink>
      <w:r w:rsidR="00497D27" w:rsidRPr="00785E6E">
        <w:rPr>
          <w:highlight w:val="lightGray"/>
          <w:lang w:val="ro-RO"/>
        </w:rPr>
        <w:t>.</w:t>
      </w:r>
      <w:r w:rsidRPr="00BF2262">
        <w:rPr>
          <w:szCs w:val="22"/>
          <w:lang w:val="ro-RO"/>
        </w:rPr>
        <w:t xml:space="preserve"> Raportând reacţiile adverse, puteţi contribui la furnizarea de informaţii suplimentare privind siguranţa acestui medicament.</w:t>
      </w:r>
    </w:p>
    <w:p w14:paraId="4953DA35" w14:textId="77777777" w:rsidR="00070034" w:rsidRPr="00BF2262" w:rsidRDefault="00070034" w:rsidP="00070034">
      <w:pPr>
        <w:tabs>
          <w:tab w:val="left" w:pos="567"/>
        </w:tabs>
        <w:rPr>
          <w:bCs/>
          <w:szCs w:val="22"/>
          <w:lang w:val="ro-RO"/>
        </w:rPr>
      </w:pPr>
    </w:p>
    <w:p w14:paraId="30E70A0F" w14:textId="77777777" w:rsidR="00070034" w:rsidRPr="00BF2262" w:rsidRDefault="00070034" w:rsidP="00070034">
      <w:pPr>
        <w:widowControl w:val="0"/>
        <w:tabs>
          <w:tab w:val="left" w:pos="567"/>
        </w:tabs>
        <w:rPr>
          <w:bCs/>
          <w:szCs w:val="22"/>
          <w:lang w:val="ro-RO"/>
        </w:rPr>
      </w:pPr>
    </w:p>
    <w:p w14:paraId="2A799D05" w14:textId="77777777" w:rsidR="00070034" w:rsidRPr="00BF2262" w:rsidRDefault="00070034" w:rsidP="00070034">
      <w:pPr>
        <w:widowControl w:val="0"/>
        <w:tabs>
          <w:tab w:val="left" w:pos="567"/>
        </w:tabs>
        <w:ind w:left="567" w:hanging="567"/>
        <w:rPr>
          <w:b/>
          <w:szCs w:val="22"/>
          <w:lang w:val="ro-RO"/>
        </w:rPr>
      </w:pPr>
      <w:r w:rsidRPr="00BF2262">
        <w:rPr>
          <w:b/>
          <w:szCs w:val="22"/>
          <w:lang w:val="ro-RO"/>
        </w:rPr>
        <w:t>5.</w:t>
      </w:r>
      <w:r w:rsidRPr="00BF2262">
        <w:rPr>
          <w:b/>
          <w:szCs w:val="22"/>
          <w:lang w:val="ro-RO"/>
        </w:rPr>
        <w:tab/>
        <w:t>Cum se păstrează MabThera</w:t>
      </w:r>
    </w:p>
    <w:p w14:paraId="16898BCE" w14:textId="77777777" w:rsidR="00070034" w:rsidRPr="00BF2262" w:rsidRDefault="00070034" w:rsidP="00070034">
      <w:pPr>
        <w:widowControl w:val="0"/>
        <w:tabs>
          <w:tab w:val="left" w:pos="567"/>
        </w:tabs>
        <w:rPr>
          <w:i/>
          <w:szCs w:val="22"/>
          <w:lang w:val="ro-RO"/>
        </w:rPr>
      </w:pPr>
    </w:p>
    <w:p w14:paraId="35C52026" w14:textId="77777777" w:rsidR="00070034" w:rsidRPr="00BF2262" w:rsidRDefault="00070034" w:rsidP="00070034">
      <w:pPr>
        <w:widowControl w:val="0"/>
        <w:tabs>
          <w:tab w:val="left" w:pos="567"/>
        </w:tabs>
        <w:outlineLvl w:val="0"/>
        <w:rPr>
          <w:szCs w:val="22"/>
          <w:lang w:val="ro-RO"/>
        </w:rPr>
      </w:pPr>
      <w:r w:rsidRPr="00BF2262">
        <w:rPr>
          <w:szCs w:val="22"/>
          <w:lang w:val="ro-RO"/>
        </w:rPr>
        <w:t>Nu lăsaţi acest medicament la vederea şi îndemâna copiilor.</w:t>
      </w:r>
    </w:p>
    <w:p w14:paraId="666F2220" w14:textId="77777777" w:rsidR="00070034" w:rsidRPr="00BF2262" w:rsidRDefault="00070034" w:rsidP="00070034">
      <w:pPr>
        <w:widowControl w:val="0"/>
        <w:tabs>
          <w:tab w:val="left" w:pos="567"/>
        </w:tabs>
        <w:rPr>
          <w:szCs w:val="22"/>
          <w:lang w:val="ro-RO"/>
        </w:rPr>
      </w:pPr>
    </w:p>
    <w:p w14:paraId="507D1B09" w14:textId="77777777" w:rsidR="00070034" w:rsidRPr="00BF2262" w:rsidRDefault="00070034" w:rsidP="00070034">
      <w:pPr>
        <w:rPr>
          <w:szCs w:val="22"/>
          <w:lang w:val="ro-RO"/>
        </w:rPr>
      </w:pPr>
      <w:r w:rsidRPr="00BF2262">
        <w:rPr>
          <w:szCs w:val="22"/>
          <w:lang w:val="ro-RO"/>
        </w:rPr>
        <w:t>Nu utilizaţi acest medicament după data de expirare înscrisă pe cutie după EXP. Data de expirare se referă la ultima zi a lunii respective.</w:t>
      </w:r>
    </w:p>
    <w:p w14:paraId="6A831A4F" w14:textId="77777777" w:rsidR="00070034" w:rsidRPr="00BF2262" w:rsidRDefault="00070034" w:rsidP="00070034">
      <w:pPr>
        <w:tabs>
          <w:tab w:val="left" w:pos="567"/>
        </w:tabs>
        <w:rPr>
          <w:szCs w:val="22"/>
          <w:lang w:val="ro-RO"/>
        </w:rPr>
      </w:pPr>
    </w:p>
    <w:p w14:paraId="42953412" w14:textId="77777777" w:rsidR="00070034" w:rsidRPr="00BF2262" w:rsidRDefault="00070034" w:rsidP="00070034">
      <w:pPr>
        <w:tabs>
          <w:tab w:val="left" w:pos="567"/>
        </w:tabs>
        <w:rPr>
          <w:szCs w:val="22"/>
          <w:lang w:val="ro-RO"/>
        </w:rPr>
      </w:pPr>
      <w:r w:rsidRPr="00BF2262">
        <w:rPr>
          <w:szCs w:val="22"/>
          <w:lang w:val="ro-RO"/>
        </w:rPr>
        <w:t>A se păstra la frigider (2</w:t>
      </w:r>
      <w:r w:rsidRPr="00BF2262">
        <w:rPr>
          <w:szCs w:val="22"/>
          <w:lang w:val="ro-RO"/>
        </w:rPr>
        <w:sym w:font="Symbol" w:char="F0B0"/>
      </w:r>
      <w:r w:rsidRPr="00BF2262">
        <w:rPr>
          <w:szCs w:val="22"/>
          <w:lang w:val="ro-RO"/>
        </w:rPr>
        <w:t>C – 8</w:t>
      </w:r>
      <w:r w:rsidRPr="00BF2262">
        <w:rPr>
          <w:szCs w:val="22"/>
          <w:lang w:val="ro-RO"/>
        </w:rPr>
        <w:sym w:font="Symbol" w:char="F0B0"/>
      </w:r>
      <w:r w:rsidRPr="00BF2262">
        <w:rPr>
          <w:szCs w:val="22"/>
          <w:lang w:val="ro-RO"/>
        </w:rPr>
        <w:t>C). A nu se congela. A se păstra flaconul în cutie pentru a fi protejat de lumină.</w:t>
      </w:r>
    </w:p>
    <w:p w14:paraId="70FB7B8A" w14:textId="77777777" w:rsidR="00070034" w:rsidRPr="00BF2262" w:rsidRDefault="00070034" w:rsidP="00070034">
      <w:pPr>
        <w:tabs>
          <w:tab w:val="left" w:pos="567"/>
        </w:tabs>
        <w:rPr>
          <w:szCs w:val="22"/>
          <w:lang w:val="ro-RO"/>
        </w:rPr>
      </w:pPr>
    </w:p>
    <w:p w14:paraId="7ABF57A3" w14:textId="77777777" w:rsidR="00070034" w:rsidRPr="00BF2262" w:rsidRDefault="00070034" w:rsidP="00070034">
      <w:pPr>
        <w:rPr>
          <w:szCs w:val="22"/>
          <w:lang w:val="ro-RO"/>
        </w:rPr>
      </w:pPr>
      <w:r w:rsidRPr="00BF2262">
        <w:rPr>
          <w:szCs w:val="22"/>
          <w:lang w:val="ro-RO"/>
        </w:rPr>
        <w:t>Nu aruncaţi niciun medicament pe calea apei sau a reziduurilor menajere. Întrebaţi farmacistul cum să aruncaţi medicamentele pe care nu le mai folosiţi. Aceste măsuri vor ajuta la protejarea mediului.</w:t>
      </w:r>
    </w:p>
    <w:p w14:paraId="199207D2" w14:textId="77777777" w:rsidR="00070034" w:rsidRPr="00BF2262" w:rsidRDefault="00070034" w:rsidP="00070034">
      <w:pPr>
        <w:tabs>
          <w:tab w:val="left" w:pos="567"/>
        </w:tabs>
        <w:rPr>
          <w:szCs w:val="22"/>
          <w:lang w:val="ro-RO"/>
        </w:rPr>
      </w:pPr>
    </w:p>
    <w:p w14:paraId="1242C3A8" w14:textId="77777777" w:rsidR="00070034" w:rsidRPr="00BF2262" w:rsidRDefault="00070034" w:rsidP="00070034">
      <w:pPr>
        <w:tabs>
          <w:tab w:val="left" w:pos="567"/>
        </w:tabs>
        <w:rPr>
          <w:szCs w:val="22"/>
          <w:lang w:val="ro-RO"/>
        </w:rPr>
      </w:pPr>
    </w:p>
    <w:p w14:paraId="2658B8A2" w14:textId="77777777" w:rsidR="00070034" w:rsidRPr="00BF2262" w:rsidRDefault="00070034" w:rsidP="00070034">
      <w:pPr>
        <w:tabs>
          <w:tab w:val="left" w:pos="567"/>
        </w:tabs>
        <w:ind w:left="567" w:hanging="567"/>
        <w:rPr>
          <w:b/>
          <w:szCs w:val="22"/>
          <w:lang w:val="ro-RO"/>
        </w:rPr>
      </w:pPr>
      <w:r w:rsidRPr="00BF2262">
        <w:rPr>
          <w:b/>
          <w:szCs w:val="22"/>
          <w:lang w:val="ro-RO"/>
        </w:rPr>
        <w:t>6.</w:t>
      </w:r>
      <w:r w:rsidRPr="00BF2262">
        <w:rPr>
          <w:b/>
          <w:szCs w:val="22"/>
          <w:lang w:val="ro-RO"/>
        </w:rPr>
        <w:tab/>
        <w:t>Conţinutul ambalajului şi alte informaţii</w:t>
      </w:r>
    </w:p>
    <w:p w14:paraId="34AFE5F6" w14:textId="77777777" w:rsidR="00070034" w:rsidRPr="00BF2262" w:rsidRDefault="00070034" w:rsidP="00070034">
      <w:pPr>
        <w:tabs>
          <w:tab w:val="left" w:pos="567"/>
        </w:tabs>
        <w:rPr>
          <w:b/>
          <w:szCs w:val="22"/>
          <w:lang w:val="ro-RO"/>
        </w:rPr>
      </w:pPr>
    </w:p>
    <w:p w14:paraId="5B15D04E" w14:textId="77777777" w:rsidR="00070034" w:rsidRPr="00BF2262" w:rsidRDefault="00070034" w:rsidP="00070034">
      <w:pPr>
        <w:tabs>
          <w:tab w:val="left" w:pos="567"/>
        </w:tabs>
        <w:outlineLvl w:val="0"/>
        <w:rPr>
          <w:b/>
          <w:szCs w:val="22"/>
          <w:lang w:val="ro-RO"/>
        </w:rPr>
      </w:pPr>
      <w:r w:rsidRPr="00BF2262">
        <w:rPr>
          <w:b/>
          <w:szCs w:val="22"/>
          <w:lang w:val="ro-RO"/>
        </w:rPr>
        <w:t xml:space="preserve">Ce conţine MabThera 1400 mg soluţie injectabilă </w:t>
      </w:r>
    </w:p>
    <w:p w14:paraId="6EE5142E" w14:textId="77777777" w:rsidR="00070034" w:rsidRPr="00BF2262" w:rsidRDefault="00070034" w:rsidP="00070034">
      <w:pPr>
        <w:tabs>
          <w:tab w:val="left" w:pos="567"/>
        </w:tabs>
        <w:ind w:left="567" w:hanging="567"/>
        <w:rPr>
          <w:szCs w:val="22"/>
          <w:lang w:val="ro-RO"/>
        </w:rPr>
      </w:pPr>
      <w:r w:rsidRPr="00BF2262">
        <w:rPr>
          <w:szCs w:val="22"/>
          <w:lang w:val="ro-RO"/>
        </w:rPr>
        <w:sym w:font="Symbol" w:char="F0B7"/>
      </w:r>
      <w:r w:rsidRPr="00BF2262">
        <w:rPr>
          <w:szCs w:val="22"/>
          <w:lang w:val="ro-RO"/>
        </w:rPr>
        <w:tab/>
        <w:t>Substanţa activă se numeşte rituximab. Fiecare flacon conţine rituximab 1400 mg/11,7 ml. Fiecare ml conţine 120 mg de rituximab.</w:t>
      </w:r>
    </w:p>
    <w:p w14:paraId="65440C5D" w14:textId="77777777" w:rsidR="00070034" w:rsidRPr="00BF2262" w:rsidRDefault="00070034" w:rsidP="00070034">
      <w:pPr>
        <w:tabs>
          <w:tab w:val="left" w:pos="567"/>
        </w:tabs>
        <w:ind w:left="567" w:hanging="567"/>
        <w:rPr>
          <w:szCs w:val="22"/>
          <w:lang w:val="ro-RO"/>
        </w:rPr>
      </w:pPr>
    </w:p>
    <w:p w14:paraId="7E9B3C19" w14:textId="12DE9816" w:rsidR="00070034" w:rsidRPr="00BF2262" w:rsidRDefault="00070034" w:rsidP="00070034">
      <w:pPr>
        <w:tabs>
          <w:tab w:val="left" w:pos="567"/>
        </w:tabs>
        <w:ind w:left="567" w:hanging="567"/>
        <w:rPr>
          <w:szCs w:val="22"/>
          <w:lang w:val="ro-RO"/>
        </w:rPr>
      </w:pPr>
      <w:r w:rsidRPr="00BF2262">
        <w:rPr>
          <w:szCs w:val="22"/>
          <w:lang w:val="ro-RO"/>
        </w:rPr>
        <w:sym w:font="Symbol" w:char="F0B7"/>
      </w:r>
      <w:r w:rsidRPr="00BF2262">
        <w:rPr>
          <w:szCs w:val="22"/>
          <w:lang w:val="ro-RO"/>
        </w:rPr>
        <w:tab/>
        <w:t xml:space="preserve">Celelalte componente sunt hialuronidază umană recombinantă (rHuPH20), </w:t>
      </w:r>
      <w:del w:id="1091" w:author="Author">
        <w:r w:rsidRPr="00BF2262" w:rsidDel="00B33C03">
          <w:rPr>
            <w:szCs w:val="22"/>
            <w:lang w:val="ro-RO"/>
          </w:rPr>
          <w:delText>L-</w:delText>
        </w:r>
      </w:del>
      <w:r w:rsidRPr="00BF2262">
        <w:rPr>
          <w:szCs w:val="22"/>
          <w:lang w:val="ro-RO"/>
        </w:rPr>
        <w:t xml:space="preserve">histidină, clorhidrat de </w:t>
      </w:r>
      <w:del w:id="1092" w:author="Author">
        <w:r w:rsidRPr="00BF2262" w:rsidDel="00B33C03">
          <w:rPr>
            <w:szCs w:val="22"/>
            <w:lang w:val="ro-RO"/>
          </w:rPr>
          <w:delText>L-</w:delText>
        </w:r>
      </w:del>
      <w:r w:rsidRPr="00BF2262">
        <w:rPr>
          <w:szCs w:val="22"/>
          <w:lang w:val="ro-RO"/>
        </w:rPr>
        <w:t xml:space="preserve">histidină monohidrat, </w:t>
      </w:r>
      <w:r w:rsidRPr="00BF2262">
        <w:rPr>
          <w:szCs w:val="22"/>
          <w:lang w:val="ro-RO" w:eastAsia="en-US"/>
        </w:rPr>
        <w:sym w:font="Symbol" w:char="0061"/>
      </w:r>
      <w:r w:rsidRPr="00BF2262">
        <w:rPr>
          <w:szCs w:val="22"/>
          <w:lang w:val="ro-RO" w:eastAsia="en-US"/>
        </w:rPr>
        <w:t>,</w:t>
      </w:r>
      <w:r w:rsidRPr="00BF2262">
        <w:rPr>
          <w:szCs w:val="22"/>
          <w:lang w:val="ro-RO" w:eastAsia="en-US"/>
        </w:rPr>
        <w:sym w:font="Symbol" w:char="0061"/>
      </w:r>
      <w:r w:rsidRPr="00BF2262">
        <w:rPr>
          <w:szCs w:val="22"/>
          <w:lang w:val="ro-RO" w:eastAsia="en-US"/>
        </w:rPr>
        <w:t>-</w:t>
      </w:r>
      <w:r w:rsidRPr="00BF2262">
        <w:rPr>
          <w:szCs w:val="22"/>
          <w:lang w:val="ro-RO"/>
        </w:rPr>
        <w:t xml:space="preserve">trehaloză dihidrat, </w:t>
      </w:r>
      <w:del w:id="1093" w:author="Author">
        <w:r w:rsidRPr="00BF2262" w:rsidDel="00B33C03">
          <w:rPr>
            <w:szCs w:val="22"/>
            <w:lang w:val="ro-RO"/>
          </w:rPr>
          <w:delText>L-</w:delText>
        </w:r>
      </w:del>
      <w:r w:rsidRPr="00BF2262">
        <w:rPr>
          <w:szCs w:val="22"/>
          <w:lang w:val="ro-RO"/>
        </w:rPr>
        <w:t xml:space="preserve">metionină, polisorbat 80 </w:t>
      </w:r>
      <w:ins w:id="1094" w:author="Author">
        <w:r w:rsidR="00B33C03" w:rsidRPr="00D15A74">
          <w:t xml:space="preserve">(E 433) </w:t>
        </w:r>
      </w:ins>
      <w:r w:rsidRPr="00BF2262">
        <w:rPr>
          <w:szCs w:val="22"/>
          <w:lang w:val="ro-RO"/>
        </w:rPr>
        <w:t>şi apă pentru preparate injectabile.</w:t>
      </w:r>
      <w:r w:rsidR="000C076B" w:rsidRPr="000C076B">
        <w:rPr>
          <w:szCs w:val="22"/>
          <w:lang w:val="ro-RO"/>
        </w:rPr>
        <w:t xml:space="preserve"> </w:t>
      </w:r>
      <w:r w:rsidR="000C076B">
        <w:rPr>
          <w:szCs w:val="22"/>
          <w:lang w:val="ro-RO"/>
        </w:rPr>
        <w:t xml:space="preserve">Vezi pct. 2 </w:t>
      </w:r>
      <w:r w:rsidR="000C076B" w:rsidRPr="00A7122C">
        <w:rPr>
          <w:lang w:val="ro-RO"/>
        </w:rPr>
        <w:t>“MabThera conține sodiu”.</w:t>
      </w:r>
    </w:p>
    <w:p w14:paraId="245D9600" w14:textId="77777777" w:rsidR="00070034" w:rsidRPr="00BF2262" w:rsidRDefault="00070034" w:rsidP="00070034">
      <w:pPr>
        <w:tabs>
          <w:tab w:val="left" w:pos="567"/>
        </w:tabs>
        <w:rPr>
          <w:szCs w:val="22"/>
          <w:lang w:val="ro-RO"/>
        </w:rPr>
      </w:pPr>
    </w:p>
    <w:p w14:paraId="35504ED9" w14:textId="77777777" w:rsidR="00070034" w:rsidRPr="00BF2262" w:rsidRDefault="00070034" w:rsidP="00070034">
      <w:pPr>
        <w:tabs>
          <w:tab w:val="left" w:pos="567"/>
        </w:tabs>
        <w:outlineLvl w:val="0"/>
        <w:rPr>
          <w:szCs w:val="22"/>
          <w:lang w:val="ro-RO"/>
        </w:rPr>
      </w:pPr>
      <w:r w:rsidRPr="00BF2262">
        <w:rPr>
          <w:b/>
          <w:szCs w:val="22"/>
          <w:lang w:val="ro-RO"/>
        </w:rPr>
        <w:t xml:space="preserve">Cum arată MabThera 1400 mg soluţie injectabilă </w:t>
      </w:r>
      <w:r w:rsidR="002A149A" w:rsidRPr="00BF2262">
        <w:rPr>
          <w:b/>
          <w:szCs w:val="22"/>
          <w:lang w:val="ro-RO"/>
        </w:rPr>
        <w:t xml:space="preserve">pentru administrare subcutanată </w:t>
      </w:r>
      <w:r w:rsidRPr="00BF2262">
        <w:rPr>
          <w:b/>
          <w:szCs w:val="22"/>
          <w:lang w:val="ro-RO"/>
        </w:rPr>
        <w:t>şi conţinutul ambalajului</w:t>
      </w:r>
    </w:p>
    <w:p w14:paraId="64EDB44B" w14:textId="77777777" w:rsidR="00070034" w:rsidRPr="00BF2262" w:rsidRDefault="00070034" w:rsidP="00070034">
      <w:pPr>
        <w:tabs>
          <w:tab w:val="left" w:pos="567"/>
        </w:tabs>
        <w:rPr>
          <w:szCs w:val="22"/>
          <w:lang w:val="ro-RO"/>
        </w:rPr>
      </w:pPr>
      <w:r w:rsidRPr="00BF2262">
        <w:rPr>
          <w:szCs w:val="22"/>
          <w:lang w:val="ro-RO"/>
        </w:rPr>
        <w:t>MabThera este un lichid incolor până la gălbui, limpede până la opalescent, pregătit pentru utilizare, furnizat ca soluţie injectabilă pentru administrare subcutanată într-un flacon din sticlă incoloră cu un dop din cauciuc butilic cu sigiliu din aluminiu deasupra şi un capac flip-off din plastic roz.</w:t>
      </w:r>
    </w:p>
    <w:p w14:paraId="0E2A9CCE" w14:textId="77777777" w:rsidR="00070034" w:rsidRPr="00BF2262" w:rsidRDefault="00070034" w:rsidP="00070034">
      <w:pPr>
        <w:tabs>
          <w:tab w:val="left" w:pos="567"/>
        </w:tabs>
        <w:rPr>
          <w:szCs w:val="22"/>
          <w:lang w:val="ro-RO"/>
        </w:rPr>
      </w:pPr>
    </w:p>
    <w:p w14:paraId="13CE5278" w14:textId="77777777" w:rsidR="00070034" w:rsidRPr="00BF2262" w:rsidRDefault="00070034" w:rsidP="00070034">
      <w:pPr>
        <w:tabs>
          <w:tab w:val="left" w:pos="567"/>
        </w:tabs>
        <w:rPr>
          <w:szCs w:val="22"/>
          <w:lang w:val="ro-RO"/>
        </w:rPr>
      </w:pPr>
      <w:r w:rsidRPr="00BF2262">
        <w:rPr>
          <w:szCs w:val="22"/>
          <w:lang w:val="ro-RO"/>
        </w:rPr>
        <w:t>Fiecare flacon conţine rituximab 1400 mg/11,7 ml. Fiecare cutie conţine un flacon.</w:t>
      </w:r>
    </w:p>
    <w:p w14:paraId="6D3E91F1" w14:textId="77777777" w:rsidR="00070034" w:rsidRPr="00BF2262" w:rsidRDefault="00070034" w:rsidP="00070034">
      <w:pPr>
        <w:tabs>
          <w:tab w:val="left" w:pos="567"/>
        </w:tabs>
        <w:rPr>
          <w:szCs w:val="22"/>
          <w:lang w:val="ro-RO"/>
        </w:rPr>
      </w:pPr>
    </w:p>
    <w:p w14:paraId="1471CE47" w14:textId="77777777" w:rsidR="00070034" w:rsidRPr="00BF2262" w:rsidRDefault="00070034" w:rsidP="00070034">
      <w:pPr>
        <w:tabs>
          <w:tab w:val="left" w:pos="567"/>
        </w:tabs>
        <w:rPr>
          <w:szCs w:val="22"/>
          <w:lang w:val="ro-RO"/>
        </w:rPr>
      </w:pPr>
      <w:r w:rsidRPr="00BF2262">
        <w:rPr>
          <w:b/>
          <w:szCs w:val="22"/>
          <w:lang w:val="ro-RO"/>
        </w:rPr>
        <w:t xml:space="preserve">Deţinătorul autorizaţiei de punere pe piaţă </w:t>
      </w:r>
    </w:p>
    <w:p w14:paraId="6D0339DB" w14:textId="77777777" w:rsidR="00C1002E" w:rsidRPr="00BF2262" w:rsidRDefault="00C1002E" w:rsidP="00C1002E">
      <w:pPr>
        <w:rPr>
          <w:lang w:val="ro-RO"/>
        </w:rPr>
      </w:pPr>
      <w:r w:rsidRPr="00BF2262">
        <w:rPr>
          <w:lang w:val="ro-RO"/>
        </w:rPr>
        <w:t xml:space="preserve">Roche Registration GmbH </w:t>
      </w:r>
    </w:p>
    <w:p w14:paraId="2FCF6C03" w14:textId="77777777" w:rsidR="00C1002E" w:rsidRPr="00BF2262" w:rsidRDefault="00C1002E" w:rsidP="00C1002E">
      <w:pPr>
        <w:rPr>
          <w:lang w:val="ro-RO"/>
        </w:rPr>
      </w:pPr>
      <w:r w:rsidRPr="00BF2262">
        <w:rPr>
          <w:lang w:val="ro-RO"/>
        </w:rPr>
        <w:t>Emil-Barell-Strasse 1</w:t>
      </w:r>
    </w:p>
    <w:p w14:paraId="436F86D5" w14:textId="77777777" w:rsidR="00C1002E" w:rsidRPr="00BF2262" w:rsidRDefault="00C1002E" w:rsidP="00C1002E">
      <w:pPr>
        <w:rPr>
          <w:lang w:val="ro-RO"/>
        </w:rPr>
      </w:pPr>
      <w:r w:rsidRPr="00BF2262">
        <w:rPr>
          <w:lang w:val="ro-RO"/>
        </w:rPr>
        <w:t>79639 Grenzach-Wyhlen</w:t>
      </w:r>
    </w:p>
    <w:p w14:paraId="289467C1" w14:textId="77777777" w:rsidR="00C1002E" w:rsidRPr="00BF2262" w:rsidRDefault="00C1002E" w:rsidP="00C1002E">
      <w:pPr>
        <w:rPr>
          <w:lang w:val="ro-RO"/>
        </w:rPr>
      </w:pPr>
      <w:r w:rsidRPr="00BF2262">
        <w:rPr>
          <w:lang w:val="ro-RO"/>
        </w:rPr>
        <w:t>Germania</w:t>
      </w:r>
    </w:p>
    <w:p w14:paraId="605D30CD" w14:textId="77777777" w:rsidR="00070034" w:rsidRPr="00BF2262" w:rsidRDefault="00070034" w:rsidP="00070034">
      <w:pPr>
        <w:tabs>
          <w:tab w:val="left" w:pos="567"/>
        </w:tabs>
        <w:rPr>
          <w:szCs w:val="22"/>
          <w:lang w:val="ro-RO"/>
        </w:rPr>
      </w:pPr>
    </w:p>
    <w:p w14:paraId="72261292" w14:textId="77777777" w:rsidR="00070034" w:rsidRPr="00BF2262" w:rsidRDefault="00070034" w:rsidP="00070034">
      <w:pPr>
        <w:tabs>
          <w:tab w:val="left" w:pos="567"/>
        </w:tabs>
        <w:rPr>
          <w:szCs w:val="22"/>
          <w:lang w:val="ro-RO"/>
        </w:rPr>
      </w:pPr>
      <w:r w:rsidRPr="00BF2262">
        <w:rPr>
          <w:b/>
          <w:szCs w:val="22"/>
          <w:lang w:val="ro-RO"/>
        </w:rPr>
        <w:t>Fabricantul</w:t>
      </w:r>
    </w:p>
    <w:p w14:paraId="39A34CAC" w14:textId="77777777" w:rsidR="00070034" w:rsidRPr="00BF2262" w:rsidRDefault="00070034" w:rsidP="00070034">
      <w:pPr>
        <w:numPr>
          <w:ilvl w:val="12"/>
          <w:numId w:val="0"/>
        </w:numPr>
        <w:tabs>
          <w:tab w:val="left" w:pos="567"/>
        </w:tabs>
        <w:rPr>
          <w:szCs w:val="22"/>
          <w:lang w:val="ro-RO"/>
        </w:rPr>
      </w:pPr>
      <w:r w:rsidRPr="00BF2262">
        <w:rPr>
          <w:szCs w:val="22"/>
          <w:lang w:val="ro-RO"/>
        </w:rPr>
        <w:t xml:space="preserve">Roche Pharma AG </w:t>
      </w:r>
    </w:p>
    <w:p w14:paraId="48C13009" w14:textId="77777777" w:rsidR="00070034" w:rsidRPr="00BF2262" w:rsidRDefault="00070034" w:rsidP="00070034">
      <w:pPr>
        <w:numPr>
          <w:ilvl w:val="12"/>
          <w:numId w:val="0"/>
        </w:numPr>
        <w:tabs>
          <w:tab w:val="left" w:pos="567"/>
        </w:tabs>
        <w:rPr>
          <w:szCs w:val="22"/>
          <w:lang w:val="ro-RO"/>
        </w:rPr>
      </w:pPr>
      <w:r w:rsidRPr="00BF2262">
        <w:rPr>
          <w:szCs w:val="22"/>
          <w:lang w:val="ro-RO"/>
        </w:rPr>
        <w:t>Emil-Barell-Str. 1</w:t>
      </w:r>
    </w:p>
    <w:p w14:paraId="365CA309" w14:textId="77777777" w:rsidR="00070034" w:rsidRPr="00BF2262" w:rsidRDefault="00070034" w:rsidP="00070034">
      <w:pPr>
        <w:numPr>
          <w:ilvl w:val="12"/>
          <w:numId w:val="0"/>
        </w:numPr>
        <w:tabs>
          <w:tab w:val="left" w:pos="567"/>
        </w:tabs>
        <w:rPr>
          <w:szCs w:val="22"/>
          <w:lang w:val="ro-RO"/>
        </w:rPr>
      </w:pPr>
      <w:r w:rsidRPr="00BF2262">
        <w:rPr>
          <w:szCs w:val="22"/>
          <w:lang w:val="ro-RO"/>
        </w:rPr>
        <w:t>79639 Grenzach-Wyhlen</w:t>
      </w:r>
    </w:p>
    <w:p w14:paraId="1AE75AFA" w14:textId="77777777" w:rsidR="00070034" w:rsidRPr="00BF2262" w:rsidRDefault="00070034" w:rsidP="00070034">
      <w:pPr>
        <w:numPr>
          <w:ilvl w:val="12"/>
          <w:numId w:val="0"/>
        </w:numPr>
        <w:tabs>
          <w:tab w:val="left" w:pos="567"/>
        </w:tabs>
        <w:rPr>
          <w:szCs w:val="22"/>
          <w:lang w:val="ro-RO"/>
        </w:rPr>
      </w:pPr>
      <w:r w:rsidRPr="00BF2262">
        <w:rPr>
          <w:szCs w:val="22"/>
          <w:lang w:val="ro-RO"/>
        </w:rPr>
        <w:t>Germania</w:t>
      </w:r>
    </w:p>
    <w:p w14:paraId="3899DFF8" w14:textId="77777777" w:rsidR="00070034" w:rsidRPr="00BF2262" w:rsidRDefault="00070034" w:rsidP="00070034">
      <w:pPr>
        <w:numPr>
          <w:ilvl w:val="12"/>
          <w:numId w:val="0"/>
        </w:numPr>
        <w:tabs>
          <w:tab w:val="left" w:pos="567"/>
        </w:tabs>
        <w:rPr>
          <w:szCs w:val="22"/>
          <w:lang w:val="ro-RO"/>
        </w:rPr>
      </w:pPr>
    </w:p>
    <w:p w14:paraId="0231FAF3" w14:textId="77777777" w:rsidR="00070034" w:rsidRPr="00BF2262" w:rsidRDefault="00070034" w:rsidP="006A6CCA">
      <w:pPr>
        <w:keepNext/>
        <w:keepLines/>
        <w:numPr>
          <w:ilvl w:val="12"/>
          <w:numId w:val="0"/>
        </w:numPr>
        <w:tabs>
          <w:tab w:val="left" w:pos="567"/>
        </w:tabs>
        <w:rPr>
          <w:szCs w:val="22"/>
          <w:lang w:val="ro-RO"/>
        </w:rPr>
      </w:pPr>
      <w:r w:rsidRPr="00BF2262">
        <w:rPr>
          <w:szCs w:val="22"/>
          <w:lang w:val="ro-RO"/>
        </w:rPr>
        <w:t>Pentru orice informaţii referitoare la acest medicament, vă rugăm să contactaţi reprezentanţa locală a d</w:t>
      </w:r>
      <w:r w:rsidRPr="00BF2262">
        <w:rPr>
          <w:bCs/>
          <w:szCs w:val="22"/>
          <w:lang w:val="ro-RO"/>
        </w:rPr>
        <w:t>eţinătorului</w:t>
      </w:r>
      <w:r w:rsidRPr="00BF2262">
        <w:rPr>
          <w:bCs/>
          <w:smallCaps/>
          <w:szCs w:val="22"/>
          <w:lang w:val="ro-RO"/>
        </w:rPr>
        <w:t xml:space="preserve"> </w:t>
      </w:r>
      <w:r w:rsidRPr="00BF2262">
        <w:rPr>
          <w:bCs/>
          <w:szCs w:val="22"/>
          <w:lang w:val="ro-RO"/>
        </w:rPr>
        <w:t>autorizaţiei de punere pe piaţă:</w:t>
      </w:r>
    </w:p>
    <w:p w14:paraId="5274E530" w14:textId="77777777" w:rsidR="00070034" w:rsidRPr="00BF2262" w:rsidRDefault="00070034" w:rsidP="006A6CCA">
      <w:pPr>
        <w:keepNext/>
        <w:keepLines/>
        <w:numPr>
          <w:ilvl w:val="12"/>
          <w:numId w:val="0"/>
        </w:numPr>
        <w:tabs>
          <w:tab w:val="left" w:pos="567"/>
        </w:tabs>
        <w:rPr>
          <w:szCs w:val="22"/>
          <w:lang w:val="ro-RO"/>
        </w:rPr>
      </w:pPr>
    </w:p>
    <w:tbl>
      <w:tblPr>
        <w:tblW w:w="0" w:type="auto"/>
        <w:tblInd w:w="-34" w:type="dxa"/>
        <w:tblLayout w:type="fixed"/>
        <w:tblLook w:val="0000" w:firstRow="0" w:lastRow="0" w:firstColumn="0" w:lastColumn="0" w:noHBand="0" w:noVBand="0"/>
      </w:tblPr>
      <w:tblGrid>
        <w:gridCol w:w="4624"/>
        <w:gridCol w:w="4590"/>
      </w:tblGrid>
      <w:tr w:rsidR="00070034" w:rsidRPr="0017036D" w14:paraId="3A59BE59" w14:textId="77777777" w:rsidTr="00F56CFA">
        <w:trPr>
          <w:cantSplit/>
        </w:trPr>
        <w:tc>
          <w:tcPr>
            <w:tcW w:w="4624" w:type="dxa"/>
          </w:tcPr>
          <w:p w14:paraId="69894305" w14:textId="77777777" w:rsidR="00070034" w:rsidRPr="00BF2262" w:rsidRDefault="00070034" w:rsidP="006A6CCA">
            <w:pPr>
              <w:keepNext/>
              <w:keepLines/>
              <w:tabs>
                <w:tab w:val="left" w:pos="567"/>
              </w:tabs>
              <w:rPr>
                <w:szCs w:val="22"/>
                <w:lang w:val="ro-RO"/>
              </w:rPr>
            </w:pPr>
            <w:r w:rsidRPr="00BF2262">
              <w:rPr>
                <w:b/>
                <w:szCs w:val="22"/>
                <w:lang w:val="ro-RO"/>
              </w:rPr>
              <w:t>België/Belgique/Belgien</w:t>
            </w:r>
          </w:p>
          <w:p w14:paraId="00C77FD1" w14:textId="77777777" w:rsidR="00B33C03" w:rsidRPr="00D15A74" w:rsidRDefault="00B33C03">
            <w:pPr>
              <w:pStyle w:val="TableParagraph"/>
              <w:spacing w:line="243" w:lineRule="exact"/>
              <w:rPr>
                <w:ins w:id="1095" w:author="Author"/>
                <w:b/>
              </w:rPr>
              <w:pPrChange w:id="1096" w:author="Author">
                <w:pPr>
                  <w:pStyle w:val="TableParagraph"/>
                  <w:spacing w:line="243" w:lineRule="exact"/>
                  <w:ind w:left="200"/>
                </w:pPr>
              </w:pPrChange>
            </w:pPr>
            <w:ins w:id="1097" w:author="Author">
              <w:r w:rsidRPr="00D15A74">
                <w:rPr>
                  <w:b/>
                </w:rPr>
                <w:t>Luxembourg/Luxemburg</w:t>
              </w:r>
            </w:ins>
          </w:p>
          <w:p w14:paraId="51DD0CD4" w14:textId="77777777" w:rsidR="00070034" w:rsidRPr="00BF2262" w:rsidRDefault="00070034" w:rsidP="006A6CCA">
            <w:pPr>
              <w:keepNext/>
              <w:keepLines/>
              <w:tabs>
                <w:tab w:val="left" w:pos="567"/>
              </w:tabs>
              <w:rPr>
                <w:szCs w:val="22"/>
                <w:lang w:val="ro-RO"/>
              </w:rPr>
            </w:pPr>
            <w:r w:rsidRPr="00BF2262">
              <w:rPr>
                <w:szCs w:val="22"/>
                <w:lang w:val="ro-RO"/>
              </w:rPr>
              <w:t>N.V. Roche S.A.</w:t>
            </w:r>
          </w:p>
          <w:p w14:paraId="3C33A0C0" w14:textId="77777777" w:rsidR="00B33C03" w:rsidRPr="00D15A74" w:rsidRDefault="00B33C03">
            <w:pPr>
              <w:pStyle w:val="TableParagraph"/>
              <w:spacing w:line="252" w:lineRule="exact"/>
              <w:rPr>
                <w:ins w:id="1098" w:author="Author"/>
              </w:rPr>
              <w:pPrChange w:id="1099" w:author="Author">
                <w:pPr>
                  <w:pStyle w:val="TableParagraph"/>
                  <w:spacing w:line="252" w:lineRule="exact"/>
                  <w:ind w:left="200"/>
                </w:pPr>
              </w:pPrChange>
            </w:pPr>
            <w:ins w:id="1100" w:author="Author">
              <w:r w:rsidRPr="00D15A74">
                <w:t>België/Belgique/Belgien</w:t>
              </w:r>
            </w:ins>
          </w:p>
          <w:p w14:paraId="2841FE14" w14:textId="32654C83" w:rsidR="00070034" w:rsidRPr="00BF2262" w:rsidDel="00B33C03" w:rsidRDefault="00070034" w:rsidP="003122E3">
            <w:pPr>
              <w:keepNext/>
              <w:keepLines/>
              <w:tabs>
                <w:tab w:val="left" w:pos="567"/>
              </w:tabs>
              <w:rPr>
                <w:del w:id="1101" w:author="Author"/>
                <w:szCs w:val="22"/>
                <w:lang w:val="ro-RO"/>
              </w:rPr>
            </w:pPr>
            <w:r w:rsidRPr="00BF2262">
              <w:rPr>
                <w:szCs w:val="22"/>
                <w:lang w:val="ro-RO"/>
              </w:rPr>
              <w:t>Tél/Tel: +32 (0) 2 525 82 11</w:t>
            </w:r>
          </w:p>
          <w:p w14:paraId="06BD0FAC" w14:textId="77777777" w:rsidR="00070034" w:rsidRPr="00BF2262" w:rsidRDefault="00070034" w:rsidP="00B33C03">
            <w:pPr>
              <w:keepNext/>
              <w:keepLines/>
              <w:tabs>
                <w:tab w:val="left" w:pos="567"/>
              </w:tabs>
              <w:rPr>
                <w:b/>
                <w:szCs w:val="22"/>
                <w:lang w:val="ro-RO"/>
              </w:rPr>
            </w:pPr>
          </w:p>
        </w:tc>
        <w:tc>
          <w:tcPr>
            <w:tcW w:w="4590" w:type="dxa"/>
          </w:tcPr>
          <w:p w14:paraId="1E0EFB20" w14:textId="77777777" w:rsidR="00070034" w:rsidRPr="00BF2262" w:rsidRDefault="00070034" w:rsidP="006A6CCA">
            <w:pPr>
              <w:keepNext/>
              <w:keepLines/>
              <w:tabs>
                <w:tab w:val="left" w:pos="567"/>
              </w:tabs>
              <w:rPr>
                <w:b/>
                <w:szCs w:val="22"/>
                <w:lang w:val="ro-RO"/>
              </w:rPr>
            </w:pPr>
            <w:r w:rsidRPr="00BF2262">
              <w:rPr>
                <w:b/>
                <w:szCs w:val="22"/>
                <w:lang w:val="ro-RO"/>
              </w:rPr>
              <w:t>Lietuva</w:t>
            </w:r>
          </w:p>
          <w:p w14:paraId="3FC4B299" w14:textId="77777777" w:rsidR="00070034" w:rsidRPr="00BF2262" w:rsidRDefault="00070034" w:rsidP="006A6CCA">
            <w:pPr>
              <w:keepNext/>
              <w:keepLines/>
              <w:rPr>
                <w:szCs w:val="22"/>
                <w:lang w:val="ro-RO"/>
              </w:rPr>
            </w:pPr>
            <w:r w:rsidRPr="00BF2262">
              <w:rPr>
                <w:szCs w:val="22"/>
                <w:lang w:val="ro-RO"/>
              </w:rPr>
              <w:t>UAB “Roche Lietuva”</w:t>
            </w:r>
          </w:p>
          <w:p w14:paraId="7804655B" w14:textId="77777777" w:rsidR="00070034" w:rsidRPr="00BF2262" w:rsidRDefault="00070034" w:rsidP="006A6CCA">
            <w:pPr>
              <w:keepNext/>
              <w:keepLines/>
              <w:rPr>
                <w:szCs w:val="22"/>
                <w:lang w:val="ro-RO"/>
              </w:rPr>
            </w:pPr>
            <w:r w:rsidRPr="00BF2262">
              <w:rPr>
                <w:szCs w:val="22"/>
                <w:lang w:val="ro-RO"/>
              </w:rPr>
              <w:t>Tel: +370 5 2546799</w:t>
            </w:r>
          </w:p>
          <w:p w14:paraId="5BB142BA" w14:textId="77777777" w:rsidR="00070034" w:rsidRPr="00BF2262" w:rsidRDefault="00070034" w:rsidP="006A6CCA">
            <w:pPr>
              <w:keepNext/>
              <w:keepLines/>
              <w:tabs>
                <w:tab w:val="left" w:pos="567"/>
              </w:tabs>
              <w:rPr>
                <w:b/>
                <w:szCs w:val="22"/>
                <w:lang w:val="ro-RO"/>
              </w:rPr>
            </w:pPr>
          </w:p>
        </w:tc>
      </w:tr>
      <w:tr w:rsidR="00070034" w:rsidRPr="0017036D" w14:paraId="4B513FF1" w14:textId="77777777" w:rsidTr="00F56CFA">
        <w:trPr>
          <w:cantSplit/>
        </w:trPr>
        <w:tc>
          <w:tcPr>
            <w:tcW w:w="4624" w:type="dxa"/>
          </w:tcPr>
          <w:p w14:paraId="1FE841F0" w14:textId="77777777" w:rsidR="00070034" w:rsidRPr="00BF2262" w:rsidRDefault="00070034" w:rsidP="006A6CCA">
            <w:pPr>
              <w:keepNext/>
              <w:keepLines/>
              <w:autoSpaceDE w:val="0"/>
              <w:autoSpaceDN w:val="0"/>
              <w:adjustRightInd w:val="0"/>
              <w:rPr>
                <w:b/>
                <w:bCs/>
                <w:szCs w:val="22"/>
                <w:lang w:val="ro-RO"/>
              </w:rPr>
            </w:pPr>
            <w:r w:rsidRPr="00BF2262">
              <w:rPr>
                <w:b/>
                <w:bCs/>
                <w:szCs w:val="22"/>
                <w:lang w:val="ro-RO"/>
              </w:rPr>
              <w:t>България</w:t>
            </w:r>
          </w:p>
          <w:p w14:paraId="2C36535B" w14:textId="77777777" w:rsidR="00070034" w:rsidRPr="00BF2262" w:rsidRDefault="00070034" w:rsidP="006A6CCA">
            <w:pPr>
              <w:keepNext/>
              <w:keepLines/>
              <w:rPr>
                <w:szCs w:val="22"/>
                <w:lang w:val="ro-RO"/>
              </w:rPr>
            </w:pPr>
            <w:r w:rsidRPr="00BF2262">
              <w:rPr>
                <w:szCs w:val="22"/>
                <w:lang w:val="ro-RO"/>
              </w:rPr>
              <w:t>Рош България ЕООД</w:t>
            </w:r>
          </w:p>
          <w:p w14:paraId="3B288241" w14:textId="77777777" w:rsidR="00070034" w:rsidRPr="00BF2262" w:rsidRDefault="00070034" w:rsidP="006A6CCA">
            <w:pPr>
              <w:keepNext/>
              <w:keepLines/>
              <w:rPr>
                <w:szCs w:val="22"/>
                <w:lang w:val="ro-RO"/>
              </w:rPr>
            </w:pPr>
            <w:r w:rsidRPr="00BF2262">
              <w:rPr>
                <w:szCs w:val="22"/>
                <w:lang w:val="ro-RO"/>
              </w:rPr>
              <w:t>Тел: +359 2 </w:t>
            </w:r>
            <w:r w:rsidR="000C076B" w:rsidRPr="00A7122C">
              <w:rPr>
                <w:lang w:val="ro-RO"/>
              </w:rPr>
              <w:t>474 5</w:t>
            </w:r>
            <w:r w:rsidRPr="00BF2262">
              <w:rPr>
                <w:szCs w:val="22"/>
                <w:lang w:val="ro-RO"/>
              </w:rPr>
              <w:t>4 44</w:t>
            </w:r>
          </w:p>
          <w:p w14:paraId="1C19DA4C" w14:textId="77777777" w:rsidR="00070034" w:rsidRPr="00BF2262" w:rsidRDefault="00070034" w:rsidP="006A6CCA">
            <w:pPr>
              <w:keepNext/>
              <w:keepLines/>
              <w:tabs>
                <w:tab w:val="left" w:pos="567"/>
              </w:tabs>
              <w:rPr>
                <w:b/>
                <w:szCs w:val="22"/>
                <w:lang w:val="ro-RO"/>
              </w:rPr>
            </w:pPr>
          </w:p>
        </w:tc>
        <w:tc>
          <w:tcPr>
            <w:tcW w:w="4590" w:type="dxa"/>
          </w:tcPr>
          <w:p w14:paraId="26D8518E" w14:textId="240D15B1" w:rsidR="00070034" w:rsidRPr="00BF2262" w:rsidDel="00B33C03" w:rsidRDefault="00070034" w:rsidP="006A6CCA">
            <w:pPr>
              <w:keepNext/>
              <w:keepLines/>
              <w:tabs>
                <w:tab w:val="left" w:pos="567"/>
              </w:tabs>
              <w:rPr>
                <w:del w:id="1102" w:author="Author"/>
                <w:szCs w:val="22"/>
                <w:lang w:val="ro-RO"/>
              </w:rPr>
            </w:pPr>
            <w:del w:id="1103" w:author="Author">
              <w:r w:rsidRPr="00BF2262" w:rsidDel="00B33C03">
                <w:rPr>
                  <w:b/>
                  <w:szCs w:val="22"/>
                  <w:lang w:val="ro-RO"/>
                </w:rPr>
                <w:delText>Luxembourg/Luxemburg</w:delText>
              </w:r>
            </w:del>
          </w:p>
          <w:p w14:paraId="53BD740D" w14:textId="6FEE3033" w:rsidR="00070034" w:rsidRPr="00BF2262" w:rsidDel="00B33C03" w:rsidRDefault="00070034" w:rsidP="006A6CCA">
            <w:pPr>
              <w:keepNext/>
              <w:keepLines/>
              <w:tabs>
                <w:tab w:val="left" w:pos="567"/>
              </w:tabs>
              <w:rPr>
                <w:del w:id="1104" w:author="Author"/>
                <w:szCs w:val="22"/>
                <w:lang w:val="ro-RO"/>
              </w:rPr>
            </w:pPr>
            <w:del w:id="1105" w:author="Author">
              <w:r w:rsidRPr="00BF2262" w:rsidDel="00B33C03">
                <w:rPr>
                  <w:szCs w:val="22"/>
                  <w:lang w:val="ro-RO"/>
                </w:rPr>
                <w:delText>(Voir/siehe Belgique/Belgien)</w:delText>
              </w:r>
            </w:del>
          </w:p>
          <w:p w14:paraId="2619EACB" w14:textId="77777777" w:rsidR="00070034" w:rsidRPr="00BF2262" w:rsidRDefault="00070034" w:rsidP="00B33C03">
            <w:pPr>
              <w:keepNext/>
              <w:keepLines/>
              <w:tabs>
                <w:tab w:val="left" w:pos="567"/>
              </w:tabs>
              <w:rPr>
                <w:b/>
                <w:szCs w:val="22"/>
                <w:lang w:val="ro-RO"/>
              </w:rPr>
            </w:pPr>
          </w:p>
        </w:tc>
      </w:tr>
      <w:tr w:rsidR="00070034" w:rsidRPr="00BF2262" w14:paraId="17ADE06E" w14:textId="77777777" w:rsidTr="00F56CFA">
        <w:trPr>
          <w:cantSplit/>
        </w:trPr>
        <w:tc>
          <w:tcPr>
            <w:tcW w:w="4624" w:type="dxa"/>
          </w:tcPr>
          <w:p w14:paraId="070EE45C" w14:textId="77777777" w:rsidR="00070034" w:rsidRPr="00BF2262" w:rsidRDefault="00070034" w:rsidP="00F56CFA">
            <w:pPr>
              <w:tabs>
                <w:tab w:val="left" w:pos="567"/>
              </w:tabs>
              <w:rPr>
                <w:b/>
                <w:szCs w:val="22"/>
                <w:lang w:val="ro-RO"/>
              </w:rPr>
            </w:pPr>
            <w:r w:rsidRPr="00BF2262">
              <w:rPr>
                <w:b/>
                <w:szCs w:val="22"/>
                <w:lang w:val="ro-RO"/>
              </w:rPr>
              <w:t>Česká republika</w:t>
            </w:r>
          </w:p>
          <w:p w14:paraId="615B4ECC" w14:textId="77777777" w:rsidR="00070034" w:rsidRPr="00BF2262" w:rsidRDefault="00070034" w:rsidP="00F56CFA">
            <w:pPr>
              <w:tabs>
                <w:tab w:val="left" w:pos="567"/>
              </w:tabs>
              <w:rPr>
                <w:bCs/>
                <w:szCs w:val="22"/>
                <w:lang w:val="ro-RO"/>
              </w:rPr>
            </w:pPr>
            <w:r w:rsidRPr="00BF2262">
              <w:rPr>
                <w:bCs/>
                <w:szCs w:val="22"/>
                <w:lang w:val="ro-RO"/>
              </w:rPr>
              <w:t>Roche s. r. o.</w:t>
            </w:r>
          </w:p>
          <w:p w14:paraId="06EADCDA" w14:textId="77777777" w:rsidR="00070034" w:rsidRPr="00BF2262" w:rsidRDefault="00070034" w:rsidP="00F56CFA">
            <w:pPr>
              <w:tabs>
                <w:tab w:val="left" w:pos="567"/>
              </w:tabs>
              <w:rPr>
                <w:szCs w:val="22"/>
                <w:lang w:val="ro-RO"/>
              </w:rPr>
            </w:pPr>
            <w:r w:rsidRPr="00BF2262">
              <w:rPr>
                <w:szCs w:val="22"/>
                <w:lang w:val="ro-RO"/>
              </w:rPr>
              <w:t>Tel: +420 - 2 20382111</w:t>
            </w:r>
          </w:p>
          <w:p w14:paraId="7B274A85" w14:textId="77777777" w:rsidR="00070034" w:rsidRPr="00BF2262" w:rsidRDefault="00070034" w:rsidP="00F56CFA">
            <w:pPr>
              <w:tabs>
                <w:tab w:val="left" w:pos="567"/>
              </w:tabs>
              <w:rPr>
                <w:szCs w:val="22"/>
                <w:lang w:val="ro-RO"/>
              </w:rPr>
            </w:pPr>
          </w:p>
        </w:tc>
        <w:tc>
          <w:tcPr>
            <w:tcW w:w="4590" w:type="dxa"/>
          </w:tcPr>
          <w:p w14:paraId="2D62BA6B" w14:textId="77777777" w:rsidR="00070034" w:rsidRPr="00BF2262" w:rsidRDefault="00070034" w:rsidP="00F56CFA">
            <w:pPr>
              <w:tabs>
                <w:tab w:val="left" w:pos="567"/>
              </w:tabs>
              <w:rPr>
                <w:b/>
                <w:szCs w:val="22"/>
                <w:lang w:val="ro-RO"/>
              </w:rPr>
            </w:pPr>
            <w:r w:rsidRPr="00BF2262">
              <w:rPr>
                <w:b/>
                <w:szCs w:val="22"/>
                <w:lang w:val="ro-RO"/>
              </w:rPr>
              <w:t>Magyarország</w:t>
            </w:r>
          </w:p>
          <w:p w14:paraId="3F965624" w14:textId="77777777" w:rsidR="00070034" w:rsidRPr="00BF2262" w:rsidRDefault="00070034" w:rsidP="00F56CFA">
            <w:pPr>
              <w:tabs>
                <w:tab w:val="left" w:pos="567"/>
              </w:tabs>
              <w:rPr>
                <w:szCs w:val="22"/>
                <w:lang w:val="ro-RO"/>
              </w:rPr>
            </w:pPr>
            <w:r w:rsidRPr="00BF2262">
              <w:rPr>
                <w:szCs w:val="22"/>
                <w:lang w:val="ro-RO"/>
              </w:rPr>
              <w:t>Roche (Magyarország) Kft.</w:t>
            </w:r>
          </w:p>
          <w:p w14:paraId="0573708F" w14:textId="77777777" w:rsidR="00070034" w:rsidRPr="00BF2262" w:rsidRDefault="00070034" w:rsidP="00F56CFA">
            <w:pPr>
              <w:tabs>
                <w:tab w:val="left" w:pos="567"/>
              </w:tabs>
              <w:rPr>
                <w:szCs w:val="22"/>
                <w:lang w:val="ro-RO"/>
              </w:rPr>
            </w:pPr>
            <w:r w:rsidRPr="00BF2262">
              <w:rPr>
                <w:szCs w:val="22"/>
                <w:lang w:val="ro-RO"/>
              </w:rPr>
              <w:t xml:space="preserve">Tel: +36 - </w:t>
            </w:r>
            <w:r w:rsidR="003B1912" w:rsidRPr="00BF2262">
              <w:rPr>
                <w:lang w:val="ro-RO"/>
              </w:rPr>
              <w:t>1 279 4500</w:t>
            </w:r>
          </w:p>
          <w:p w14:paraId="38B1CA62" w14:textId="77777777" w:rsidR="00070034" w:rsidRPr="00BF2262" w:rsidRDefault="00070034" w:rsidP="00F56CFA">
            <w:pPr>
              <w:tabs>
                <w:tab w:val="left" w:pos="567"/>
              </w:tabs>
              <w:rPr>
                <w:szCs w:val="22"/>
                <w:lang w:val="ro-RO"/>
              </w:rPr>
            </w:pPr>
          </w:p>
        </w:tc>
      </w:tr>
      <w:tr w:rsidR="00070034" w:rsidRPr="00BF2262" w14:paraId="2E5C10FB" w14:textId="77777777" w:rsidTr="00F56CFA">
        <w:trPr>
          <w:cantSplit/>
        </w:trPr>
        <w:tc>
          <w:tcPr>
            <w:tcW w:w="4624" w:type="dxa"/>
          </w:tcPr>
          <w:p w14:paraId="048792BD" w14:textId="77777777" w:rsidR="00070034" w:rsidRPr="00BF2262" w:rsidRDefault="00070034" w:rsidP="00F56CFA">
            <w:pPr>
              <w:tabs>
                <w:tab w:val="left" w:pos="567"/>
              </w:tabs>
              <w:rPr>
                <w:szCs w:val="22"/>
                <w:lang w:val="ro-RO"/>
              </w:rPr>
            </w:pPr>
            <w:r w:rsidRPr="00BF2262">
              <w:rPr>
                <w:b/>
                <w:szCs w:val="22"/>
                <w:lang w:val="ro-RO"/>
              </w:rPr>
              <w:t>Danmark</w:t>
            </w:r>
          </w:p>
          <w:p w14:paraId="601507AB" w14:textId="77777777" w:rsidR="00070034" w:rsidRPr="00BF2262" w:rsidRDefault="00070034" w:rsidP="00F56CFA">
            <w:pPr>
              <w:tabs>
                <w:tab w:val="left" w:pos="567"/>
              </w:tabs>
              <w:rPr>
                <w:szCs w:val="22"/>
                <w:lang w:val="ro-RO"/>
              </w:rPr>
            </w:pPr>
            <w:r w:rsidRPr="00BF2262">
              <w:rPr>
                <w:szCs w:val="22"/>
                <w:lang w:val="ro-RO"/>
              </w:rPr>
              <w:t xml:space="preserve">Roche </w:t>
            </w:r>
            <w:r w:rsidR="0069740A" w:rsidRPr="00BF2262">
              <w:rPr>
                <w:szCs w:val="22"/>
                <w:lang w:val="ro-RO"/>
              </w:rPr>
              <w:t>Pharmaceuticals A/S</w:t>
            </w:r>
          </w:p>
          <w:p w14:paraId="21D40F01" w14:textId="77777777" w:rsidR="00070034" w:rsidRPr="00BF2262" w:rsidRDefault="00070034" w:rsidP="00F56CFA">
            <w:pPr>
              <w:tabs>
                <w:tab w:val="left" w:pos="567"/>
              </w:tabs>
              <w:rPr>
                <w:szCs w:val="22"/>
                <w:lang w:val="ro-RO"/>
              </w:rPr>
            </w:pPr>
            <w:r w:rsidRPr="00BF2262">
              <w:rPr>
                <w:szCs w:val="22"/>
                <w:lang w:val="ro-RO"/>
              </w:rPr>
              <w:t>Tlf: +45 - 36 39 99 99</w:t>
            </w:r>
          </w:p>
          <w:p w14:paraId="5F5051B5" w14:textId="77777777" w:rsidR="00070034" w:rsidRPr="00BF2262" w:rsidRDefault="00070034" w:rsidP="00F56CFA">
            <w:pPr>
              <w:tabs>
                <w:tab w:val="left" w:pos="567"/>
              </w:tabs>
              <w:rPr>
                <w:b/>
                <w:szCs w:val="22"/>
                <w:lang w:val="ro-RO"/>
              </w:rPr>
            </w:pPr>
          </w:p>
        </w:tc>
        <w:tc>
          <w:tcPr>
            <w:tcW w:w="4590" w:type="dxa"/>
          </w:tcPr>
          <w:p w14:paraId="275B7D5F" w14:textId="495416FA" w:rsidR="00070034" w:rsidRPr="00BF2262" w:rsidDel="00B33C03" w:rsidRDefault="00070034" w:rsidP="00F56CFA">
            <w:pPr>
              <w:tabs>
                <w:tab w:val="left" w:pos="567"/>
              </w:tabs>
              <w:rPr>
                <w:del w:id="1106" w:author="Author"/>
                <w:b/>
                <w:szCs w:val="22"/>
                <w:lang w:val="ro-RO"/>
              </w:rPr>
            </w:pPr>
            <w:del w:id="1107" w:author="Author">
              <w:r w:rsidRPr="00BF2262" w:rsidDel="00B33C03">
                <w:rPr>
                  <w:b/>
                  <w:szCs w:val="22"/>
                  <w:lang w:val="ro-RO"/>
                </w:rPr>
                <w:delText>Malta</w:delText>
              </w:r>
            </w:del>
          </w:p>
          <w:p w14:paraId="7BE57F92" w14:textId="15316D0F" w:rsidR="00070034" w:rsidRPr="00BF2262" w:rsidRDefault="00070034" w:rsidP="00254DAA">
            <w:pPr>
              <w:tabs>
                <w:tab w:val="left" w:pos="567"/>
              </w:tabs>
              <w:autoSpaceDE w:val="0"/>
              <w:autoSpaceDN w:val="0"/>
              <w:adjustRightInd w:val="0"/>
              <w:rPr>
                <w:szCs w:val="22"/>
                <w:lang w:val="ro-RO"/>
              </w:rPr>
            </w:pPr>
            <w:del w:id="1108" w:author="Author">
              <w:r w:rsidRPr="00BF2262" w:rsidDel="00B33C03">
                <w:rPr>
                  <w:szCs w:val="22"/>
                  <w:lang w:val="ro-RO"/>
                </w:rPr>
                <w:delText xml:space="preserve">(See </w:delText>
              </w:r>
              <w:r w:rsidR="00B42F6E" w:rsidRPr="00BF2262" w:rsidDel="00B33C03">
                <w:rPr>
                  <w:szCs w:val="22"/>
                  <w:lang w:val="ro-RO"/>
                </w:rPr>
                <w:delText>Ireland</w:delText>
              </w:r>
              <w:r w:rsidRPr="00BF2262" w:rsidDel="00B33C03">
                <w:rPr>
                  <w:szCs w:val="22"/>
                  <w:lang w:val="ro-RO"/>
                </w:rPr>
                <w:delText>)</w:delText>
              </w:r>
            </w:del>
          </w:p>
        </w:tc>
      </w:tr>
      <w:tr w:rsidR="00070034" w:rsidRPr="00BF2262" w14:paraId="070DE5B8" w14:textId="77777777" w:rsidTr="00F56CFA">
        <w:trPr>
          <w:cantSplit/>
        </w:trPr>
        <w:tc>
          <w:tcPr>
            <w:tcW w:w="4624" w:type="dxa"/>
          </w:tcPr>
          <w:p w14:paraId="1D043A4A" w14:textId="77777777" w:rsidR="00070034" w:rsidRPr="00BF2262" w:rsidRDefault="00070034" w:rsidP="00F56CFA">
            <w:pPr>
              <w:tabs>
                <w:tab w:val="left" w:pos="567"/>
              </w:tabs>
              <w:rPr>
                <w:szCs w:val="22"/>
                <w:lang w:val="ro-RO"/>
              </w:rPr>
            </w:pPr>
            <w:r w:rsidRPr="00BF2262">
              <w:rPr>
                <w:b/>
                <w:szCs w:val="22"/>
                <w:lang w:val="ro-RO"/>
              </w:rPr>
              <w:t>Deutschland</w:t>
            </w:r>
          </w:p>
          <w:p w14:paraId="463CD8D6" w14:textId="77777777" w:rsidR="00070034" w:rsidRPr="00BF2262" w:rsidRDefault="00070034" w:rsidP="00F56CFA">
            <w:pPr>
              <w:tabs>
                <w:tab w:val="left" w:pos="567"/>
              </w:tabs>
              <w:rPr>
                <w:szCs w:val="22"/>
                <w:lang w:val="ro-RO"/>
              </w:rPr>
            </w:pPr>
            <w:r w:rsidRPr="00BF2262">
              <w:rPr>
                <w:szCs w:val="22"/>
                <w:lang w:val="ro-RO"/>
              </w:rPr>
              <w:t>Roche Pharma AG</w:t>
            </w:r>
          </w:p>
          <w:p w14:paraId="27576D2D" w14:textId="77777777" w:rsidR="00070034" w:rsidRPr="00BF2262" w:rsidRDefault="00070034" w:rsidP="00F56CFA">
            <w:pPr>
              <w:tabs>
                <w:tab w:val="left" w:pos="567"/>
              </w:tabs>
              <w:rPr>
                <w:szCs w:val="22"/>
                <w:lang w:val="ro-RO"/>
              </w:rPr>
            </w:pPr>
            <w:r w:rsidRPr="00BF2262">
              <w:rPr>
                <w:szCs w:val="22"/>
                <w:lang w:val="ro-RO"/>
              </w:rPr>
              <w:t>Tel: +49 (0) 7624 140</w:t>
            </w:r>
          </w:p>
          <w:p w14:paraId="60040C3F" w14:textId="77777777" w:rsidR="00070034" w:rsidRPr="00BF2262" w:rsidRDefault="00070034" w:rsidP="00F56CFA">
            <w:pPr>
              <w:tabs>
                <w:tab w:val="left" w:pos="567"/>
              </w:tabs>
              <w:rPr>
                <w:b/>
                <w:szCs w:val="22"/>
                <w:lang w:val="ro-RO"/>
              </w:rPr>
            </w:pPr>
          </w:p>
        </w:tc>
        <w:tc>
          <w:tcPr>
            <w:tcW w:w="4590" w:type="dxa"/>
          </w:tcPr>
          <w:p w14:paraId="1656AFDF" w14:textId="77777777" w:rsidR="00070034" w:rsidRPr="00BF2262" w:rsidRDefault="00070034" w:rsidP="00F56CFA">
            <w:pPr>
              <w:tabs>
                <w:tab w:val="left" w:pos="567"/>
              </w:tabs>
              <w:rPr>
                <w:szCs w:val="22"/>
                <w:lang w:val="ro-RO"/>
              </w:rPr>
            </w:pPr>
            <w:r w:rsidRPr="00BF2262">
              <w:rPr>
                <w:b/>
                <w:szCs w:val="22"/>
                <w:lang w:val="ro-RO"/>
              </w:rPr>
              <w:t>Nederland</w:t>
            </w:r>
          </w:p>
          <w:p w14:paraId="16A5AF78" w14:textId="77777777" w:rsidR="00070034" w:rsidRPr="00BF2262" w:rsidRDefault="00070034" w:rsidP="00F56CFA">
            <w:pPr>
              <w:tabs>
                <w:tab w:val="left" w:pos="567"/>
              </w:tabs>
              <w:rPr>
                <w:szCs w:val="22"/>
                <w:lang w:val="ro-RO"/>
              </w:rPr>
            </w:pPr>
            <w:r w:rsidRPr="00BF2262">
              <w:rPr>
                <w:szCs w:val="22"/>
                <w:lang w:val="ro-RO"/>
              </w:rPr>
              <w:t>Roche Nederland B.V.</w:t>
            </w:r>
          </w:p>
          <w:p w14:paraId="6D493D92" w14:textId="42DCE4B6" w:rsidR="00070034" w:rsidRPr="00BF2262" w:rsidRDefault="00070034" w:rsidP="00F56CFA">
            <w:pPr>
              <w:tabs>
                <w:tab w:val="left" w:pos="567"/>
              </w:tabs>
              <w:rPr>
                <w:szCs w:val="22"/>
                <w:lang w:val="ro-RO"/>
              </w:rPr>
            </w:pPr>
            <w:r w:rsidRPr="00BF2262">
              <w:rPr>
                <w:szCs w:val="22"/>
                <w:lang w:val="ro-RO"/>
              </w:rPr>
              <w:t>Tel: +31 (</w:t>
            </w:r>
            <w:r w:rsidRPr="00BF2262">
              <w:rPr>
                <w:snapToGrid w:val="0"/>
                <w:szCs w:val="22"/>
                <w:lang w:val="ro-RO"/>
              </w:rPr>
              <w:t>0) 348 4380</w:t>
            </w:r>
            <w:del w:id="1109" w:author="Author">
              <w:r w:rsidRPr="00BF2262" w:rsidDel="00B33C03">
                <w:rPr>
                  <w:snapToGrid w:val="0"/>
                  <w:szCs w:val="22"/>
                  <w:lang w:val="ro-RO"/>
                </w:rPr>
                <w:delText>5</w:delText>
              </w:r>
            </w:del>
            <w:ins w:id="1110" w:author="Author">
              <w:r w:rsidR="00B33C03">
                <w:rPr>
                  <w:snapToGrid w:val="0"/>
                  <w:szCs w:val="22"/>
                  <w:lang w:val="ro-RO"/>
                </w:rPr>
                <w:t>0</w:t>
              </w:r>
            </w:ins>
            <w:r w:rsidRPr="00BF2262">
              <w:rPr>
                <w:snapToGrid w:val="0"/>
                <w:szCs w:val="22"/>
                <w:lang w:val="ro-RO"/>
              </w:rPr>
              <w:t>0</w:t>
            </w:r>
          </w:p>
          <w:p w14:paraId="2DCC05F9" w14:textId="77777777" w:rsidR="00070034" w:rsidRPr="00BF2262" w:rsidRDefault="00070034" w:rsidP="00F56CFA">
            <w:pPr>
              <w:tabs>
                <w:tab w:val="left" w:pos="567"/>
              </w:tabs>
              <w:rPr>
                <w:szCs w:val="22"/>
                <w:lang w:val="ro-RO"/>
              </w:rPr>
            </w:pPr>
          </w:p>
        </w:tc>
      </w:tr>
      <w:tr w:rsidR="00070034" w:rsidRPr="00BF2262" w14:paraId="47251FDE" w14:textId="77777777" w:rsidTr="00F56CFA">
        <w:trPr>
          <w:cantSplit/>
        </w:trPr>
        <w:tc>
          <w:tcPr>
            <w:tcW w:w="4624" w:type="dxa"/>
          </w:tcPr>
          <w:p w14:paraId="3B328987" w14:textId="77777777" w:rsidR="00070034" w:rsidRPr="00BF2262" w:rsidRDefault="00070034" w:rsidP="00F56CFA">
            <w:pPr>
              <w:tabs>
                <w:tab w:val="left" w:pos="567"/>
              </w:tabs>
              <w:rPr>
                <w:b/>
                <w:szCs w:val="22"/>
                <w:lang w:val="ro-RO"/>
              </w:rPr>
            </w:pPr>
            <w:r w:rsidRPr="00BF2262">
              <w:rPr>
                <w:b/>
                <w:szCs w:val="22"/>
                <w:lang w:val="ro-RO"/>
              </w:rPr>
              <w:t>Eesti</w:t>
            </w:r>
          </w:p>
          <w:p w14:paraId="1CD2D70A" w14:textId="77777777" w:rsidR="00070034" w:rsidRPr="00BF2262" w:rsidRDefault="00070034" w:rsidP="00F56CFA">
            <w:pPr>
              <w:rPr>
                <w:szCs w:val="22"/>
                <w:lang w:val="ro-RO"/>
              </w:rPr>
            </w:pPr>
            <w:r w:rsidRPr="00BF2262">
              <w:rPr>
                <w:bCs/>
                <w:szCs w:val="22"/>
                <w:lang w:val="ro-RO"/>
              </w:rPr>
              <w:t>Roche Eesti OÜ</w:t>
            </w:r>
          </w:p>
          <w:p w14:paraId="5F9049B0" w14:textId="77777777" w:rsidR="00070034" w:rsidRPr="00BF2262" w:rsidRDefault="00070034" w:rsidP="00F56CFA">
            <w:pPr>
              <w:tabs>
                <w:tab w:val="left" w:pos="567"/>
              </w:tabs>
              <w:rPr>
                <w:szCs w:val="22"/>
                <w:lang w:val="ro-RO"/>
              </w:rPr>
            </w:pPr>
            <w:r w:rsidRPr="00BF2262">
              <w:rPr>
                <w:szCs w:val="22"/>
                <w:lang w:val="ro-RO"/>
              </w:rPr>
              <w:t>Tel: + 372 - 6 177 380</w:t>
            </w:r>
          </w:p>
          <w:p w14:paraId="3D67C179" w14:textId="77777777" w:rsidR="00070034" w:rsidRPr="00BF2262" w:rsidRDefault="00070034" w:rsidP="00F56CFA">
            <w:pPr>
              <w:tabs>
                <w:tab w:val="left" w:pos="567"/>
              </w:tabs>
              <w:rPr>
                <w:szCs w:val="22"/>
                <w:lang w:val="ro-RO"/>
              </w:rPr>
            </w:pPr>
          </w:p>
        </w:tc>
        <w:tc>
          <w:tcPr>
            <w:tcW w:w="4590" w:type="dxa"/>
          </w:tcPr>
          <w:p w14:paraId="5076254F" w14:textId="77777777" w:rsidR="00070034" w:rsidRPr="00BF2262" w:rsidRDefault="00070034" w:rsidP="00F56CFA">
            <w:pPr>
              <w:tabs>
                <w:tab w:val="left" w:pos="567"/>
              </w:tabs>
              <w:rPr>
                <w:b/>
                <w:snapToGrid w:val="0"/>
                <w:szCs w:val="22"/>
                <w:lang w:val="ro-RO"/>
              </w:rPr>
            </w:pPr>
            <w:r w:rsidRPr="00BF2262">
              <w:rPr>
                <w:b/>
                <w:snapToGrid w:val="0"/>
                <w:szCs w:val="22"/>
                <w:lang w:val="ro-RO"/>
              </w:rPr>
              <w:t>Norge</w:t>
            </w:r>
          </w:p>
          <w:p w14:paraId="5F82262F" w14:textId="77777777" w:rsidR="00070034" w:rsidRPr="00BF2262" w:rsidRDefault="00070034" w:rsidP="00F56CFA">
            <w:pPr>
              <w:tabs>
                <w:tab w:val="left" w:pos="567"/>
              </w:tabs>
              <w:rPr>
                <w:snapToGrid w:val="0"/>
                <w:szCs w:val="22"/>
                <w:lang w:val="ro-RO"/>
              </w:rPr>
            </w:pPr>
            <w:r w:rsidRPr="00BF2262">
              <w:rPr>
                <w:snapToGrid w:val="0"/>
                <w:szCs w:val="22"/>
                <w:lang w:val="ro-RO"/>
              </w:rPr>
              <w:t>Roche Norge AS</w:t>
            </w:r>
          </w:p>
          <w:p w14:paraId="1EFFB4CA" w14:textId="77777777" w:rsidR="00070034" w:rsidRPr="00BF2262" w:rsidRDefault="00070034" w:rsidP="00F56CFA">
            <w:pPr>
              <w:tabs>
                <w:tab w:val="left" w:pos="567"/>
              </w:tabs>
              <w:rPr>
                <w:szCs w:val="22"/>
                <w:lang w:val="ro-RO"/>
              </w:rPr>
            </w:pPr>
            <w:r w:rsidRPr="00BF2262">
              <w:rPr>
                <w:snapToGrid w:val="0"/>
                <w:szCs w:val="22"/>
                <w:lang w:val="ro-RO"/>
              </w:rPr>
              <w:t>Tlf: +47 - 22 78 90 00</w:t>
            </w:r>
          </w:p>
          <w:p w14:paraId="52C76972" w14:textId="77777777" w:rsidR="00070034" w:rsidRPr="00BF2262" w:rsidRDefault="00070034" w:rsidP="00F56CFA">
            <w:pPr>
              <w:tabs>
                <w:tab w:val="left" w:pos="567"/>
              </w:tabs>
              <w:rPr>
                <w:szCs w:val="22"/>
                <w:lang w:val="ro-RO"/>
              </w:rPr>
            </w:pPr>
          </w:p>
        </w:tc>
      </w:tr>
      <w:tr w:rsidR="00070034" w:rsidRPr="0017036D" w14:paraId="3B214CD7" w14:textId="77777777" w:rsidTr="00F56CFA">
        <w:trPr>
          <w:cantSplit/>
        </w:trPr>
        <w:tc>
          <w:tcPr>
            <w:tcW w:w="4624" w:type="dxa"/>
          </w:tcPr>
          <w:p w14:paraId="76445F3D" w14:textId="7CEAA390" w:rsidR="00070034" w:rsidRPr="00BF2262" w:rsidRDefault="00070034" w:rsidP="00F56CFA">
            <w:pPr>
              <w:tabs>
                <w:tab w:val="left" w:pos="567"/>
              </w:tabs>
              <w:rPr>
                <w:szCs w:val="22"/>
                <w:lang w:val="ro-RO"/>
              </w:rPr>
            </w:pPr>
            <w:r w:rsidRPr="00BF2262">
              <w:rPr>
                <w:b/>
                <w:szCs w:val="22"/>
                <w:lang w:val="ro-RO"/>
              </w:rPr>
              <w:t>Ελλάδα</w:t>
            </w:r>
            <w:ins w:id="1111" w:author="Author">
              <w:r w:rsidR="00B33C03" w:rsidRPr="00D15A74">
                <w:rPr>
                  <w:b/>
                </w:rPr>
                <w:t>, Kύπρος</w:t>
              </w:r>
            </w:ins>
          </w:p>
          <w:p w14:paraId="38068DF6" w14:textId="77777777" w:rsidR="00070034" w:rsidRPr="00BF2262" w:rsidRDefault="00070034" w:rsidP="00F56CFA">
            <w:pPr>
              <w:tabs>
                <w:tab w:val="left" w:pos="567"/>
              </w:tabs>
              <w:rPr>
                <w:szCs w:val="22"/>
                <w:lang w:val="ro-RO"/>
              </w:rPr>
            </w:pPr>
            <w:r w:rsidRPr="00BF2262">
              <w:rPr>
                <w:szCs w:val="22"/>
                <w:lang w:val="ro-RO"/>
              </w:rPr>
              <w:t xml:space="preserve">Roche (Hellas) A.E. </w:t>
            </w:r>
          </w:p>
          <w:p w14:paraId="7BD6BFC0" w14:textId="77777777" w:rsidR="00B33C03" w:rsidRPr="00D15A74" w:rsidRDefault="00B33C03">
            <w:pPr>
              <w:pStyle w:val="TableParagraph"/>
              <w:spacing w:line="252" w:lineRule="exact"/>
              <w:rPr>
                <w:ins w:id="1112" w:author="Author"/>
              </w:rPr>
              <w:pPrChange w:id="1113" w:author="Author">
                <w:pPr>
                  <w:pStyle w:val="TableParagraph"/>
                  <w:spacing w:line="252" w:lineRule="exact"/>
                  <w:ind w:left="200"/>
                </w:pPr>
              </w:pPrChange>
            </w:pPr>
            <w:ins w:id="1114" w:author="Author">
              <w:r w:rsidRPr="00D15A74">
                <w:t>Ελλάδα</w:t>
              </w:r>
            </w:ins>
          </w:p>
          <w:p w14:paraId="6E80F84C" w14:textId="77777777" w:rsidR="00070034" w:rsidRPr="00BF2262" w:rsidRDefault="00070034" w:rsidP="00F56CFA">
            <w:pPr>
              <w:tabs>
                <w:tab w:val="left" w:pos="567"/>
              </w:tabs>
              <w:rPr>
                <w:szCs w:val="22"/>
                <w:lang w:val="ro-RO"/>
              </w:rPr>
            </w:pPr>
            <w:r w:rsidRPr="00BF2262">
              <w:rPr>
                <w:szCs w:val="22"/>
                <w:lang w:val="ro-RO"/>
              </w:rPr>
              <w:t>Τηλ: +30 210 61 66 100</w:t>
            </w:r>
          </w:p>
          <w:p w14:paraId="64C264F5" w14:textId="77777777" w:rsidR="00070034" w:rsidRPr="00BF2262" w:rsidRDefault="00070034" w:rsidP="00F56CFA">
            <w:pPr>
              <w:tabs>
                <w:tab w:val="left" w:pos="567"/>
              </w:tabs>
              <w:rPr>
                <w:szCs w:val="22"/>
                <w:lang w:val="ro-RO"/>
              </w:rPr>
            </w:pPr>
          </w:p>
        </w:tc>
        <w:tc>
          <w:tcPr>
            <w:tcW w:w="4590" w:type="dxa"/>
          </w:tcPr>
          <w:p w14:paraId="10A7F3D5" w14:textId="77777777" w:rsidR="00070034" w:rsidRPr="00BF2262" w:rsidRDefault="00070034" w:rsidP="00F56CFA">
            <w:pPr>
              <w:tabs>
                <w:tab w:val="left" w:pos="567"/>
              </w:tabs>
              <w:rPr>
                <w:szCs w:val="22"/>
                <w:lang w:val="ro-RO"/>
              </w:rPr>
            </w:pPr>
            <w:r w:rsidRPr="00BF2262">
              <w:rPr>
                <w:b/>
                <w:szCs w:val="22"/>
                <w:lang w:val="ro-RO"/>
              </w:rPr>
              <w:t>Österreich</w:t>
            </w:r>
          </w:p>
          <w:p w14:paraId="1641EA47" w14:textId="77777777" w:rsidR="00070034" w:rsidRPr="00BF2262" w:rsidRDefault="00070034" w:rsidP="00F56CFA">
            <w:pPr>
              <w:tabs>
                <w:tab w:val="left" w:pos="567"/>
              </w:tabs>
              <w:rPr>
                <w:szCs w:val="22"/>
                <w:lang w:val="ro-RO"/>
              </w:rPr>
            </w:pPr>
            <w:r w:rsidRPr="00BF2262">
              <w:rPr>
                <w:szCs w:val="22"/>
                <w:lang w:val="ro-RO"/>
              </w:rPr>
              <w:t>Roche Austria GmbH</w:t>
            </w:r>
          </w:p>
          <w:p w14:paraId="79C56C99" w14:textId="77777777" w:rsidR="00070034" w:rsidRPr="00BF2262" w:rsidRDefault="00070034" w:rsidP="00F56CFA">
            <w:pPr>
              <w:tabs>
                <w:tab w:val="left" w:pos="567"/>
              </w:tabs>
              <w:rPr>
                <w:szCs w:val="22"/>
                <w:lang w:val="ro-RO"/>
              </w:rPr>
            </w:pPr>
            <w:r w:rsidRPr="00BF2262">
              <w:rPr>
                <w:szCs w:val="22"/>
                <w:lang w:val="ro-RO"/>
              </w:rPr>
              <w:t>Tel: +43 (0) 1 27739</w:t>
            </w:r>
          </w:p>
          <w:p w14:paraId="25E41C60" w14:textId="77777777" w:rsidR="00070034" w:rsidRPr="00BF2262" w:rsidRDefault="00070034" w:rsidP="00F56CFA">
            <w:pPr>
              <w:tabs>
                <w:tab w:val="left" w:pos="567"/>
              </w:tabs>
              <w:rPr>
                <w:szCs w:val="22"/>
                <w:lang w:val="ro-RO"/>
              </w:rPr>
            </w:pPr>
          </w:p>
        </w:tc>
      </w:tr>
      <w:tr w:rsidR="00070034" w:rsidRPr="00BF2262" w14:paraId="1052FD2F" w14:textId="77777777" w:rsidTr="00F56CFA">
        <w:trPr>
          <w:cantSplit/>
        </w:trPr>
        <w:tc>
          <w:tcPr>
            <w:tcW w:w="4624" w:type="dxa"/>
          </w:tcPr>
          <w:p w14:paraId="078DB644" w14:textId="77777777" w:rsidR="00070034" w:rsidRPr="00BF2262" w:rsidRDefault="00070034" w:rsidP="00F56CFA">
            <w:pPr>
              <w:tabs>
                <w:tab w:val="left" w:pos="567"/>
              </w:tabs>
              <w:rPr>
                <w:b/>
                <w:szCs w:val="22"/>
                <w:lang w:val="ro-RO"/>
              </w:rPr>
            </w:pPr>
            <w:r w:rsidRPr="00BF2262">
              <w:rPr>
                <w:b/>
                <w:szCs w:val="22"/>
                <w:lang w:val="ro-RO"/>
              </w:rPr>
              <w:t>España</w:t>
            </w:r>
          </w:p>
          <w:p w14:paraId="6296003B" w14:textId="77777777" w:rsidR="00070034" w:rsidRPr="00BF2262" w:rsidRDefault="00070034" w:rsidP="00F56CFA">
            <w:pPr>
              <w:tabs>
                <w:tab w:val="left" w:pos="567"/>
              </w:tabs>
              <w:rPr>
                <w:szCs w:val="22"/>
                <w:lang w:val="ro-RO"/>
              </w:rPr>
            </w:pPr>
            <w:r w:rsidRPr="00BF2262">
              <w:rPr>
                <w:szCs w:val="22"/>
                <w:lang w:val="ro-RO"/>
              </w:rPr>
              <w:t>Roche Farma S.A.</w:t>
            </w:r>
          </w:p>
          <w:p w14:paraId="2F93B3BF" w14:textId="77777777" w:rsidR="00070034" w:rsidRPr="00BF2262" w:rsidRDefault="00070034" w:rsidP="00F56CFA">
            <w:pPr>
              <w:tabs>
                <w:tab w:val="left" w:pos="567"/>
              </w:tabs>
              <w:rPr>
                <w:szCs w:val="22"/>
                <w:lang w:val="ro-RO"/>
              </w:rPr>
            </w:pPr>
            <w:r w:rsidRPr="00BF2262">
              <w:rPr>
                <w:szCs w:val="22"/>
                <w:lang w:val="ro-RO"/>
              </w:rPr>
              <w:t>Tel: +34 - 91 324 81 00</w:t>
            </w:r>
          </w:p>
          <w:p w14:paraId="506377D5" w14:textId="77777777" w:rsidR="00070034" w:rsidRPr="00BF2262" w:rsidRDefault="00070034" w:rsidP="00F56CFA">
            <w:pPr>
              <w:tabs>
                <w:tab w:val="left" w:pos="567"/>
              </w:tabs>
              <w:rPr>
                <w:szCs w:val="22"/>
                <w:lang w:val="ro-RO"/>
              </w:rPr>
            </w:pPr>
          </w:p>
        </w:tc>
        <w:tc>
          <w:tcPr>
            <w:tcW w:w="4590" w:type="dxa"/>
          </w:tcPr>
          <w:p w14:paraId="12F9113B" w14:textId="77777777" w:rsidR="00070034" w:rsidRPr="00BF2262" w:rsidRDefault="00070034" w:rsidP="00F56CFA">
            <w:pPr>
              <w:tabs>
                <w:tab w:val="left" w:pos="567"/>
              </w:tabs>
              <w:rPr>
                <w:b/>
                <w:szCs w:val="22"/>
                <w:lang w:val="ro-RO"/>
              </w:rPr>
            </w:pPr>
            <w:r w:rsidRPr="00BF2262">
              <w:rPr>
                <w:b/>
                <w:szCs w:val="22"/>
                <w:lang w:val="ro-RO"/>
              </w:rPr>
              <w:t>Polska</w:t>
            </w:r>
          </w:p>
          <w:p w14:paraId="7816B8A8" w14:textId="77777777" w:rsidR="00070034" w:rsidRPr="00BF2262" w:rsidRDefault="00070034" w:rsidP="00F56CFA">
            <w:pPr>
              <w:tabs>
                <w:tab w:val="left" w:pos="567"/>
              </w:tabs>
              <w:rPr>
                <w:szCs w:val="22"/>
                <w:lang w:val="ro-RO"/>
              </w:rPr>
            </w:pPr>
            <w:r w:rsidRPr="00BF2262">
              <w:rPr>
                <w:szCs w:val="22"/>
                <w:lang w:val="ro-RO"/>
              </w:rPr>
              <w:t>Roche Polska Sp.z o.o.</w:t>
            </w:r>
          </w:p>
          <w:p w14:paraId="1AB6F607" w14:textId="77777777" w:rsidR="00070034" w:rsidRPr="00BF2262" w:rsidRDefault="00070034" w:rsidP="00F56CFA">
            <w:pPr>
              <w:tabs>
                <w:tab w:val="left" w:pos="567"/>
              </w:tabs>
              <w:rPr>
                <w:szCs w:val="22"/>
                <w:lang w:val="ro-RO"/>
              </w:rPr>
            </w:pPr>
            <w:r w:rsidRPr="00BF2262">
              <w:rPr>
                <w:szCs w:val="22"/>
                <w:lang w:val="ro-RO"/>
              </w:rPr>
              <w:t>Tel: +48 - 22 345 18 88</w:t>
            </w:r>
          </w:p>
          <w:p w14:paraId="78091AB8" w14:textId="77777777" w:rsidR="00070034" w:rsidRPr="00BF2262" w:rsidRDefault="00070034" w:rsidP="00F56CFA">
            <w:pPr>
              <w:tabs>
                <w:tab w:val="left" w:pos="567"/>
              </w:tabs>
              <w:rPr>
                <w:szCs w:val="22"/>
                <w:lang w:val="ro-RO"/>
              </w:rPr>
            </w:pPr>
          </w:p>
        </w:tc>
      </w:tr>
      <w:tr w:rsidR="00070034" w:rsidRPr="0017036D" w14:paraId="1D0FE93C" w14:textId="77777777" w:rsidTr="00F56CFA">
        <w:trPr>
          <w:cantSplit/>
        </w:trPr>
        <w:tc>
          <w:tcPr>
            <w:tcW w:w="4624" w:type="dxa"/>
          </w:tcPr>
          <w:p w14:paraId="5AC79CC2" w14:textId="77777777" w:rsidR="00070034" w:rsidRPr="00BF2262" w:rsidRDefault="00070034" w:rsidP="00F56CFA">
            <w:pPr>
              <w:tabs>
                <w:tab w:val="left" w:pos="567"/>
              </w:tabs>
              <w:rPr>
                <w:szCs w:val="22"/>
                <w:lang w:val="ro-RO"/>
              </w:rPr>
            </w:pPr>
            <w:r w:rsidRPr="00BF2262">
              <w:rPr>
                <w:b/>
                <w:szCs w:val="22"/>
                <w:lang w:val="ro-RO"/>
              </w:rPr>
              <w:t>France</w:t>
            </w:r>
          </w:p>
          <w:p w14:paraId="36D5B085" w14:textId="77777777" w:rsidR="00070034" w:rsidRPr="00BF2262" w:rsidRDefault="00070034" w:rsidP="00F56CFA">
            <w:pPr>
              <w:tabs>
                <w:tab w:val="left" w:pos="567"/>
              </w:tabs>
              <w:rPr>
                <w:szCs w:val="22"/>
                <w:lang w:val="ro-RO"/>
              </w:rPr>
            </w:pPr>
            <w:r w:rsidRPr="00BF2262">
              <w:rPr>
                <w:szCs w:val="22"/>
                <w:lang w:val="ro-RO"/>
              </w:rPr>
              <w:t>Roche</w:t>
            </w:r>
          </w:p>
          <w:p w14:paraId="3EE1A353" w14:textId="77777777" w:rsidR="00070034" w:rsidRPr="00BF2262" w:rsidRDefault="00070034" w:rsidP="00F56CFA">
            <w:pPr>
              <w:tabs>
                <w:tab w:val="left" w:pos="567"/>
              </w:tabs>
              <w:rPr>
                <w:szCs w:val="22"/>
                <w:lang w:val="ro-RO"/>
              </w:rPr>
            </w:pPr>
            <w:r w:rsidRPr="00BF2262">
              <w:rPr>
                <w:szCs w:val="22"/>
                <w:lang w:val="ro-RO"/>
              </w:rPr>
              <w:t>Tél: +33 (0) 1 47 61 40 00</w:t>
            </w:r>
          </w:p>
          <w:p w14:paraId="71438C27" w14:textId="77777777" w:rsidR="00070034" w:rsidRPr="00BF2262" w:rsidRDefault="00070034" w:rsidP="00F56CFA">
            <w:pPr>
              <w:tabs>
                <w:tab w:val="left" w:pos="567"/>
              </w:tabs>
              <w:rPr>
                <w:b/>
                <w:szCs w:val="22"/>
                <w:lang w:val="ro-RO"/>
              </w:rPr>
            </w:pPr>
          </w:p>
        </w:tc>
        <w:tc>
          <w:tcPr>
            <w:tcW w:w="4590" w:type="dxa"/>
          </w:tcPr>
          <w:p w14:paraId="4764AEAD" w14:textId="77777777" w:rsidR="00070034" w:rsidRPr="00BF2262" w:rsidRDefault="00070034" w:rsidP="00F56CFA">
            <w:pPr>
              <w:tabs>
                <w:tab w:val="left" w:pos="567"/>
              </w:tabs>
              <w:rPr>
                <w:szCs w:val="22"/>
                <w:lang w:val="ro-RO"/>
              </w:rPr>
            </w:pPr>
            <w:r w:rsidRPr="00BF2262">
              <w:rPr>
                <w:b/>
                <w:szCs w:val="22"/>
                <w:lang w:val="ro-RO"/>
              </w:rPr>
              <w:t>Portugal</w:t>
            </w:r>
          </w:p>
          <w:p w14:paraId="7C8DFC15" w14:textId="77777777" w:rsidR="00070034" w:rsidRPr="00BF2262" w:rsidRDefault="00070034" w:rsidP="00F56CFA">
            <w:pPr>
              <w:tabs>
                <w:tab w:val="left" w:pos="567"/>
              </w:tabs>
              <w:rPr>
                <w:szCs w:val="22"/>
                <w:lang w:val="ro-RO"/>
              </w:rPr>
            </w:pPr>
            <w:r w:rsidRPr="00BF2262">
              <w:rPr>
                <w:szCs w:val="22"/>
                <w:lang w:val="ro-RO"/>
              </w:rPr>
              <w:t>Roche Farmacêutica Química, Lda</w:t>
            </w:r>
          </w:p>
          <w:p w14:paraId="6E0CBEA4" w14:textId="77777777" w:rsidR="00070034" w:rsidRPr="00BF2262" w:rsidRDefault="00070034" w:rsidP="00F56CFA">
            <w:pPr>
              <w:tabs>
                <w:tab w:val="left" w:pos="567"/>
              </w:tabs>
              <w:rPr>
                <w:szCs w:val="22"/>
                <w:lang w:val="ro-RO"/>
              </w:rPr>
            </w:pPr>
            <w:r w:rsidRPr="00BF2262">
              <w:rPr>
                <w:szCs w:val="22"/>
                <w:lang w:val="ro-RO"/>
              </w:rPr>
              <w:t>Tel: +351 - 21 425 70 00</w:t>
            </w:r>
          </w:p>
          <w:p w14:paraId="79FA9415" w14:textId="77777777" w:rsidR="00070034" w:rsidRPr="00BF2262" w:rsidRDefault="00070034" w:rsidP="00F56CFA">
            <w:pPr>
              <w:tabs>
                <w:tab w:val="left" w:pos="-720"/>
                <w:tab w:val="left" w:pos="4536"/>
              </w:tabs>
              <w:rPr>
                <w:b/>
                <w:szCs w:val="22"/>
                <w:lang w:val="ro-RO"/>
              </w:rPr>
            </w:pPr>
          </w:p>
        </w:tc>
      </w:tr>
      <w:tr w:rsidR="00070034" w:rsidRPr="00BF2262" w14:paraId="241F7BAD" w14:textId="77777777" w:rsidTr="00F56CFA">
        <w:trPr>
          <w:cantSplit/>
        </w:trPr>
        <w:tc>
          <w:tcPr>
            <w:tcW w:w="4624" w:type="dxa"/>
          </w:tcPr>
          <w:p w14:paraId="0673632A" w14:textId="77777777" w:rsidR="00070034" w:rsidRPr="00BF2262" w:rsidRDefault="00070034" w:rsidP="00F56CFA">
            <w:pPr>
              <w:tabs>
                <w:tab w:val="left" w:pos="567"/>
              </w:tabs>
              <w:rPr>
                <w:b/>
                <w:szCs w:val="22"/>
                <w:lang w:val="ro-RO"/>
              </w:rPr>
            </w:pPr>
            <w:r w:rsidRPr="00BF2262">
              <w:rPr>
                <w:b/>
                <w:szCs w:val="22"/>
                <w:lang w:val="ro-RO"/>
              </w:rPr>
              <w:t>Hrvatska</w:t>
            </w:r>
          </w:p>
          <w:p w14:paraId="13AFF6DC" w14:textId="77777777" w:rsidR="00070034" w:rsidRPr="00BF2262" w:rsidRDefault="00070034" w:rsidP="00F56CFA">
            <w:pPr>
              <w:tabs>
                <w:tab w:val="left" w:pos="567"/>
              </w:tabs>
              <w:rPr>
                <w:szCs w:val="22"/>
                <w:lang w:val="ro-RO"/>
              </w:rPr>
            </w:pPr>
            <w:r w:rsidRPr="00BF2262">
              <w:rPr>
                <w:szCs w:val="22"/>
                <w:lang w:val="ro-RO"/>
              </w:rPr>
              <w:t>Roche d.o.o.</w:t>
            </w:r>
          </w:p>
          <w:p w14:paraId="609E1D07" w14:textId="77777777" w:rsidR="00070034" w:rsidRPr="00BF2262" w:rsidRDefault="00070034" w:rsidP="00F56CFA">
            <w:pPr>
              <w:tabs>
                <w:tab w:val="left" w:pos="567"/>
              </w:tabs>
              <w:rPr>
                <w:szCs w:val="22"/>
                <w:lang w:val="ro-RO"/>
              </w:rPr>
            </w:pPr>
            <w:r w:rsidRPr="00BF2262">
              <w:rPr>
                <w:szCs w:val="22"/>
                <w:lang w:val="ro-RO"/>
              </w:rPr>
              <w:t>Tel: + 385 1 47 22 333</w:t>
            </w:r>
          </w:p>
          <w:p w14:paraId="2CCC7DD8" w14:textId="77777777" w:rsidR="00070034" w:rsidRPr="00BF2262" w:rsidRDefault="00070034" w:rsidP="00F56CFA">
            <w:pPr>
              <w:tabs>
                <w:tab w:val="left" w:pos="567"/>
              </w:tabs>
              <w:rPr>
                <w:b/>
                <w:szCs w:val="22"/>
                <w:lang w:val="ro-RO"/>
              </w:rPr>
            </w:pPr>
          </w:p>
        </w:tc>
        <w:tc>
          <w:tcPr>
            <w:tcW w:w="4590" w:type="dxa"/>
          </w:tcPr>
          <w:p w14:paraId="3C049B50" w14:textId="77777777" w:rsidR="00070034" w:rsidRPr="00BF2262" w:rsidRDefault="00070034" w:rsidP="00F56CFA">
            <w:pPr>
              <w:tabs>
                <w:tab w:val="left" w:pos="-720"/>
                <w:tab w:val="left" w:pos="567"/>
                <w:tab w:val="left" w:pos="4536"/>
              </w:tabs>
              <w:spacing w:line="260" w:lineRule="exact"/>
              <w:rPr>
                <w:b/>
                <w:szCs w:val="22"/>
                <w:lang w:val="ro-RO"/>
              </w:rPr>
            </w:pPr>
            <w:r w:rsidRPr="00BF2262">
              <w:rPr>
                <w:b/>
                <w:szCs w:val="22"/>
                <w:lang w:val="ro-RO"/>
              </w:rPr>
              <w:t>România</w:t>
            </w:r>
          </w:p>
          <w:p w14:paraId="17C72FB8" w14:textId="77777777" w:rsidR="00070034" w:rsidRPr="00BF2262" w:rsidRDefault="00070034" w:rsidP="00F56CFA">
            <w:pPr>
              <w:tabs>
                <w:tab w:val="left" w:pos="-720"/>
                <w:tab w:val="left" w:pos="567"/>
                <w:tab w:val="left" w:pos="4536"/>
              </w:tabs>
              <w:spacing w:line="260" w:lineRule="exact"/>
              <w:rPr>
                <w:szCs w:val="22"/>
                <w:lang w:val="ro-RO"/>
              </w:rPr>
            </w:pPr>
            <w:r w:rsidRPr="00BF2262">
              <w:rPr>
                <w:szCs w:val="22"/>
                <w:lang w:val="ro-RO"/>
              </w:rPr>
              <w:t>Roche România S.R.L.</w:t>
            </w:r>
          </w:p>
          <w:p w14:paraId="4F7E6FA6" w14:textId="77777777" w:rsidR="00070034" w:rsidRPr="00BF2262" w:rsidRDefault="00070034" w:rsidP="00F56CFA">
            <w:pPr>
              <w:tabs>
                <w:tab w:val="left" w:pos="-720"/>
                <w:tab w:val="left" w:pos="567"/>
                <w:tab w:val="left" w:pos="4536"/>
              </w:tabs>
              <w:spacing w:line="260" w:lineRule="exact"/>
              <w:rPr>
                <w:b/>
                <w:szCs w:val="22"/>
                <w:lang w:val="ro-RO"/>
              </w:rPr>
            </w:pPr>
            <w:r w:rsidRPr="00BF2262">
              <w:rPr>
                <w:szCs w:val="22"/>
                <w:lang w:val="ro-RO"/>
              </w:rPr>
              <w:t>Tel: +40 21 206 47</w:t>
            </w:r>
            <w:r w:rsidRPr="00BF2262">
              <w:rPr>
                <w:b/>
                <w:szCs w:val="22"/>
                <w:lang w:val="ro-RO"/>
              </w:rPr>
              <w:t xml:space="preserve"> 01</w:t>
            </w:r>
          </w:p>
          <w:p w14:paraId="408E09EC" w14:textId="77777777" w:rsidR="00070034" w:rsidRPr="00BF2262" w:rsidRDefault="00070034" w:rsidP="00F56CFA">
            <w:pPr>
              <w:tabs>
                <w:tab w:val="left" w:pos="-720"/>
                <w:tab w:val="left" w:pos="567"/>
                <w:tab w:val="left" w:pos="4536"/>
              </w:tabs>
              <w:spacing w:line="260" w:lineRule="exact"/>
              <w:rPr>
                <w:b/>
                <w:szCs w:val="22"/>
                <w:lang w:val="ro-RO"/>
              </w:rPr>
            </w:pPr>
          </w:p>
        </w:tc>
      </w:tr>
      <w:tr w:rsidR="00070034" w:rsidRPr="00BF2262" w14:paraId="58B8DABF" w14:textId="77777777" w:rsidTr="00F56CFA">
        <w:trPr>
          <w:cantSplit/>
        </w:trPr>
        <w:tc>
          <w:tcPr>
            <w:tcW w:w="4624" w:type="dxa"/>
          </w:tcPr>
          <w:p w14:paraId="66D866A0" w14:textId="40C93434" w:rsidR="00070034" w:rsidRPr="00BF2262" w:rsidRDefault="00070034" w:rsidP="00F56CFA">
            <w:pPr>
              <w:tabs>
                <w:tab w:val="left" w:pos="567"/>
              </w:tabs>
              <w:rPr>
                <w:b/>
                <w:szCs w:val="22"/>
                <w:lang w:val="ro-RO"/>
              </w:rPr>
            </w:pPr>
            <w:r w:rsidRPr="00BF2262">
              <w:rPr>
                <w:b/>
                <w:szCs w:val="22"/>
                <w:lang w:val="ro-RO"/>
              </w:rPr>
              <w:t>Ireland</w:t>
            </w:r>
            <w:ins w:id="1115" w:author="Author">
              <w:r w:rsidR="00B33C03" w:rsidRPr="00D15A74">
                <w:rPr>
                  <w:b/>
                </w:rPr>
                <w:t>, Malta</w:t>
              </w:r>
            </w:ins>
          </w:p>
          <w:p w14:paraId="16E5EC9B" w14:textId="77777777" w:rsidR="00070034" w:rsidRPr="00BF2262" w:rsidRDefault="00070034" w:rsidP="00F56CFA">
            <w:pPr>
              <w:tabs>
                <w:tab w:val="left" w:pos="567"/>
              </w:tabs>
              <w:rPr>
                <w:szCs w:val="22"/>
                <w:lang w:val="ro-RO"/>
              </w:rPr>
            </w:pPr>
            <w:r w:rsidRPr="00BF2262">
              <w:rPr>
                <w:szCs w:val="22"/>
                <w:lang w:val="ro-RO"/>
              </w:rPr>
              <w:t>Roche Products (Ireland) Ltd.</w:t>
            </w:r>
          </w:p>
          <w:p w14:paraId="7E46290C" w14:textId="77777777" w:rsidR="00B33C03" w:rsidRPr="00D15A74" w:rsidRDefault="00B33C03">
            <w:pPr>
              <w:pStyle w:val="TableParagraph"/>
              <w:ind w:right="980"/>
              <w:rPr>
                <w:ins w:id="1116" w:author="Author"/>
              </w:rPr>
              <w:pPrChange w:id="1117" w:author="Author">
                <w:pPr>
                  <w:pStyle w:val="TableParagraph"/>
                  <w:ind w:left="200" w:right="980"/>
                </w:pPr>
              </w:pPrChange>
            </w:pPr>
            <w:ins w:id="1118" w:author="Author">
              <w:r w:rsidRPr="00D15A74">
                <w:t>Ireland/L-Irlanda</w:t>
              </w:r>
            </w:ins>
          </w:p>
          <w:p w14:paraId="0DB2C00B" w14:textId="77777777" w:rsidR="00070034" w:rsidRPr="00BF2262" w:rsidRDefault="00070034" w:rsidP="00F56CFA">
            <w:pPr>
              <w:tabs>
                <w:tab w:val="left" w:pos="567"/>
              </w:tabs>
              <w:rPr>
                <w:szCs w:val="22"/>
                <w:lang w:val="ro-RO"/>
              </w:rPr>
            </w:pPr>
            <w:r w:rsidRPr="00BF2262">
              <w:rPr>
                <w:szCs w:val="22"/>
                <w:lang w:val="ro-RO"/>
              </w:rPr>
              <w:t>Tel: +353 (0) 1 469 0700</w:t>
            </w:r>
          </w:p>
          <w:p w14:paraId="1D7E0F49" w14:textId="77777777" w:rsidR="00070034" w:rsidRPr="00BF2262" w:rsidRDefault="00070034" w:rsidP="00F56CFA">
            <w:pPr>
              <w:tabs>
                <w:tab w:val="left" w:pos="567"/>
              </w:tabs>
              <w:rPr>
                <w:szCs w:val="22"/>
                <w:lang w:val="ro-RO"/>
              </w:rPr>
            </w:pPr>
          </w:p>
        </w:tc>
        <w:tc>
          <w:tcPr>
            <w:tcW w:w="4590" w:type="dxa"/>
          </w:tcPr>
          <w:p w14:paraId="081D1A39" w14:textId="77777777" w:rsidR="00070034" w:rsidRPr="00BF2262" w:rsidRDefault="00070034" w:rsidP="00F56CFA">
            <w:pPr>
              <w:tabs>
                <w:tab w:val="left" w:pos="567"/>
              </w:tabs>
              <w:rPr>
                <w:b/>
                <w:szCs w:val="22"/>
                <w:lang w:val="ro-RO"/>
              </w:rPr>
            </w:pPr>
            <w:r w:rsidRPr="00BF2262">
              <w:rPr>
                <w:b/>
                <w:szCs w:val="22"/>
                <w:lang w:val="ro-RO"/>
              </w:rPr>
              <w:t>Slovenija</w:t>
            </w:r>
          </w:p>
          <w:p w14:paraId="5F83A0BF" w14:textId="77777777" w:rsidR="00070034" w:rsidRPr="00BF2262" w:rsidRDefault="00070034" w:rsidP="00F56CFA">
            <w:pPr>
              <w:tabs>
                <w:tab w:val="left" w:pos="567"/>
              </w:tabs>
              <w:rPr>
                <w:szCs w:val="22"/>
                <w:lang w:val="ro-RO"/>
              </w:rPr>
            </w:pPr>
            <w:r w:rsidRPr="00BF2262">
              <w:rPr>
                <w:szCs w:val="22"/>
                <w:lang w:val="ro-RO"/>
              </w:rPr>
              <w:t>Roche farmacevtska družba d.o.o.</w:t>
            </w:r>
          </w:p>
          <w:p w14:paraId="57BAA763" w14:textId="77777777" w:rsidR="00070034" w:rsidRPr="00BF2262" w:rsidRDefault="00070034" w:rsidP="00F56CFA">
            <w:pPr>
              <w:tabs>
                <w:tab w:val="left" w:pos="567"/>
              </w:tabs>
              <w:rPr>
                <w:szCs w:val="22"/>
                <w:lang w:val="ro-RO"/>
              </w:rPr>
            </w:pPr>
            <w:r w:rsidRPr="00BF2262">
              <w:rPr>
                <w:szCs w:val="22"/>
                <w:lang w:val="ro-RO"/>
              </w:rPr>
              <w:t>Tel: +386 - 1 360 26 00</w:t>
            </w:r>
          </w:p>
          <w:p w14:paraId="2EB45F4D" w14:textId="77777777" w:rsidR="00070034" w:rsidRPr="00BF2262" w:rsidRDefault="00070034" w:rsidP="00F56CFA">
            <w:pPr>
              <w:tabs>
                <w:tab w:val="left" w:pos="567"/>
              </w:tabs>
              <w:rPr>
                <w:szCs w:val="22"/>
                <w:lang w:val="ro-RO"/>
              </w:rPr>
            </w:pPr>
          </w:p>
        </w:tc>
      </w:tr>
      <w:tr w:rsidR="00070034" w:rsidRPr="00BF2262" w14:paraId="21DA0FA1" w14:textId="77777777" w:rsidTr="00F56CFA">
        <w:trPr>
          <w:cantSplit/>
        </w:trPr>
        <w:tc>
          <w:tcPr>
            <w:tcW w:w="4624" w:type="dxa"/>
          </w:tcPr>
          <w:p w14:paraId="46ACC00E" w14:textId="77777777" w:rsidR="00070034" w:rsidRPr="00BF2262" w:rsidRDefault="00070034" w:rsidP="00F56CFA">
            <w:pPr>
              <w:tabs>
                <w:tab w:val="left" w:pos="567"/>
                <w:tab w:val="left" w:pos="720"/>
              </w:tabs>
              <w:rPr>
                <w:b/>
                <w:snapToGrid w:val="0"/>
                <w:szCs w:val="22"/>
                <w:lang w:val="ro-RO"/>
              </w:rPr>
            </w:pPr>
            <w:r w:rsidRPr="00BF2262">
              <w:rPr>
                <w:b/>
                <w:snapToGrid w:val="0"/>
                <w:szCs w:val="22"/>
                <w:lang w:val="ro-RO"/>
              </w:rPr>
              <w:t xml:space="preserve">Ísland </w:t>
            </w:r>
          </w:p>
          <w:p w14:paraId="6C50BDCA" w14:textId="77777777" w:rsidR="00070034" w:rsidRPr="00BF2262" w:rsidRDefault="00070034" w:rsidP="00F56CFA">
            <w:pPr>
              <w:tabs>
                <w:tab w:val="left" w:pos="567"/>
                <w:tab w:val="left" w:pos="720"/>
              </w:tabs>
              <w:rPr>
                <w:snapToGrid w:val="0"/>
                <w:szCs w:val="22"/>
                <w:lang w:val="ro-RO"/>
              </w:rPr>
            </w:pPr>
            <w:r w:rsidRPr="00BF2262">
              <w:rPr>
                <w:snapToGrid w:val="0"/>
                <w:szCs w:val="22"/>
                <w:lang w:val="ro-RO"/>
              </w:rPr>
              <w:t xml:space="preserve">Roche </w:t>
            </w:r>
            <w:r w:rsidR="0069740A" w:rsidRPr="00BF2262">
              <w:rPr>
                <w:szCs w:val="22"/>
                <w:lang w:val="ro-RO"/>
              </w:rPr>
              <w:t>Pharmaceuticals A/S</w:t>
            </w:r>
          </w:p>
          <w:p w14:paraId="708DCD04" w14:textId="77777777" w:rsidR="00070034" w:rsidRPr="00BF2262" w:rsidRDefault="00070034" w:rsidP="00F56CFA">
            <w:pPr>
              <w:tabs>
                <w:tab w:val="left" w:pos="567"/>
                <w:tab w:val="left" w:pos="720"/>
              </w:tabs>
              <w:rPr>
                <w:snapToGrid w:val="0"/>
                <w:szCs w:val="22"/>
                <w:lang w:val="ro-RO"/>
              </w:rPr>
            </w:pPr>
            <w:r w:rsidRPr="00BF2262">
              <w:rPr>
                <w:szCs w:val="22"/>
                <w:lang w:val="ro-RO"/>
              </w:rPr>
              <w:t>c/o Icepharma hf</w:t>
            </w:r>
          </w:p>
          <w:p w14:paraId="0AFEFC2E" w14:textId="77777777" w:rsidR="00070034" w:rsidRPr="00BF2262" w:rsidRDefault="00070034" w:rsidP="00F56CFA">
            <w:pPr>
              <w:tabs>
                <w:tab w:val="left" w:pos="567"/>
              </w:tabs>
              <w:rPr>
                <w:snapToGrid w:val="0"/>
                <w:szCs w:val="22"/>
                <w:lang w:val="ro-RO"/>
              </w:rPr>
            </w:pPr>
            <w:r w:rsidRPr="00BF2262">
              <w:rPr>
                <w:szCs w:val="22"/>
                <w:lang w:val="ro-RO"/>
              </w:rPr>
              <w:t>Sími</w:t>
            </w:r>
            <w:r w:rsidRPr="00BF2262">
              <w:rPr>
                <w:snapToGrid w:val="0"/>
                <w:szCs w:val="22"/>
                <w:lang w:val="ro-RO"/>
              </w:rPr>
              <w:t>: +354 540 8000</w:t>
            </w:r>
          </w:p>
          <w:p w14:paraId="731D2F93" w14:textId="77777777" w:rsidR="00070034" w:rsidRPr="00BF2262" w:rsidRDefault="00070034" w:rsidP="00F56CFA">
            <w:pPr>
              <w:tabs>
                <w:tab w:val="left" w:pos="567"/>
                <w:tab w:val="left" w:pos="720"/>
              </w:tabs>
              <w:autoSpaceDE w:val="0"/>
              <w:autoSpaceDN w:val="0"/>
              <w:adjustRightInd w:val="0"/>
              <w:rPr>
                <w:b/>
                <w:szCs w:val="22"/>
                <w:lang w:val="ro-RO"/>
              </w:rPr>
            </w:pPr>
          </w:p>
        </w:tc>
        <w:tc>
          <w:tcPr>
            <w:tcW w:w="4590" w:type="dxa"/>
          </w:tcPr>
          <w:p w14:paraId="41B70374" w14:textId="77777777" w:rsidR="00070034" w:rsidRPr="00BF2262" w:rsidRDefault="00070034" w:rsidP="00F56CFA">
            <w:pPr>
              <w:tabs>
                <w:tab w:val="left" w:pos="567"/>
              </w:tabs>
              <w:rPr>
                <w:b/>
                <w:szCs w:val="22"/>
                <w:lang w:val="ro-RO"/>
              </w:rPr>
            </w:pPr>
            <w:r w:rsidRPr="00BF2262">
              <w:rPr>
                <w:b/>
                <w:szCs w:val="22"/>
                <w:lang w:val="ro-RO"/>
              </w:rPr>
              <w:t xml:space="preserve">Slovenská republika </w:t>
            </w:r>
          </w:p>
          <w:p w14:paraId="250C4618" w14:textId="77777777" w:rsidR="00070034" w:rsidRPr="00BF2262" w:rsidRDefault="00070034" w:rsidP="00F56CFA">
            <w:pPr>
              <w:tabs>
                <w:tab w:val="left" w:pos="567"/>
              </w:tabs>
              <w:rPr>
                <w:szCs w:val="22"/>
                <w:lang w:val="ro-RO"/>
              </w:rPr>
            </w:pPr>
            <w:r w:rsidRPr="00BF2262">
              <w:rPr>
                <w:szCs w:val="22"/>
                <w:lang w:val="ro-RO"/>
              </w:rPr>
              <w:t>Roche Slovensko, s.r.o.</w:t>
            </w:r>
          </w:p>
          <w:p w14:paraId="62E9CF19" w14:textId="77777777" w:rsidR="00070034" w:rsidRPr="00BF2262" w:rsidRDefault="00070034" w:rsidP="00F56CFA">
            <w:pPr>
              <w:tabs>
                <w:tab w:val="left" w:pos="567"/>
              </w:tabs>
              <w:rPr>
                <w:szCs w:val="22"/>
                <w:lang w:val="ro-RO"/>
              </w:rPr>
            </w:pPr>
            <w:r w:rsidRPr="00BF2262">
              <w:rPr>
                <w:szCs w:val="22"/>
                <w:lang w:val="ro-RO"/>
              </w:rPr>
              <w:t>Tel: +421 - 2 52638201</w:t>
            </w:r>
          </w:p>
          <w:p w14:paraId="3EBADDC1" w14:textId="77777777" w:rsidR="00070034" w:rsidRPr="00BF2262" w:rsidRDefault="00070034" w:rsidP="00F56CFA">
            <w:pPr>
              <w:tabs>
                <w:tab w:val="left" w:pos="567"/>
              </w:tabs>
              <w:rPr>
                <w:szCs w:val="22"/>
                <w:lang w:val="ro-RO"/>
              </w:rPr>
            </w:pPr>
          </w:p>
        </w:tc>
      </w:tr>
      <w:tr w:rsidR="00070034" w:rsidRPr="0017036D" w14:paraId="3D2A9573" w14:textId="77777777" w:rsidTr="00F56CFA">
        <w:trPr>
          <w:cantSplit/>
        </w:trPr>
        <w:tc>
          <w:tcPr>
            <w:tcW w:w="4624" w:type="dxa"/>
          </w:tcPr>
          <w:p w14:paraId="45965726" w14:textId="77777777" w:rsidR="00070034" w:rsidRPr="00BF2262" w:rsidRDefault="00070034" w:rsidP="0057476D">
            <w:pPr>
              <w:keepNext/>
              <w:keepLines/>
              <w:tabs>
                <w:tab w:val="left" w:pos="567"/>
              </w:tabs>
              <w:rPr>
                <w:szCs w:val="22"/>
                <w:lang w:val="ro-RO"/>
              </w:rPr>
            </w:pPr>
            <w:r w:rsidRPr="00BF2262">
              <w:rPr>
                <w:b/>
                <w:szCs w:val="22"/>
                <w:lang w:val="ro-RO"/>
              </w:rPr>
              <w:t>Italia</w:t>
            </w:r>
          </w:p>
          <w:p w14:paraId="339A2778" w14:textId="77777777" w:rsidR="00070034" w:rsidRPr="00BF2262" w:rsidRDefault="00070034" w:rsidP="0057476D">
            <w:pPr>
              <w:keepNext/>
              <w:keepLines/>
              <w:tabs>
                <w:tab w:val="left" w:pos="567"/>
              </w:tabs>
              <w:rPr>
                <w:szCs w:val="22"/>
                <w:lang w:val="ro-RO"/>
              </w:rPr>
            </w:pPr>
            <w:r w:rsidRPr="00BF2262">
              <w:rPr>
                <w:szCs w:val="22"/>
                <w:lang w:val="ro-RO"/>
              </w:rPr>
              <w:t>Roche S.p.A.</w:t>
            </w:r>
          </w:p>
          <w:p w14:paraId="3BE8F831" w14:textId="77777777" w:rsidR="00070034" w:rsidRPr="00BF2262" w:rsidRDefault="00070034" w:rsidP="0057476D">
            <w:pPr>
              <w:keepNext/>
              <w:keepLines/>
              <w:tabs>
                <w:tab w:val="left" w:pos="567"/>
              </w:tabs>
              <w:rPr>
                <w:b/>
                <w:szCs w:val="22"/>
                <w:lang w:val="ro-RO"/>
              </w:rPr>
            </w:pPr>
            <w:r w:rsidRPr="00BF2262">
              <w:rPr>
                <w:szCs w:val="22"/>
                <w:lang w:val="ro-RO"/>
              </w:rPr>
              <w:t>Tel: +39 - 039 2471</w:t>
            </w:r>
          </w:p>
        </w:tc>
        <w:tc>
          <w:tcPr>
            <w:tcW w:w="4590" w:type="dxa"/>
          </w:tcPr>
          <w:p w14:paraId="73864238" w14:textId="77777777" w:rsidR="00070034" w:rsidRPr="00BF2262" w:rsidRDefault="00070034" w:rsidP="0057476D">
            <w:pPr>
              <w:keepNext/>
              <w:keepLines/>
              <w:tabs>
                <w:tab w:val="left" w:pos="567"/>
              </w:tabs>
              <w:rPr>
                <w:b/>
                <w:szCs w:val="22"/>
                <w:lang w:val="ro-RO"/>
              </w:rPr>
            </w:pPr>
            <w:r w:rsidRPr="00BF2262">
              <w:rPr>
                <w:b/>
                <w:szCs w:val="22"/>
                <w:lang w:val="ro-RO"/>
              </w:rPr>
              <w:t>Suomi/Finland</w:t>
            </w:r>
          </w:p>
          <w:p w14:paraId="00A7570F" w14:textId="77777777" w:rsidR="00070034" w:rsidRPr="00BF2262" w:rsidRDefault="00070034" w:rsidP="0057476D">
            <w:pPr>
              <w:keepNext/>
              <w:keepLines/>
              <w:tabs>
                <w:tab w:val="left" w:pos="567"/>
              </w:tabs>
              <w:rPr>
                <w:snapToGrid w:val="0"/>
                <w:szCs w:val="22"/>
                <w:lang w:val="ro-RO"/>
              </w:rPr>
            </w:pPr>
            <w:r w:rsidRPr="00BF2262">
              <w:rPr>
                <w:szCs w:val="22"/>
                <w:lang w:val="ro-RO"/>
              </w:rPr>
              <w:t>Roche Oy</w:t>
            </w:r>
            <w:r w:rsidRPr="00BF2262">
              <w:rPr>
                <w:snapToGrid w:val="0"/>
                <w:szCs w:val="22"/>
                <w:lang w:val="ro-RO"/>
              </w:rPr>
              <w:t xml:space="preserve"> </w:t>
            </w:r>
          </w:p>
          <w:p w14:paraId="2EC37F8A" w14:textId="77777777" w:rsidR="00070034" w:rsidRPr="00BF2262" w:rsidRDefault="00070034" w:rsidP="0057476D">
            <w:pPr>
              <w:keepNext/>
              <w:keepLines/>
              <w:tabs>
                <w:tab w:val="left" w:pos="567"/>
              </w:tabs>
              <w:rPr>
                <w:szCs w:val="22"/>
                <w:lang w:val="ro-RO"/>
              </w:rPr>
            </w:pPr>
            <w:r w:rsidRPr="00BF2262">
              <w:rPr>
                <w:szCs w:val="22"/>
                <w:lang w:val="ro-RO"/>
              </w:rPr>
              <w:t>Puh/Tel: +358 (0) 10 554 500</w:t>
            </w:r>
          </w:p>
          <w:p w14:paraId="1D00A79B" w14:textId="77777777" w:rsidR="00070034" w:rsidRPr="00BF2262" w:rsidRDefault="00070034" w:rsidP="0057476D">
            <w:pPr>
              <w:keepNext/>
              <w:keepLines/>
              <w:tabs>
                <w:tab w:val="left" w:pos="567"/>
              </w:tabs>
              <w:rPr>
                <w:b/>
                <w:szCs w:val="22"/>
                <w:lang w:val="ro-RO"/>
              </w:rPr>
            </w:pPr>
          </w:p>
        </w:tc>
      </w:tr>
      <w:tr w:rsidR="00070034" w:rsidRPr="00BF2262" w14:paraId="51EF20C1" w14:textId="77777777" w:rsidTr="00F56CFA">
        <w:trPr>
          <w:cantSplit/>
        </w:trPr>
        <w:tc>
          <w:tcPr>
            <w:tcW w:w="4624" w:type="dxa"/>
          </w:tcPr>
          <w:p w14:paraId="25B43E73" w14:textId="7EA5BF2E" w:rsidR="00070034" w:rsidRPr="00BF2262" w:rsidDel="003122E3" w:rsidRDefault="00070034" w:rsidP="00F56CFA">
            <w:pPr>
              <w:tabs>
                <w:tab w:val="left" w:pos="567"/>
              </w:tabs>
              <w:rPr>
                <w:del w:id="1119" w:author="Author"/>
                <w:szCs w:val="22"/>
                <w:lang w:val="ro-RO"/>
              </w:rPr>
            </w:pPr>
            <w:del w:id="1120" w:author="Author">
              <w:r w:rsidRPr="00BF2262" w:rsidDel="003122E3">
                <w:rPr>
                  <w:b/>
                  <w:szCs w:val="22"/>
                  <w:lang w:val="ro-RO"/>
                </w:rPr>
                <w:delText>Kύπρος</w:delText>
              </w:r>
              <w:r w:rsidRPr="00BF2262" w:rsidDel="003122E3">
                <w:rPr>
                  <w:szCs w:val="22"/>
                  <w:lang w:val="ro-RO"/>
                </w:rPr>
                <w:delText xml:space="preserve"> </w:delText>
              </w:r>
            </w:del>
          </w:p>
          <w:p w14:paraId="0ECC7F86" w14:textId="36A0D426" w:rsidR="000C076B" w:rsidDel="003122E3" w:rsidRDefault="000C076B" w:rsidP="00DE52CF">
            <w:pPr>
              <w:pStyle w:val="TableParagraph"/>
              <w:ind w:right="1321"/>
              <w:rPr>
                <w:del w:id="1121" w:author="Author"/>
              </w:rPr>
            </w:pPr>
            <w:del w:id="1122" w:author="Author">
              <w:r w:rsidDel="003122E3">
                <w:delText>Roche (Hellas) A.E.</w:delText>
              </w:r>
            </w:del>
          </w:p>
          <w:p w14:paraId="5644DE91" w14:textId="52F78BD2" w:rsidR="00070034" w:rsidRPr="00BF2262" w:rsidRDefault="000C076B" w:rsidP="00F56CFA">
            <w:pPr>
              <w:tabs>
                <w:tab w:val="left" w:pos="567"/>
              </w:tabs>
              <w:rPr>
                <w:szCs w:val="22"/>
                <w:lang w:val="ro-RO"/>
              </w:rPr>
            </w:pPr>
            <w:del w:id="1123" w:author="Author">
              <w:r w:rsidDel="003122E3">
                <w:delText>Τηλ: +30 210 61 66 100</w:delText>
              </w:r>
            </w:del>
          </w:p>
        </w:tc>
        <w:tc>
          <w:tcPr>
            <w:tcW w:w="4590" w:type="dxa"/>
          </w:tcPr>
          <w:p w14:paraId="2B1B44EE" w14:textId="77777777" w:rsidR="00070034" w:rsidRPr="00BF2262" w:rsidRDefault="00070034" w:rsidP="00F56CFA">
            <w:pPr>
              <w:tabs>
                <w:tab w:val="left" w:pos="567"/>
              </w:tabs>
              <w:rPr>
                <w:szCs w:val="22"/>
                <w:lang w:val="ro-RO"/>
              </w:rPr>
            </w:pPr>
            <w:r w:rsidRPr="00BF2262">
              <w:rPr>
                <w:b/>
                <w:szCs w:val="22"/>
                <w:lang w:val="ro-RO"/>
              </w:rPr>
              <w:t>Sverige</w:t>
            </w:r>
          </w:p>
          <w:p w14:paraId="503039A6" w14:textId="77777777" w:rsidR="00070034" w:rsidRPr="00BF2262" w:rsidRDefault="00070034" w:rsidP="00F56CFA">
            <w:pPr>
              <w:tabs>
                <w:tab w:val="left" w:pos="567"/>
              </w:tabs>
              <w:rPr>
                <w:szCs w:val="22"/>
                <w:lang w:val="ro-RO"/>
              </w:rPr>
            </w:pPr>
            <w:r w:rsidRPr="00BF2262">
              <w:rPr>
                <w:szCs w:val="22"/>
                <w:lang w:val="ro-RO"/>
              </w:rPr>
              <w:t>Roche AB</w:t>
            </w:r>
          </w:p>
          <w:p w14:paraId="65207151" w14:textId="77777777" w:rsidR="00070034" w:rsidRPr="00BF2262" w:rsidRDefault="00070034" w:rsidP="00F56CFA">
            <w:pPr>
              <w:tabs>
                <w:tab w:val="left" w:pos="567"/>
              </w:tabs>
              <w:rPr>
                <w:szCs w:val="22"/>
                <w:lang w:val="ro-RO"/>
              </w:rPr>
            </w:pPr>
            <w:r w:rsidRPr="00BF2262">
              <w:rPr>
                <w:szCs w:val="22"/>
                <w:lang w:val="ro-RO"/>
              </w:rPr>
              <w:t>Tel: +46 (0) 8 726 1200</w:t>
            </w:r>
          </w:p>
          <w:p w14:paraId="28A80C5D" w14:textId="77777777" w:rsidR="00070034" w:rsidRPr="00BF2262" w:rsidRDefault="00070034" w:rsidP="00F56CFA">
            <w:pPr>
              <w:tabs>
                <w:tab w:val="left" w:pos="567"/>
              </w:tabs>
              <w:rPr>
                <w:szCs w:val="22"/>
                <w:lang w:val="ro-RO"/>
              </w:rPr>
            </w:pPr>
          </w:p>
        </w:tc>
      </w:tr>
      <w:tr w:rsidR="00070034" w:rsidRPr="00BF2262" w14:paraId="5852E32C" w14:textId="77777777" w:rsidTr="00F56CFA">
        <w:trPr>
          <w:cantSplit/>
        </w:trPr>
        <w:tc>
          <w:tcPr>
            <w:tcW w:w="4624" w:type="dxa"/>
          </w:tcPr>
          <w:p w14:paraId="5DC86534" w14:textId="77777777" w:rsidR="00070034" w:rsidRPr="00BF2262" w:rsidRDefault="00070034" w:rsidP="00F56CFA">
            <w:pPr>
              <w:tabs>
                <w:tab w:val="left" w:pos="567"/>
              </w:tabs>
              <w:rPr>
                <w:b/>
                <w:szCs w:val="22"/>
                <w:lang w:val="ro-RO"/>
              </w:rPr>
            </w:pPr>
            <w:r w:rsidRPr="00BF2262">
              <w:rPr>
                <w:b/>
                <w:szCs w:val="22"/>
                <w:lang w:val="ro-RO"/>
              </w:rPr>
              <w:t>Latvija</w:t>
            </w:r>
          </w:p>
          <w:p w14:paraId="6BDF549A" w14:textId="77777777" w:rsidR="00070034" w:rsidRPr="00BF2262" w:rsidRDefault="00070034" w:rsidP="00F56CFA">
            <w:pPr>
              <w:rPr>
                <w:szCs w:val="22"/>
                <w:lang w:val="ro-RO"/>
              </w:rPr>
            </w:pPr>
            <w:r w:rsidRPr="00BF2262">
              <w:rPr>
                <w:bCs/>
                <w:szCs w:val="22"/>
                <w:lang w:val="ro-RO"/>
              </w:rPr>
              <w:t>Roche Latvija SIA</w:t>
            </w:r>
          </w:p>
          <w:p w14:paraId="71BD9A8B" w14:textId="77777777" w:rsidR="00070034" w:rsidRPr="00BF2262" w:rsidRDefault="00070034" w:rsidP="00F56CFA">
            <w:pPr>
              <w:rPr>
                <w:szCs w:val="22"/>
                <w:lang w:val="ro-RO"/>
              </w:rPr>
            </w:pPr>
            <w:r w:rsidRPr="00BF2262">
              <w:rPr>
                <w:szCs w:val="22"/>
                <w:lang w:val="ro-RO"/>
              </w:rPr>
              <w:t>Tel: +371 – 6 7 039831</w:t>
            </w:r>
          </w:p>
          <w:p w14:paraId="11DEB76B" w14:textId="77777777" w:rsidR="00070034" w:rsidRPr="00BF2262" w:rsidRDefault="00070034" w:rsidP="00F56CFA">
            <w:pPr>
              <w:tabs>
                <w:tab w:val="left" w:pos="567"/>
              </w:tabs>
              <w:rPr>
                <w:b/>
                <w:szCs w:val="22"/>
                <w:lang w:val="ro-RO"/>
              </w:rPr>
            </w:pPr>
          </w:p>
        </w:tc>
        <w:tc>
          <w:tcPr>
            <w:tcW w:w="4590" w:type="dxa"/>
          </w:tcPr>
          <w:p w14:paraId="282F2D29" w14:textId="244F7625" w:rsidR="00070034" w:rsidRPr="00BF2262" w:rsidDel="003122E3" w:rsidRDefault="00070034" w:rsidP="00F56CFA">
            <w:pPr>
              <w:tabs>
                <w:tab w:val="left" w:pos="567"/>
              </w:tabs>
              <w:rPr>
                <w:del w:id="1124" w:author="Author"/>
                <w:b/>
                <w:szCs w:val="22"/>
                <w:lang w:val="ro-RO"/>
              </w:rPr>
            </w:pPr>
            <w:del w:id="1125" w:author="Author">
              <w:r w:rsidRPr="00BF2262" w:rsidDel="003122E3">
                <w:rPr>
                  <w:b/>
                  <w:szCs w:val="22"/>
                  <w:lang w:val="ro-RO"/>
                </w:rPr>
                <w:delText>United Kingdom</w:delText>
              </w:r>
              <w:r w:rsidR="00D93F50" w:rsidRPr="00BF2262" w:rsidDel="003122E3">
                <w:rPr>
                  <w:b/>
                  <w:szCs w:val="22"/>
                  <w:lang w:val="ro-RO"/>
                </w:rPr>
                <w:delText xml:space="preserve"> </w:delText>
              </w:r>
              <w:r w:rsidR="00D93F50" w:rsidRPr="00BF2262" w:rsidDel="003122E3">
                <w:rPr>
                  <w:b/>
                  <w:noProof/>
                  <w:lang w:val="ro-RO"/>
                </w:rPr>
                <w:delText>(Northern Ireland)</w:delText>
              </w:r>
            </w:del>
          </w:p>
          <w:p w14:paraId="34E43498" w14:textId="1234D67F" w:rsidR="00070034" w:rsidRPr="00BF2262" w:rsidDel="003122E3" w:rsidRDefault="00070034" w:rsidP="00F56CFA">
            <w:pPr>
              <w:tabs>
                <w:tab w:val="left" w:pos="567"/>
              </w:tabs>
              <w:rPr>
                <w:del w:id="1126" w:author="Author"/>
                <w:szCs w:val="22"/>
                <w:lang w:val="ro-RO"/>
              </w:rPr>
            </w:pPr>
            <w:del w:id="1127" w:author="Author">
              <w:r w:rsidRPr="00BF2262" w:rsidDel="003122E3">
                <w:rPr>
                  <w:szCs w:val="22"/>
                  <w:lang w:val="ro-RO"/>
                </w:rPr>
                <w:delText xml:space="preserve">Roche Products </w:delText>
              </w:r>
              <w:r w:rsidR="00D93F50" w:rsidRPr="00BF2262" w:rsidDel="003122E3">
                <w:rPr>
                  <w:noProof/>
                  <w:lang w:val="ro-RO"/>
                </w:rPr>
                <w:delText xml:space="preserve">(Ireland) </w:delText>
              </w:r>
              <w:r w:rsidRPr="00BF2262" w:rsidDel="003122E3">
                <w:rPr>
                  <w:szCs w:val="22"/>
                  <w:lang w:val="ro-RO"/>
                </w:rPr>
                <w:delText>Ltd.</w:delText>
              </w:r>
            </w:del>
          </w:p>
          <w:p w14:paraId="31C275A0" w14:textId="2673A4D8" w:rsidR="00070034" w:rsidRPr="00BF2262" w:rsidDel="003122E3" w:rsidRDefault="00070034" w:rsidP="00F56CFA">
            <w:pPr>
              <w:tabs>
                <w:tab w:val="left" w:pos="567"/>
              </w:tabs>
              <w:rPr>
                <w:del w:id="1128" w:author="Author"/>
                <w:szCs w:val="22"/>
                <w:lang w:val="ro-RO"/>
              </w:rPr>
            </w:pPr>
            <w:del w:id="1129" w:author="Author">
              <w:r w:rsidRPr="00BF2262" w:rsidDel="003122E3">
                <w:rPr>
                  <w:szCs w:val="22"/>
                  <w:lang w:val="ro-RO"/>
                </w:rPr>
                <w:delText>Tel: +44 (0) 1707 366000</w:delText>
              </w:r>
            </w:del>
          </w:p>
          <w:p w14:paraId="0C273CC4" w14:textId="77777777" w:rsidR="00070034" w:rsidRPr="00BF2262" w:rsidRDefault="00070034" w:rsidP="003122E3">
            <w:pPr>
              <w:tabs>
                <w:tab w:val="left" w:pos="567"/>
              </w:tabs>
              <w:rPr>
                <w:szCs w:val="22"/>
                <w:lang w:val="ro-RO"/>
              </w:rPr>
            </w:pPr>
          </w:p>
        </w:tc>
      </w:tr>
    </w:tbl>
    <w:p w14:paraId="7EE2031F" w14:textId="77777777" w:rsidR="00285EC0" w:rsidRPr="00BF2262" w:rsidRDefault="00285EC0" w:rsidP="00070034">
      <w:pPr>
        <w:keepNext/>
        <w:keepLines/>
        <w:tabs>
          <w:tab w:val="left" w:pos="567"/>
        </w:tabs>
        <w:outlineLvl w:val="0"/>
        <w:rPr>
          <w:b/>
          <w:bCs/>
          <w:szCs w:val="22"/>
          <w:lang w:val="ro-RO"/>
        </w:rPr>
      </w:pPr>
    </w:p>
    <w:p w14:paraId="3F9EAAEE" w14:textId="77777777" w:rsidR="00070034" w:rsidRPr="00BF2262" w:rsidRDefault="00070034" w:rsidP="00021DAB">
      <w:pPr>
        <w:keepNext/>
        <w:keepLines/>
        <w:tabs>
          <w:tab w:val="left" w:pos="567"/>
        </w:tabs>
        <w:outlineLvl w:val="0"/>
        <w:rPr>
          <w:szCs w:val="22"/>
          <w:lang w:val="ro-RO"/>
        </w:rPr>
      </w:pPr>
      <w:r w:rsidRPr="00BF2262">
        <w:rPr>
          <w:b/>
          <w:bCs/>
          <w:szCs w:val="22"/>
          <w:lang w:val="ro-RO"/>
        </w:rPr>
        <w:t xml:space="preserve">Acest prospect a fost revizuit în </w:t>
      </w:r>
    </w:p>
    <w:p w14:paraId="4510513D" w14:textId="77777777" w:rsidR="00070034" w:rsidRPr="00BF2262" w:rsidRDefault="00070034" w:rsidP="00021DAB">
      <w:pPr>
        <w:keepNext/>
        <w:keepLines/>
        <w:tabs>
          <w:tab w:val="left" w:pos="567"/>
        </w:tabs>
        <w:rPr>
          <w:szCs w:val="22"/>
          <w:lang w:val="ro-RO"/>
        </w:rPr>
      </w:pPr>
    </w:p>
    <w:p w14:paraId="1E0976C4" w14:textId="77777777" w:rsidR="00070034" w:rsidRPr="00BF2262" w:rsidRDefault="00070034" w:rsidP="00021DAB">
      <w:pPr>
        <w:keepNext/>
        <w:keepLines/>
        <w:tabs>
          <w:tab w:val="left" w:pos="567"/>
        </w:tabs>
        <w:rPr>
          <w:b/>
          <w:szCs w:val="22"/>
          <w:lang w:val="ro-RO"/>
        </w:rPr>
      </w:pPr>
      <w:r w:rsidRPr="00BF2262">
        <w:rPr>
          <w:b/>
          <w:szCs w:val="22"/>
          <w:lang w:val="ro-RO"/>
        </w:rPr>
        <w:t>Alte surse de informaţii</w:t>
      </w:r>
    </w:p>
    <w:p w14:paraId="6C1DFC5E" w14:textId="77777777" w:rsidR="00070034" w:rsidRPr="00BF2262" w:rsidRDefault="00070034" w:rsidP="00021DAB">
      <w:pPr>
        <w:keepNext/>
        <w:keepLines/>
        <w:tabs>
          <w:tab w:val="left" w:pos="567"/>
        </w:tabs>
        <w:rPr>
          <w:szCs w:val="22"/>
          <w:lang w:val="ro-RO"/>
        </w:rPr>
      </w:pPr>
    </w:p>
    <w:p w14:paraId="556780B5" w14:textId="5827462F" w:rsidR="00070034" w:rsidRPr="00BF2262" w:rsidRDefault="00070034" w:rsidP="00021DAB">
      <w:pPr>
        <w:keepNext/>
        <w:keepLines/>
        <w:tabs>
          <w:tab w:val="left" w:pos="567"/>
        </w:tabs>
        <w:outlineLvl w:val="0"/>
        <w:rPr>
          <w:szCs w:val="22"/>
          <w:lang w:val="ro-RO"/>
        </w:rPr>
      </w:pPr>
      <w:r w:rsidRPr="00BF2262">
        <w:rPr>
          <w:szCs w:val="22"/>
          <w:lang w:val="ro-RO"/>
        </w:rPr>
        <w:t xml:space="preserve">Informaţii detaliate privind acest medicament sunt disponibile pe website-ul Agenţiei Europene a Medicamentului </w:t>
      </w:r>
      <w:hyperlink r:id="rId22" w:history="1">
        <w:r w:rsidR="000C076B" w:rsidRPr="005E49D1">
          <w:rPr>
            <w:rStyle w:val="Hyperlink"/>
            <w:szCs w:val="22"/>
            <w:lang w:val="ro-RO"/>
          </w:rPr>
          <w:t>https://www.ema.europa.eu</w:t>
        </w:r>
      </w:hyperlink>
      <w:del w:id="1130" w:author="Author">
        <w:r w:rsidR="000C076B" w:rsidRPr="00DE52CF" w:rsidDel="003122E3">
          <w:rPr>
            <w:noProof/>
            <w:color w:val="0000FF"/>
            <w:szCs w:val="22"/>
            <w:u w:val="single"/>
            <w:lang w:val="ro-RO"/>
          </w:rPr>
          <w:delText>/en</w:delText>
        </w:r>
        <w:r w:rsidRPr="00BF2262" w:rsidDel="003122E3">
          <w:rPr>
            <w:szCs w:val="22"/>
            <w:lang w:val="ro-RO"/>
          </w:rPr>
          <w:delText>.</w:delText>
        </w:r>
      </w:del>
    </w:p>
    <w:p w14:paraId="33A5470F" w14:textId="77777777" w:rsidR="003122E3" w:rsidRDefault="003122E3" w:rsidP="00070034">
      <w:pPr>
        <w:tabs>
          <w:tab w:val="left" w:pos="567"/>
        </w:tabs>
        <w:outlineLvl w:val="0"/>
        <w:rPr>
          <w:ins w:id="1131" w:author="Author"/>
          <w:szCs w:val="22"/>
          <w:lang w:val="ro-RO"/>
        </w:rPr>
      </w:pPr>
    </w:p>
    <w:p w14:paraId="7EC18295" w14:textId="01805764" w:rsidR="00070034" w:rsidRPr="00BF2262" w:rsidRDefault="00070034" w:rsidP="00070034">
      <w:pPr>
        <w:tabs>
          <w:tab w:val="left" w:pos="567"/>
        </w:tabs>
        <w:outlineLvl w:val="0"/>
        <w:rPr>
          <w:szCs w:val="22"/>
          <w:lang w:val="ro-RO"/>
        </w:rPr>
      </w:pPr>
      <w:r w:rsidRPr="00BF2262">
        <w:rPr>
          <w:szCs w:val="22"/>
          <w:lang w:val="ro-RO"/>
        </w:rPr>
        <w:t>Acest prospect este disponibil în toate limbile UE/SEE pe website-ul Agenţiei Europene a Medicamentului.</w:t>
      </w:r>
    </w:p>
    <w:p w14:paraId="60BB7E5F" w14:textId="77777777" w:rsidR="0069168C" w:rsidRPr="00BF2262" w:rsidRDefault="0069168C" w:rsidP="0069168C">
      <w:pPr>
        <w:tabs>
          <w:tab w:val="left" w:pos="567"/>
        </w:tabs>
        <w:jc w:val="center"/>
        <w:outlineLvl w:val="0"/>
        <w:rPr>
          <w:b/>
          <w:bCs/>
          <w:szCs w:val="22"/>
          <w:lang w:val="ro-RO"/>
        </w:rPr>
      </w:pPr>
      <w:r w:rsidRPr="00BF2262">
        <w:rPr>
          <w:lang w:val="ro-RO"/>
        </w:rPr>
        <w:br w:type="page"/>
      </w:r>
      <w:r w:rsidRPr="00BF2262">
        <w:rPr>
          <w:b/>
          <w:bCs/>
          <w:szCs w:val="22"/>
          <w:lang w:val="ro-RO"/>
        </w:rPr>
        <w:t>Prospect: Informa</w:t>
      </w:r>
      <w:r w:rsidRPr="00BF2262">
        <w:rPr>
          <w:b/>
          <w:szCs w:val="22"/>
          <w:lang w:val="ro-RO"/>
        </w:rPr>
        <w:t>ţii pentru pacient</w:t>
      </w:r>
    </w:p>
    <w:p w14:paraId="13EBE040" w14:textId="77777777" w:rsidR="0069168C" w:rsidRPr="00BF2262" w:rsidRDefault="0069168C" w:rsidP="0069168C">
      <w:pPr>
        <w:tabs>
          <w:tab w:val="left" w:pos="567"/>
        </w:tabs>
        <w:jc w:val="center"/>
        <w:rPr>
          <w:b/>
          <w:bCs/>
          <w:szCs w:val="22"/>
          <w:lang w:val="ro-RO"/>
        </w:rPr>
      </w:pPr>
    </w:p>
    <w:p w14:paraId="5B06B3A4" w14:textId="77777777" w:rsidR="0069168C" w:rsidRPr="00BF2262" w:rsidRDefault="0069168C" w:rsidP="0069168C">
      <w:pPr>
        <w:tabs>
          <w:tab w:val="left" w:pos="567"/>
        </w:tabs>
        <w:jc w:val="center"/>
        <w:outlineLvl w:val="0"/>
        <w:rPr>
          <w:b/>
          <w:szCs w:val="22"/>
          <w:lang w:val="ro-RO"/>
        </w:rPr>
      </w:pPr>
      <w:r w:rsidRPr="00BF2262">
        <w:rPr>
          <w:b/>
          <w:szCs w:val="22"/>
          <w:lang w:val="ro-RO"/>
        </w:rPr>
        <w:t xml:space="preserve">MabThera 1600 mg soluţie injectabilă </w:t>
      </w:r>
      <w:r w:rsidR="00303677" w:rsidRPr="00BF2262">
        <w:rPr>
          <w:b/>
          <w:szCs w:val="22"/>
          <w:lang w:val="ro-RO"/>
        </w:rPr>
        <w:t>pentru administrare subcutanată</w:t>
      </w:r>
    </w:p>
    <w:p w14:paraId="2B2683DB" w14:textId="77777777" w:rsidR="0069168C" w:rsidRPr="00BF2262" w:rsidRDefault="0069168C" w:rsidP="0069168C">
      <w:pPr>
        <w:tabs>
          <w:tab w:val="left" w:pos="0"/>
        </w:tabs>
        <w:jc w:val="center"/>
        <w:rPr>
          <w:szCs w:val="22"/>
          <w:lang w:val="ro-RO"/>
        </w:rPr>
      </w:pPr>
      <w:r w:rsidRPr="00BF2262">
        <w:rPr>
          <w:szCs w:val="22"/>
          <w:lang w:val="ro-RO"/>
        </w:rPr>
        <w:t>rituximab</w:t>
      </w:r>
    </w:p>
    <w:p w14:paraId="7F9D23E6" w14:textId="77777777" w:rsidR="0069168C" w:rsidRPr="00BF2262" w:rsidRDefault="0069168C" w:rsidP="0069168C">
      <w:pPr>
        <w:tabs>
          <w:tab w:val="left" w:pos="567"/>
        </w:tabs>
        <w:rPr>
          <w:b/>
          <w:bCs/>
          <w:szCs w:val="22"/>
          <w:lang w:val="ro-RO"/>
        </w:rPr>
      </w:pPr>
    </w:p>
    <w:p w14:paraId="4A77295D" w14:textId="77777777" w:rsidR="0069168C" w:rsidRPr="00BF2262" w:rsidRDefault="0069168C" w:rsidP="0069168C">
      <w:pPr>
        <w:tabs>
          <w:tab w:val="left" w:pos="567"/>
        </w:tabs>
        <w:outlineLvl w:val="0"/>
        <w:rPr>
          <w:b/>
          <w:bCs/>
          <w:szCs w:val="22"/>
          <w:lang w:val="ro-RO"/>
        </w:rPr>
      </w:pPr>
      <w:r w:rsidRPr="00BF2262">
        <w:rPr>
          <w:b/>
          <w:bCs/>
          <w:szCs w:val="22"/>
          <w:lang w:val="ro-RO"/>
        </w:rPr>
        <w:t>Citiţi cu atenţie şi în întregime acest prospect înainte de a începe să utilizaţi acest medicament deoarece con</w:t>
      </w:r>
      <w:r w:rsidRPr="00BF2262">
        <w:rPr>
          <w:b/>
          <w:szCs w:val="22"/>
          <w:lang w:val="ro-RO"/>
        </w:rPr>
        <w:t>ţine informaţii importante pentru dumneavoastră</w:t>
      </w:r>
      <w:r w:rsidRPr="00BF2262">
        <w:rPr>
          <w:b/>
          <w:bCs/>
          <w:szCs w:val="22"/>
          <w:lang w:val="ro-RO"/>
        </w:rPr>
        <w:t>.</w:t>
      </w:r>
    </w:p>
    <w:p w14:paraId="587AA389" w14:textId="77777777" w:rsidR="0069168C" w:rsidRPr="00BF2262" w:rsidRDefault="0069168C" w:rsidP="0069168C">
      <w:pPr>
        <w:tabs>
          <w:tab w:val="left" w:pos="567"/>
        </w:tabs>
        <w:ind w:left="567" w:right="-2" w:hanging="567"/>
        <w:rPr>
          <w:szCs w:val="22"/>
          <w:lang w:val="ro-RO"/>
        </w:rPr>
      </w:pPr>
      <w:r w:rsidRPr="00BF2262">
        <w:rPr>
          <w:szCs w:val="22"/>
          <w:lang w:val="ro-RO"/>
        </w:rPr>
        <w:sym w:font="Symbol" w:char="F0B7"/>
      </w:r>
      <w:r w:rsidRPr="00BF2262">
        <w:rPr>
          <w:szCs w:val="22"/>
          <w:lang w:val="ro-RO"/>
        </w:rPr>
        <w:tab/>
        <w:t>Păstraţi acest prospect. S-ar putea să fie necesar să-l recitiţi.</w:t>
      </w:r>
    </w:p>
    <w:p w14:paraId="73E094EF" w14:textId="77777777" w:rsidR="0069168C" w:rsidRPr="00BF2262" w:rsidRDefault="0069168C" w:rsidP="0069168C">
      <w:pPr>
        <w:tabs>
          <w:tab w:val="left" w:pos="567"/>
        </w:tabs>
        <w:ind w:left="567" w:right="-2" w:hanging="567"/>
        <w:rPr>
          <w:szCs w:val="22"/>
          <w:lang w:val="ro-RO"/>
        </w:rPr>
      </w:pPr>
      <w:r w:rsidRPr="00BF2262">
        <w:rPr>
          <w:szCs w:val="22"/>
          <w:lang w:val="ro-RO"/>
        </w:rPr>
        <w:sym w:font="Symbol" w:char="F0B7"/>
      </w:r>
      <w:r w:rsidRPr="00BF2262">
        <w:rPr>
          <w:szCs w:val="22"/>
          <w:lang w:val="ro-RO"/>
        </w:rPr>
        <w:tab/>
        <w:t>Dacă aveţi orice întrebări suplimentare, adresaţi-vă medicului dumneavoastră, farmacistului sau asistentei medicale.</w:t>
      </w:r>
    </w:p>
    <w:p w14:paraId="09BE90AF" w14:textId="2F84D311" w:rsidR="0069168C" w:rsidRPr="00475669" w:rsidRDefault="0069168C" w:rsidP="0069168C">
      <w:pPr>
        <w:tabs>
          <w:tab w:val="left" w:pos="567"/>
        </w:tabs>
        <w:ind w:left="567" w:right="-2" w:hanging="567"/>
        <w:rPr>
          <w:szCs w:val="22"/>
          <w:rPrChange w:id="1132" w:author="Author">
            <w:rPr>
              <w:szCs w:val="22"/>
              <w:lang w:val="ro-RO"/>
            </w:rPr>
          </w:rPrChange>
        </w:rPr>
      </w:pPr>
      <w:r w:rsidRPr="00BF2262">
        <w:rPr>
          <w:szCs w:val="22"/>
          <w:lang w:val="ro-RO"/>
        </w:rPr>
        <w:sym w:font="Symbol" w:char="F0B7"/>
      </w:r>
      <w:r w:rsidRPr="00BF2262">
        <w:rPr>
          <w:szCs w:val="22"/>
          <w:lang w:val="ro-RO"/>
        </w:rPr>
        <w:tab/>
        <w:t>Dacă manifestaţi orice reacţii adverse, adresaţi-vă medicului dumneavoastră, farmacistului sau asistentei medicale. Acestea includ orice posibile reacţii adverse nemenţionate în acest prospect. Vezi pct.</w:t>
      </w:r>
      <w:ins w:id="1133" w:author="Author">
        <w:r w:rsidR="003122E3">
          <w:rPr>
            <w:szCs w:val="22"/>
            <w:lang w:val="ro-RO"/>
          </w:rPr>
          <w:t xml:space="preserve"> </w:t>
        </w:r>
      </w:ins>
      <w:r w:rsidRPr="00BF2262">
        <w:rPr>
          <w:szCs w:val="22"/>
          <w:lang w:val="ro-RO"/>
        </w:rPr>
        <w:t>4</w:t>
      </w:r>
      <w:del w:id="1134" w:author="Author">
        <w:r w:rsidRPr="00BF2262" w:rsidDel="003122E3">
          <w:rPr>
            <w:szCs w:val="22"/>
            <w:lang w:val="ro-RO"/>
          </w:rPr>
          <w:delText>.</w:delText>
        </w:r>
      </w:del>
    </w:p>
    <w:p w14:paraId="6EC146CA" w14:textId="77777777" w:rsidR="0069168C" w:rsidRPr="00BF2262" w:rsidRDefault="0069168C" w:rsidP="0069168C">
      <w:pPr>
        <w:tabs>
          <w:tab w:val="left" w:pos="567"/>
        </w:tabs>
        <w:rPr>
          <w:bCs/>
          <w:szCs w:val="22"/>
          <w:lang w:val="ro-RO"/>
        </w:rPr>
      </w:pPr>
    </w:p>
    <w:p w14:paraId="07C59C96" w14:textId="77777777" w:rsidR="0069168C" w:rsidRPr="00BF2262" w:rsidRDefault="0069168C" w:rsidP="0069168C">
      <w:pPr>
        <w:tabs>
          <w:tab w:val="left" w:pos="567"/>
        </w:tabs>
        <w:outlineLvl w:val="0"/>
        <w:rPr>
          <w:b/>
          <w:bCs/>
          <w:szCs w:val="22"/>
          <w:lang w:val="ro-RO"/>
        </w:rPr>
      </w:pPr>
      <w:r w:rsidRPr="00BF2262">
        <w:rPr>
          <w:b/>
          <w:bCs/>
          <w:szCs w:val="22"/>
          <w:lang w:val="ro-RO"/>
        </w:rPr>
        <w:t>Ce găsiţi în acest prospect</w:t>
      </w:r>
    </w:p>
    <w:p w14:paraId="4314DADE" w14:textId="77777777" w:rsidR="0069168C" w:rsidRPr="00BF2262" w:rsidRDefault="0069168C" w:rsidP="0069168C">
      <w:pPr>
        <w:tabs>
          <w:tab w:val="left" w:pos="567"/>
        </w:tabs>
        <w:ind w:left="567" w:hanging="567"/>
        <w:rPr>
          <w:szCs w:val="22"/>
          <w:lang w:val="ro-RO"/>
        </w:rPr>
      </w:pPr>
      <w:r w:rsidRPr="00BF2262">
        <w:rPr>
          <w:szCs w:val="22"/>
          <w:lang w:val="ro-RO"/>
        </w:rPr>
        <w:t>1.</w:t>
      </w:r>
      <w:r w:rsidRPr="00BF2262">
        <w:rPr>
          <w:szCs w:val="22"/>
          <w:lang w:val="ro-RO"/>
        </w:rPr>
        <w:tab/>
        <w:t>Ce este MabThera şi pentru ce se utilizează</w:t>
      </w:r>
    </w:p>
    <w:p w14:paraId="121D4F38" w14:textId="77777777" w:rsidR="0069168C" w:rsidRPr="00BF2262" w:rsidRDefault="0069168C" w:rsidP="0069168C">
      <w:pPr>
        <w:tabs>
          <w:tab w:val="left" w:pos="567"/>
        </w:tabs>
        <w:ind w:left="567" w:hanging="567"/>
        <w:rPr>
          <w:szCs w:val="22"/>
          <w:lang w:val="ro-RO"/>
        </w:rPr>
      </w:pPr>
      <w:r w:rsidRPr="00BF2262">
        <w:rPr>
          <w:szCs w:val="22"/>
          <w:lang w:val="ro-RO"/>
        </w:rPr>
        <w:t>2.</w:t>
      </w:r>
      <w:r w:rsidRPr="00BF2262">
        <w:rPr>
          <w:szCs w:val="22"/>
          <w:lang w:val="ro-RO"/>
        </w:rPr>
        <w:tab/>
        <w:t xml:space="preserve">Ce trebuie să ştiţi înainte să </w:t>
      </w:r>
      <w:r w:rsidR="005E49D1">
        <w:rPr>
          <w:szCs w:val="22"/>
          <w:lang w:val="ro-RO"/>
        </w:rPr>
        <w:t>vi se administreze</w:t>
      </w:r>
      <w:r w:rsidRPr="00BF2262">
        <w:rPr>
          <w:szCs w:val="22"/>
          <w:lang w:val="ro-RO"/>
        </w:rPr>
        <w:t xml:space="preserve"> MabThera</w:t>
      </w:r>
    </w:p>
    <w:p w14:paraId="0974BF49" w14:textId="77777777" w:rsidR="0069168C" w:rsidRPr="00BF2262" w:rsidRDefault="0069168C" w:rsidP="0069168C">
      <w:pPr>
        <w:tabs>
          <w:tab w:val="left" w:pos="567"/>
        </w:tabs>
        <w:ind w:left="567" w:hanging="567"/>
        <w:rPr>
          <w:szCs w:val="22"/>
          <w:lang w:val="ro-RO"/>
        </w:rPr>
      </w:pPr>
      <w:r w:rsidRPr="00BF2262">
        <w:rPr>
          <w:szCs w:val="22"/>
          <w:lang w:val="ro-RO"/>
        </w:rPr>
        <w:t>3.</w:t>
      </w:r>
      <w:r w:rsidRPr="00BF2262">
        <w:rPr>
          <w:szCs w:val="22"/>
          <w:lang w:val="ro-RO"/>
        </w:rPr>
        <w:tab/>
        <w:t xml:space="preserve">Cum </w:t>
      </w:r>
      <w:r w:rsidR="005E49D1">
        <w:rPr>
          <w:szCs w:val="22"/>
          <w:lang w:val="ro-RO"/>
        </w:rPr>
        <w:t xml:space="preserve">se administrează </w:t>
      </w:r>
      <w:r w:rsidRPr="00BF2262">
        <w:rPr>
          <w:szCs w:val="22"/>
          <w:lang w:val="ro-RO"/>
        </w:rPr>
        <w:t xml:space="preserve">MabThera </w:t>
      </w:r>
    </w:p>
    <w:p w14:paraId="5EDAFFE0" w14:textId="77777777" w:rsidR="0069168C" w:rsidRPr="00BF2262" w:rsidRDefault="0069168C" w:rsidP="0069168C">
      <w:pPr>
        <w:tabs>
          <w:tab w:val="left" w:pos="567"/>
        </w:tabs>
        <w:ind w:left="567" w:hanging="567"/>
        <w:rPr>
          <w:szCs w:val="22"/>
          <w:lang w:val="ro-RO"/>
        </w:rPr>
      </w:pPr>
      <w:r w:rsidRPr="00BF2262">
        <w:rPr>
          <w:szCs w:val="22"/>
          <w:lang w:val="ro-RO"/>
        </w:rPr>
        <w:t>4.</w:t>
      </w:r>
      <w:r w:rsidRPr="00BF2262">
        <w:rPr>
          <w:szCs w:val="22"/>
          <w:lang w:val="ro-RO"/>
        </w:rPr>
        <w:tab/>
        <w:t>Reacţii adverse posibile</w:t>
      </w:r>
    </w:p>
    <w:p w14:paraId="12972299" w14:textId="77777777" w:rsidR="0069168C" w:rsidRPr="00BF2262" w:rsidRDefault="0069168C" w:rsidP="0069168C">
      <w:pPr>
        <w:tabs>
          <w:tab w:val="left" w:pos="567"/>
        </w:tabs>
        <w:ind w:left="567" w:hanging="567"/>
        <w:rPr>
          <w:szCs w:val="22"/>
          <w:lang w:val="ro-RO"/>
        </w:rPr>
      </w:pPr>
      <w:r w:rsidRPr="00BF2262">
        <w:rPr>
          <w:szCs w:val="22"/>
          <w:lang w:val="ro-RO"/>
        </w:rPr>
        <w:t>5.</w:t>
      </w:r>
      <w:r w:rsidRPr="00BF2262">
        <w:rPr>
          <w:szCs w:val="22"/>
          <w:lang w:val="ro-RO"/>
        </w:rPr>
        <w:tab/>
        <w:t>Cum se păstrează MabThera</w:t>
      </w:r>
    </w:p>
    <w:p w14:paraId="4B17027A" w14:textId="77777777" w:rsidR="0069168C" w:rsidRPr="00BF2262" w:rsidRDefault="0069168C" w:rsidP="0069168C">
      <w:pPr>
        <w:tabs>
          <w:tab w:val="left" w:pos="567"/>
        </w:tabs>
        <w:ind w:left="567" w:hanging="567"/>
        <w:rPr>
          <w:szCs w:val="22"/>
          <w:lang w:val="ro-RO"/>
        </w:rPr>
      </w:pPr>
      <w:r w:rsidRPr="00BF2262">
        <w:rPr>
          <w:szCs w:val="22"/>
          <w:lang w:val="ro-RO"/>
        </w:rPr>
        <w:t>6.</w:t>
      </w:r>
      <w:r w:rsidRPr="00BF2262">
        <w:rPr>
          <w:szCs w:val="22"/>
          <w:lang w:val="ro-RO"/>
        </w:rPr>
        <w:tab/>
        <w:t>Conţinutul ambalajului şi alte informaţii</w:t>
      </w:r>
    </w:p>
    <w:p w14:paraId="4CC6D351" w14:textId="77777777" w:rsidR="0069168C" w:rsidRPr="00BF2262" w:rsidRDefault="0069168C" w:rsidP="0069168C">
      <w:pPr>
        <w:tabs>
          <w:tab w:val="left" w:pos="567"/>
        </w:tabs>
        <w:rPr>
          <w:szCs w:val="22"/>
          <w:lang w:val="ro-RO"/>
        </w:rPr>
      </w:pPr>
    </w:p>
    <w:p w14:paraId="02A5B1D5" w14:textId="77777777" w:rsidR="0069168C" w:rsidRPr="00BF2262" w:rsidRDefault="0069168C" w:rsidP="0069168C">
      <w:pPr>
        <w:tabs>
          <w:tab w:val="left" w:pos="567"/>
        </w:tabs>
        <w:rPr>
          <w:szCs w:val="22"/>
          <w:lang w:val="ro-RO"/>
        </w:rPr>
      </w:pPr>
    </w:p>
    <w:p w14:paraId="29A3DEF8" w14:textId="77777777" w:rsidR="0069168C" w:rsidRPr="00BF2262" w:rsidRDefault="0069168C" w:rsidP="0069168C">
      <w:pPr>
        <w:tabs>
          <w:tab w:val="left" w:pos="567"/>
        </w:tabs>
        <w:ind w:left="567" w:hanging="567"/>
        <w:rPr>
          <w:b/>
          <w:bCs/>
          <w:caps/>
          <w:szCs w:val="22"/>
          <w:lang w:val="ro-RO"/>
        </w:rPr>
      </w:pPr>
      <w:r w:rsidRPr="00BF2262">
        <w:rPr>
          <w:b/>
          <w:bCs/>
          <w:caps/>
          <w:szCs w:val="22"/>
          <w:lang w:val="ro-RO"/>
        </w:rPr>
        <w:t>1.</w:t>
      </w:r>
      <w:r w:rsidRPr="00BF2262">
        <w:rPr>
          <w:b/>
          <w:bCs/>
          <w:caps/>
          <w:szCs w:val="22"/>
          <w:lang w:val="ro-RO"/>
        </w:rPr>
        <w:tab/>
      </w:r>
      <w:r w:rsidRPr="00BF2262">
        <w:rPr>
          <w:b/>
          <w:bCs/>
          <w:szCs w:val="22"/>
          <w:lang w:val="ro-RO"/>
        </w:rPr>
        <w:t>Ce este MabThera şi pentru ce se utilizează</w:t>
      </w:r>
    </w:p>
    <w:p w14:paraId="0EAD987B" w14:textId="77777777" w:rsidR="0069168C" w:rsidRPr="00BF2262" w:rsidRDefault="0069168C" w:rsidP="0069168C">
      <w:pPr>
        <w:tabs>
          <w:tab w:val="left" w:pos="567"/>
        </w:tabs>
        <w:rPr>
          <w:b/>
          <w:bCs/>
          <w:caps/>
          <w:szCs w:val="22"/>
          <w:lang w:val="ro-RO"/>
        </w:rPr>
      </w:pPr>
    </w:p>
    <w:p w14:paraId="34BF5CA2" w14:textId="77777777" w:rsidR="0069168C" w:rsidRPr="00BF2262" w:rsidRDefault="0069168C" w:rsidP="0069168C">
      <w:pPr>
        <w:tabs>
          <w:tab w:val="left" w:pos="567"/>
        </w:tabs>
        <w:rPr>
          <w:b/>
          <w:bCs/>
          <w:caps/>
          <w:szCs w:val="22"/>
          <w:lang w:val="ro-RO"/>
        </w:rPr>
      </w:pPr>
      <w:r w:rsidRPr="00BF2262">
        <w:rPr>
          <w:b/>
          <w:bCs/>
          <w:szCs w:val="22"/>
          <w:lang w:val="ro-RO"/>
        </w:rPr>
        <w:t>Ce este MabThera</w:t>
      </w:r>
    </w:p>
    <w:p w14:paraId="2C51844D" w14:textId="77777777" w:rsidR="0069168C" w:rsidRPr="00BF2262" w:rsidRDefault="0069168C" w:rsidP="0069168C">
      <w:pPr>
        <w:tabs>
          <w:tab w:val="left" w:pos="567"/>
        </w:tabs>
        <w:rPr>
          <w:szCs w:val="22"/>
          <w:lang w:val="ro-RO"/>
        </w:rPr>
      </w:pPr>
      <w:r w:rsidRPr="00BF2262">
        <w:rPr>
          <w:bCs/>
          <w:szCs w:val="22"/>
          <w:lang w:val="ro-RO"/>
        </w:rPr>
        <w:t>MabThera conţine substanţa activă „</w:t>
      </w:r>
      <w:r w:rsidRPr="00BF2262">
        <w:rPr>
          <w:szCs w:val="22"/>
          <w:lang w:val="ro-RO"/>
        </w:rPr>
        <w:t>rituximab”. Aceasta este un tip de proteină numită „anticorp monoclonal” care se ataşează la suprafaţa unui anumit tip de celule albe ale sângelui denumite „limfocitele</w:t>
      </w:r>
      <w:r w:rsidR="004F0279">
        <w:rPr>
          <w:szCs w:val="22"/>
          <w:lang w:val="ro-RO"/>
        </w:rPr>
        <w:t>-</w:t>
      </w:r>
      <w:r w:rsidRPr="00BF2262">
        <w:rPr>
          <w:szCs w:val="22"/>
          <w:lang w:val="ro-RO"/>
        </w:rPr>
        <w:t>B”. Atunci când rituximab se ataşează la suprafaţa acestor celule, celulele mor.</w:t>
      </w:r>
    </w:p>
    <w:p w14:paraId="4E4D4275" w14:textId="77777777" w:rsidR="0069168C" w:rsidRPr="00BF2262" w:rsidRDefault="0069168C" w:rsidP="0069168C">
      <w:pPr>
        <w:tabs>
          <w:tab w:val="left" w:pos="567"/>
        </w:tabs>
        <w:rPr>
          <w:szCs w:val="22"/>
          <w:lang w:val="ro-RO"/>
        </w:rPr>
      </w:pPr>
      <w:r w:rsidRPr="00BF2262">
        <w:rPr>
          <w:szCs w:val="22"/>
          <w:lang w:val="ro-RO"/>
        </w:rPr>
        <w:t>MabThera este disponibilă ca medicament perfuzabil (numit M</w:t>
      </w:r>
      <w:r w:rsidR="00692D78" w:rsidRPr="00BF2262">
        <w:rPr>
          <w:szCs w:val="22"/>
          <w:lang w:val="ro-RO"/>
        </w:rPr>
        <w:t>abThera 100 mg sau MabThera 500 </w:t>
      </w:r>
      <w:r w:rsidRPr="00BF2262">
        <w:rPr>
          <w:szCs w:val="22"/>
          <w:lang w:val="ro-RO"/>
        </w:rPr>
        <w:t>mg, concentrat pentru soluţie perfuzabilă) şi ca medicament pentru injectare sub piele</w:t>
      </w:r>
      <w:r w:rsidR="00692D78" w:rsidRPr="00BF2262">
        <w:rPr>
          <w:szCs w:val="22"/>
          <w:lang w:val="ro-RO"/>
        </w:rPr>
        <w:t xml:space="preserve">: </w:t>
      </w:r>
      <w:r w:rsidRPr="00BF2262">
        <w:rPr>
          <w:szCs w:val="22"/>
          <w:lang w:val="ro-RO"/>
        </w:rPr>
        <w:t>numit MabThera 1400 mg sau MabThera 1600 mg soluţie injectabilă pentru administrare subcutanată.</w:t>
      </w:r>
    </w:p>
    <w:p w14:paraId="04FB5D19" w14:textId="77777777" w:rsidR="0069168C" w:rsidRPr="00BF2262" w:rsidRDefault="0069168C" w:rsidP="0069168C">
      <w:pPr>
        <w:tabs>
          <w:tab w:val="left" w:pos="567"/>
        </w:tabs>
        <w:rPr>
          <w:szCs w:val="22"/>
          <w:lang w:val="ro-RO"/>
        </w:rPr>
      </w:pPr>
    </w:p>
    <w:p w14:paraId="3A2F2C59" w14:textId="77777777" w:rsidR="0069168C" w:rsidRPr="00BF2262" w:rsidRDefault="0069168C" w:rsidP="0069168C">
      <w:pPr>
        <w:tabs>
          <w:tab w:val="left" w:pos="567"/>
        </w:tabs>
        <w:rPr>
          <w:szCs w:val="22"/>
          <w:lang w:val="ro-RO"/>
        </w:rPr>
      </w:pPr>
      <w:r w:rsidRPr="00BF2262">
        <w:rPr>
          <w:b/>
          <w:bCs/>
          <w:szCs w:val="22"/>
          <w:lang w:val="ro-RO"/>
        </w:rPr>
        <w:t>Pentru ce se utilizează MabThera</w:t>
      </w:r>
    </w:p>
    <w:p w14:paraId="3EC528E0" w14:textId="77777777" w:rsidR="0069168C" w:rsidRPr="00BF2262" w:rsidRDefault="0069168C" w:rsidP="0069168C">
      <w:pPr>
        <w:tabs>
          <w:tab w:val="left" w:pos="567"/>
        </w:tabs>
        <w:rPr>
          <w:b/>
          <w:szCs w:val="22"/>
          <w:lang w:val="ro-RO"/>
        </w:rPr>
      </w:pPr>
      <w:r w:rsidRPr="00BF2262">
        <w:rPr>
          <w:szCs w:val="22"/>
          <w:lang w:val="ro-RO"/>
        </w:rPr>
        <w:t>MabThera 1600 mg se utilizează pentru tratamentul leucemiei limfocitare cronice la pacienţii adulţi.</w:t>
      </w:r>
    </w:p>
    <w:p w14:paraId="2CBDEB59" w14:textId="77777777" w:rsidR="0069168C" w:rsidRPr="00BF2262" w:rsidRDefault="0069168C" w:rsidP="0069168C">
      <w:pPr>
        <w:tabs>
          <w:tab w:val="left" w:pos="567"/>
        </w:tabs>
        <w:ind w:left="567" w:hanging="567"/>
        <w:rPr>
          <w:szCs w:val="22"/>
          <w:lang w:val="ro-RO"/>
        </w:rPr>
      </w:pPr>
      <w:r w:rsidRPr="00BF2262">
        <w:rPr>
          <w:szCs w:val="22"/>
          <w:lang w:val="ro-RO"/>
        </w:rPr>
        <w:sym w:font="Symbol" w:char="F0B7"/>
      </w:r>
      <w:r w:rsidRPr="00BF2262">
        <w:rPr>
          <w:szCs w:val="22"/>
          <w:lang w:val="ro-RO"/>
        </w:rPr>
        <w:tab/>
        <w:t xml:space="preserve">Leucemia limfocitară cronică (LLC) este cea mai </w:t>
      </w:r>
      <w:r w:rsidR="001D7E5A" w:rsidRPr="00BF2262">
        <w:rPr>
          <w:szCs w:val="22"/>
          <w:lang w:val="ro-RO"/>
        </w:rPr>
        <w:t>frecventă formă de leucemie la adulţi</w:t>
      </w:r>
      <w:r w:rsidRPr="00BF2262">
        <w:rPr>
          <w:szCs w:val="22"/>
          <w:lang w:val="ro-RO"/>
        </w:rPr>
        <w:t xml:space="preserve">. LLC afectează un tip de celule albe denumite </w:t>
      </w:r>
      <w:r w:rsidRPr="00BF2262">
        <w:rPr>
          <w:lang w:val="ro-RO"/>
        </w:rPr>
        <w:t>limfocite</w:t>
      </w:r>
      <w:r w:rsidR="004F0279">
        <w:rPr>
          <w:lang w:val="ro-RO"/>
        </w:rPr>
        <w:t>-</w:t>
      </w:r>
      <w:r w:rsidRPr="00BF2262">
        <w:rPr>
          <w:lang w:val="ro-RO"/>
        </w:rPr>
        <w:t>B,</w:t>
      </w:r>
      <w:r w:rsidR="001D7E5A" w:rsidRPr="00BF2262">
        <w:rPr>
          <w:lang w:val="ro-RO"/>
        </w:rPr>
        <w:t xml:space="preserve"> care </w:t>
      </w:r>
      <w:r w:rsidR="00692D78" w:rsidRPr="00BF2262">
        <w:rPr>
          <w:lang w:val="ro-RO"/>
        </w:rPr>
        <w:t>sunt produse</w:t>
      </w:r>
      <w:r w:rsidR="001D7E5A" w:rsidRPr="00BF2262">
        <w:rPr>
          <w:lang w:val="ro-RO"/>
        </w:rPr>
        <w:t xml:space="preserve"> în măduva osoasă ş</w:t>
      </w:r>
      <w:r w:rsidRPr="00BF2262">
        <w:rPr>
          <w:lang w:val="ro-RO"/>
        </w:rPr>
        <w:t xml:space="preserve">i se dezvoltă în nodulii limfatici. </w:t>
      </w:r>
      <w:r w:rsidR="001D7E5A" w:rsidRPr="00BF2262">
        <w:rPr>
          <w:lang w:val="ro-RO"/>
        </w:rPr>
        <w:t>Pacienţ</w:t>
      </w:r>
      <w:r w:rsidRPr="00BF2262">
        <w:rPr>
          <w:lang w:val="ro-RO"/>
        </w:rPr>
        <w:t>ii cu LLC au prea multe limfocite anormale, care se acumulează</w:t>
      </w:r>
      <w:r w:rsidR="001D7E5A" w:rsidRPr="00BF2262">
        <w:rPr>
          <w:lang w:val="ro-RO"/>
        </w:rPr>
        <w:t xml:space="preserve"> în principal în măduva osoasă ş</w:t>
      </w:r>
      <w:r w:rsidRPr="00BF2262">
        <w:rPr>
          <w:lang w:val="ro-RO"/>
        </w:rPr>
        <w:t xml:space="preserve">i sânge. Proliferarea acestor </w:t>
      </w:r>
      <w:r w:rsidRPr="00BF2262">
        <w:rPr>
          <w:szCs w:val="22"/>
          <w:lang w:val="ro-RO"/>
        </w:rPr>
        <w:t>limfocite</w:t>
      </w:r>
      <w:r w:rsidR="004F0279">
        <w:rPr>
          <w:szCs w:val="22"/>
          <w:lang w:val="ro-RO"/>
        </w:rPr>
        <w:t>-</w:t>
      </w:r>
      <w:r w:rsidRPr="00BF2262">
        <w:rPr>
          <w:szCs w:val="22"/>
          <w:lang w:val="ro-RO"/>
        </w:rPr>
        <w:t>B anormale este ca</w:t>
      </w:r>
      <w:r w:rsidR="001D7E5A" w:rsidRPr="00BF2262">
        <w:rPr>
          <w:szCs w:val="22"/>
          <w:lang w:val="ro-RO"/>
        </w:rPr>
        <w:t>uza simptomelor pe care le puteţ</w:t>
      </w:r>
      <w:r w:rsidRPr="00BF2262">
        <w:rPr>
          <w:szCs w:val="22"/>
          <w:lang w:val="ro-RO"/>
        </w:rPr>
        <w:t xml:space="preserve">i avea. </w:t>
      </w:r>
    </w:p>
    <w:p w14:paraId="0CFA843C" w14:textId="77777777" w:rsidR="0069168C" w:rsidRPr="00BF2262" w:rsidRDefault="0069168C" w:rsidP="0069168C">
      <w:pPr>
        <w:ind w:left="562" w:hanging="562"/>
        <w:rPr>
          <w:szCs w:val="22"/>
          <w:lang w:val="ro-RO"/>
        </w:rPr>
      </w:pPr>
      <w:r w:rsidRPr="00BF2262">
        <w:rPr>
          <w:szCs w:val="22"/>
          <w:lang w:val="ro-RO"/>
        </w:rPr>
        <w:tab/>
        <w:t xml:space="preserve">MabThera </w:t>
      </w:r>
      <w:r w:rsidR="001D7E5A" w:rsidRPr="00BF2262">
        <w:rPr>
          <w:szCs w:val="22"/>
          <w:lang w:val="ro-RO"/>
        </w:rPr>
        <w:t>administrat în asociere cu chimioterapie</w:t>
      </w:r>
      <w:r w:rsidRPr="00BF2262">
        <w:rPr>
          <w:szCs w:val="22"/>
          <w:lang w:val="ro-RO"/>
        </w:rPr>
        <w:t xml:space="preserve"> distruge aceste </w:t>
      </w:r>
      <w:r w:rsidR="001D7E5A" w:rsidRPr="00BF2262">
        <w:rPr>
          <w:szCs w:val="22"/>
          <w:lang w:val="ro-RO"/>
        </w:rPr>
        <w:t>celule,</w:t>
      </w:r>
      <w:r w:rsidRPr="00BF2262">
        <w:rPr>
          <w:szCs w:val="22"/>
          <w:lang w:val="ro-RO"/>
        </w:rPr>
        <w:t xml:space="preserve"> care sunt îndepărtate treptat din organism prin procese biologice. </w:t>
      </w:r>
    </w:p>
    <w:p w14:paraId="01AFAF8B" w14:textId="77777777" w:rsidR="0069168C" w:rsidRPr="00BF2262" w:rsidRDefault="0069168C" w:rsidP="0069168C">
      <w:pPr>
        <w:rPr>
          <w:szCs w:val="22"/>
          <w:lang w:val="ro-RO"/>
        </w:rPr>
      </w:pPr>
    </w:p>
    <w:p w14:paraId="4BEE0E62" w14:textId="77777777" w:rsidR="0069168C" w:rsidRPr="00BF2262" w:rsidRDefault="0069168C" w:rsidP="0069168C">
      <w:pPr>
        <w:rPr>
          <w:szCs w:val="22"/>
          <w:lang w:val="ro-RO"/>
        </w:rPr>
      </w:pPr>
      <w:r w:rsidRPr="00BF2262">
        <w:rPr>
          <w:szCs w:val="22"/>
          <w:lang w:val="ro-RO"/>
        </w:rPr>
        <w:t>MabThera 1600 mg vi se va administra împreună cu alte medicamente numite „chimioterapice”.</w:t>
      </w:r>
    </w:p>
    <w:p w14:paraId="06AAA9DD" w14:textId="77777777" w:rsidR="0069168C" w:rsidRPr="00BF2262" w:rsidRDefault="0069168C" w:rsidP="0069168C">
      <w:pPr>
        <w:rPr>
          <w:szCs w:val="22"/>
          <w:lang w:val="ro-RO"/>
        </w:rPr>
      </w:pPr>
      <w:r w:rsidRPr="00BF2262">
        <w:rPr>
          <w:szCs w:val="22"/>
          <w:lang w:val="ro-RO"/>
        </w:rPr>
        <w:t xml:space="preserve">La începutul tratamentului vi se va administra întotdeauna MabThera prin perfuzie (perfuzie intravenoasă). </w:t>
      </w:r>
    </w:p>
    <w:p w14:paraId="5C4328BF" w14:textId="77777777" w:rsidR="0069168C" w:rsidRPr="00BF2262" w:rsidRDefault="0069168C" w:rsidP="0069168C">
      <w:pPr>
        <w:rPr>
          <w:szCs w:val="22"/>
          <w:lang w:val="ro-RO"/>
        </w:rPr>
      </w:pPr>
    </w:p>
    <w:p w14:paraId="177F20B3" w14:textId="77777777" w:rsidR="0069168C" w:rsidRPr="00BF2262" w:rsidRDefault="0069168C" w:rsidP="0069168C">
      <w:pPr>
        <w:rPr>
          <w:szCs w:val="22"/>
          <w:lang w:val="ro-RO"/>
        </w:rPr>
      </w:pPr>
      <w:r w:rsidRPr="00BF2262">
        <w:rPr>
          <w:szCs w:val="22"/>
          <w:lang w:val="ro-RO"/>
        </w:rPr>
        <w:t xml:space="preserve">După aceasta, vi se va administra MabThera prin injecţie sub piele. Medicul dumneavoastră va decide când veţi începe </w:t>
      </w:r>
      <w:r w:rsidR="001D7E5A" w:rsidRPr="00BF2262">
        <w:rPr>
          <w:szCs w:val="22"/>
          <w:lang w:val="ro-RO"/>
        </w:rPr>
        <w:t>administrarea injecţiilor</w:t>
      </w:r>
      <w:r w:rsidRPr="00BF2262">
        <w:rPr>
          <w:szCs w:val="22"/>
          <w:lang w:val="ro-RO"/>
        </w:rPr>
        <w:t xml:space="preserve"> cu MabThera.</w:t>
      </w:r>
    </w:p>
    <w:p w14:paraId="0316296E" w14:textId="77777777" w:rsidR="0069168C" w:rsidRPr="00BF2262" w:rsidRDefault="0069168C" w:rsidP="0069168C">
      <w:pPr>
        <w:rPr>
          <w:szCs w:val="22"/>
          <w:lang w:val="ro-RO"/>
        </w:rPr>
      </w:pPr>
    </w:p>
    <w:p w14:paraId="04400F7F" w14:textId="359802EC" w:rsidR="0069168C" w:rsidRPr="00BF2262" w:rsidDel="000D5D80" w:rsidRDefault="0069168C" w:rsidP="00475669">
      <w:pPr>
        <w:tabs>
          <w:tab w:val="left" w:pos="567"/>
        </w:tabs>
        <w:rPr>
          <w:del w:id="1135" w:author="Author"/>
          <w:szCs w:val="22"/>
          <w:lang w:val="ro-RO"/>
        </w:rPr>
      </w:pPr>
    </w:p>
    <w:p w14:paraId="3345D920" w14:textId="77777777" w:rsidR="000D5D80" w:rsidRDefault="000D5D80">
      <w:pPr>
        <w:tabs>
          <w:tab w:val="left" w:pos="567"/>
        </w:tabs>
        <w:ind w:left="567" w:hanging="567"/>
        <w:rPr>
          <w:ins w:id="1136" w:author="Author"/>
          <w:b/>
          <w:szCs w:val="22"/>
          <w:lang w:val="ro-RO"/>
        </w:rPr>
        <w:pPrChange w:id="1137" w:author="Author">
          <w:pPr>
            <w:keepNext/>
            <w:keepLines/>
            <w:tabs>
              <w:tab w:val="left" w:pos="567"/>
            </w:tabs>
            <w:ind w:left="567" w:hanging="567"/>
          </w:pPr>
        </w:pPrChange>
      </w:pPr>
    </w:p>
    <w:p w14:paraId="289F26E6" w14:textId="34DD9264" w:rsidR="0069168C" w:rsidRPr="00BF2262" w:rsidRDefault="0069168C">
      <w:pPr>
        <w:tabs>
          <w:tab w:val="left" w:pos="567"/>
        </w:tabs>
        <w:ind w:left="567" w:hanging="567"/>
        <w:rPr>
          <w:b/>
          <w:szCs w:val="22"/>
          <w:lang w:val="ro-RO"/>
        </w:rPr>
        <w:pPrChange w:id="1138" w:author="Author">
          <w:pPr>
            <w:keepNext/>
            <w:keepLines/>
            <w:tabs>
              <w:tab w:val="left" w:pos="567"/>
            </w:tabs>
            <w:ind w:left="567" w:hanging="567"/>
          </w:pPr>
        </w:pPrChange>
      </w:pPr>
      <w:r w:rsidRPr="00BF2262">
        <w:rPr>
          <w:b/>
          <w:szCs w:val="22"/>
          <w:lang w:val="ro-RO"/>
        </w:rPr>
        <w:t>2.</w:t>
      </w:r>
      <w:r w:rsidRPr="00BF2262">
        <w:rPr>
          <w:b/>
          <w:szCs w:val="22"/>
          <w:lang w:val="ro-RO"/>
        </w:rPr>
        <w:tab/>
        <w:t>Ce trebuie să ştiţi</w:t>
      </w:r>
      <w:r w:rsidRPr="00BF2262">
        <w:rPr>
          <w:szCs w:val="22"/>
          <w:lang w:val="ro-RO"/>
        </w:rPr>
        <w:t xml:space="preserve"> </w:t>
      </w:r>
      <w:r w:rsidRPr="00BF2262">
        <w:rPr>
          <w:b/>
          <w:szCs w:val="22"/>
          <w:lang w:val="ro-RO"/>
        </w:rPr>
        <w:t>î</w:t>
      </w:r>
      <w:r w:rsidRPr="00BF2262">
        <w:rPr>
          <w:b/>
          <w:bCs/>
          <w:szCs w:val="22"/>
          <w:lang w:val="ro-RO"/>
        </w:rPr>
        <w:t>nainte</w:t>
      </w:r>
      <w:r w:rsidRPr="00BF2262">
        <w:rPr>
          <w:b/>
          <w:szCs w:val="22"/>
          <w:lang w:val="ro-RO"/>
        </w:rPr>
        <w:t xml:space="preserve"> </w:t>
      </w:r>
      <w:r w:rsidR="005E49D1" w:rsidRPr="005E49D1">
        <w:rPr>
          <w:b/>
          <w:szCs w:val="22"/>
          <w:lang w:val="ro-RO"/>
        </w:rPr>
        <w:t xml:space="preserve">să vi se administreze </w:t>
      </w:r>
      <w:r w:rsidRPr="00BF2262">
        <w:rPr>
          <w:b/>
          <w:szCs w:val="22"/>
          <w:lang w:val="ro-RO"/>
        </w:rPr>
        <w:t>MabThera</w:t>
      </w:r>
    </w:p>
    <w:p w14:paraId="7CA41305" w14:textId="77777777" w:rsidR="0069168C" w:rsidRPr="00BF2262" w:rsidRDefault="0069168C">
      <w:pPr>
        <w:tabs>
          <w:tab w:val="left" w:pos="567"/>
        </w:tabs>
        <w:ind w:left="360" w:hanging="360"/>
        <w:rPr>
          <w:b/>
          <w:bCs/>
          <w:szCs w:val="22"/>
          <w:lang w:val="ro-RO"/>
        </w:rPr>
        <w:pPrChange w:id="1139" w:author="Author">
          <w:pPr>
            <w:keepNext/>
            <w:keepLines/>
            <w:tabs>
              <w:tab w:val="left" w:pos="567"/>
            </w:tabs>
            <w:ind w:left="360" w:hanging="360"/>
          </w:pPr>
        </w:pPrChange>
      </w:pPr>
    </w:p>
    <w:p w14:paraId="3D7A90BA" w14:textId="77777777" w:rsidR="0069168C" w:rsidRPr="00BF2262" w:rsidRDefault="0069168C">
      <w:pPr>
        <w:tabs>
          <w:tab w:val="left" w:pos="567"/>
        </w:tabs>
        <w:outlineLvl w:val="0"/>
        <w:rPr>
          <w:b/>
          <w:bCs/>
          <w:szCs w:val="22"/>
          <w:lang w:val="ro-RO"/>
        </w:rPr>
        <w:pPrChange w:id="1140" w:author="Author">
          <w:pPr>
            <w:keepNext/>
            <w:keepLines/>
            <w:tabs>
              <w:tab w:val="left" w:pos="567"/>
            </w:tabs>
            <w:outlineLvl w:val="0"/>
          </w:pPr>
        </w:pPrChange>
      </w:pPr>
      <w:r w:rsidRPr="00BF2262">
        <w:rPr>
          <w:b/>
          <w:bCs/>
          <w:szCs w:val="22"/>
          <w:lang w:val="ro-RO"/>
        </w:rPr>
        <w:t>Nu utilizaţi MabThera dacă:</w:t>
      </w:r>
    </w:p>
    <w:p w14:paraId="220F1301" w14:textId="77777777" w:rsidR="0069168C" w:rsidRPr="00BF2262" w:rsidRDefault="0069168C">
      <w:pPr>
        <w:ind w:left="540" w:hanging="540"/>
        <w:rPr>
          <w:szCs w:val="22"/>
          <w:lang w:val="ro-RO"/>
        </w:rPr>
        <w:pPrChange w:id="1141" w:author="Author">
          <w:pPr>
            <w:keepNext/>
            <w:keepLines/>
            <w:ind w:left="540" w:hanging="540"/>
          </w:pPr>
        </w:pPrChange>
      </w:pPr>
      <w:r w:rsidRPr="00BF2262">
        <w:rPr>
          <w:szCs w:val="22"/>
          <w:lang w:val="ro-RO"/>
        </w:rPr>
        <w:sym w:font="Symbol" w:char="F0B7"/>
      </w:r>
      <w:r w:rsidRPr="00BF2262">
        <w:rPr>
          <w:szCs w:val="22"/>
          <w:lang w:val="ro-RO"/>
        </w:rPr>
        <w:tab/>
        <w:t>sunteţi alergic la rituximab, la alte proteine care sunt asemănătoare cu rituximab sau la oricare dintre celelalte componente ale acestui medicament (enumerate la pct. 6)</w:t>
      </w:r>
    </w:p>
    <w:p w14:paraId="3758C243" w14:textId="77777777" w:rsidR="0069168C" w:rsidRPr="00BF2262" w:rsidRDefault="0069168C" w:rsidP="000D5D80">
      <w:pPr>
        <w:ind w:left="547" w:hanging="547"/>
        <w:rPr>
          <w:szCs w:val="22"/>
          <w:lang w:val="ro-RO"/>
        </w:rPr>
      </w:pPr>
      <w:r w:rsidRPr="00BF2262">
        <w:rPr>
          <w:szCs w:val="22"/>
          <w:lang w:val="ro-RO"/>
        </w:rPr>
        <w:sym w:font="Symbol" w:char="F0B7"/>
      </w:r>
      <w:r w:rsidRPr="00BF2262">
        <w:rPr>
          <w:szCs w:val="22"/>
          <w:lang w:val="ro-RO"/>
        </w:rPr>
        <w:tab/>
        <w:t xml:space="preserve">sunteţi alergic la hialuronidază (o enzimă care ajută la creşterea absorbţiei substanţei active injectate) </w:t>
      </w:r>
    </w:p>
    <w:p w14:paraId="63216751" w14:textId="77777777" w:rsidR="0069168C" w:rsidRPr="00BF2262" w:rsidRDefault="0069168C" w:rsidP="000D5D80">
      <w:pPr>
        <w:ind w:left="540" w:hanging="540"/>
        <w:rPr>
          <w:bCs/>
          <w:szCs w:val="22"/>
          <w:lang w:val="ro-RO"/>
        </w:rPr>
      </w:pPr>
      <w:r w:rsidRPr="00BF2262">
        <w:rPr>
          <w:szCs w:val="22"/>
          <w:lang w:val="ro-RO"/>
        </w:rPr>
        <w:sym w:font="Symbol" w:char="F0B7"/>
      </w:r>
      <w:r w:rsidRPr="00BF2262">
        <w:rPr>
          <w:szCs w:val="22"/>
          <w:lang w:val="ro-RO"/>
        </w:rPr>
        <w:tab/>
      </w:r>
      <w:r w:rsidRPr="00BF2262">
        <w:rPr>
          <w:bCs/>
          <w:szCs w:val="22"/>
          <w:lang w:val="ro-RO"/>
        </w:rPr>
        <w:t>aveţi în prezent o infecţie activă severă</w:t>
      </w:r>
    </w:p>
    <w:p w14:paraId="13858C9C" w14:textId="77777777" w:rsidR="0069168C" w:rsidRPr="00BF2262" w:rsidRDefault="0069168C" w:rsidP="000D5D80">
      <w:pPr>
        <w:tabs>
          <w:tab w:val="left" w:pos="540"/>
        </w:tabs>
        <w:ind w:left="567" w:hanging="567"/>
        <w:rPr>
          <w:bCs/>
          <w:szCs w:val="22"/>
          <w:lang w:val="ro-RO"/>
        </w:rPr>
      </w:pPr>
      <w:r w:rsidRPr="00BF2262">
        <w:rPr>
          <w:szCs w:val="22"/>
          <w:lang w:val="ro-RO"/>
        </w:rPr>
        <w:sym w:font="Symbol" w:char="F0B7"/>
      </w:r>
      <w:r w:rsidRPr="00BF2262">
        <w:rPr>
          <w:szCs w:val="22"/>
          <w:lang w:val="ro-RO"/>
        </w:rPr>
        <w:tab/>
        <w:t>aveţi sistemul imunitar slăbit.</w:t>
      </w:r>
    </w:p>
    <w:p w14:paraId="056FEBA8" w14:textId="77777777" w:rsidR="0069168C" w:rsidRPr="00BF2262" w:rsidRDefault="0069168C" w:rsidP="000D5D80">
      <w:pPr>
        <w:ind w:left="567" w:hanging="567"/>
        <w:rPr>
          <w:bCs/>
          <w:szCs w:val="22"/>
          <w:lang w:val="ro-RO"/>
        </w:rPr>
      </w:pPr>
    </w:p>
    <w:p w14:paraId="31B03B3D" w14:textId="77777777" w:rsidR="0069168C" w:rsidRPr="00BF2262" w:rsidRDefault="0069168C" w:rsidP="000D5D80">
      <w:pPr>
        <w:rPr>
          <w:bCs/>
          <w:szCs w:val="22"/>
          <w:lang w:val="ro-RO"/>
        </w:rPr>
      </w:pPr>
      <w:r w:rsidRPr="00BF2262">
        <w:rPr>
          <w:szCs w:val="22"/>
          <w:lang w:val="ro-RO"/>
        </w:rPr>
        <w:t>Nu utilizaţi MabThera dacă oricare dintre cele de mai sus se aplică în cazul dumneavoastră. Dacă nu sunteţi sigur, discutaţi cu medicul dumneavoastră, farmacistul sau asistenta medicală înainte de a utiliza MabThera.</w:t>
      </w:r>
    </w:p>
    <w:p w14:paraId="50DD5745" w14:textId="77777777" w:rsidR="0069168C" w:rsidRPr="00BF2262" w:rsidRDefault="0069168C" w:rsidP="0069168C">
      <w:pPr>
        <w:tabs>
          <w:tab w:val="left" w:pos="567"/>
        </w:tabs>
        <w:rPr>
          <w:b/>
          <w:bCs/>
          <w:szCs w:val="22"/>
          <w:lang w:val="ro-RO"/>
        </w:rPr>
      </w:pPr>
    </w:p>
    <w:p w14:paraId="5669D02D" w14:textId="77777777" w:rsidR="0069168C" w:rsidRPr="00BF2262" w:rsidRDefault="0069168C" w:rsidP="0069168C">
      <w:pPr>
        <w:tabs>
          <w:tab w:val="left" w:pos="567"/>
        </w:tabs>
        <w:rPr>
          <w:b/>
          <w:bCs/>
          <w:szCs w:val="22"/>
          <w:lang w:val="ro-RO"/>
        </w:rPr>
      </w:pPr>
      <w:r w:rsidRPr="00BF2262">
        <w:rPr>
          <w:b/>
          <w:bCs/>
          <w:szCs w:val="22"/>
          <w:lang w:val="ro-RO"/>
        </w:rPr>
        <w:t>Atenţionări şi precauţii</w:t>
      </w:r>
    </w:p>
    <w:p w14:paraId="34642D95" w14:textId="77777777" w:rsidR="0069168C" w:rsidRPr="00BF2262" w:rsidRDefault="0069168C" w:rsidP="0069168C">
      <w:pPr>
        <w:tabs>
          <w:tab w:val="left" w:pos="567"/>
        </w:tabs>
        <w:rPr>
          <w:b/>
          <w:bCs/>
          <w:szCs w:val="22"/>
          <w:lang w:val="ro-RO"/>
        </w:rPr>
      </w:pPr>
      <w:r w:rsidRPr="00BF2262">
        <w:rPr>
          <w:szCs w:val="22"/>
          <w:lang w:val="ro-RO"/>
        </w:rPr>
        <w:t>Spuneţi medicului dumneavoastră, farmacistului sau asistentei medicale înainte de a utiliza MabThera dacă:</w:t>
      </w:r>
    </w:p>
    <w:p w14:paraId="023581CD" w14:textId="77777777" w:rsidR="0069168C" w:rsidRPr="00BF2262" w:rsidRDefault="0069168C" w:rsidP="0069168C">
      <w:pPr>
        <w:numPr>
          <w:ilvl w:val="12"/>
          <w:numId w:val="0"/>
        </w:numPr>
        <w:ind w:left="567" w:hanging="567"/>
        <w:rPr>
          <w:szCs w:val="22"/>
          <w:lang w:val="ro-RO"/>
        </w:rPr>
      </w:pPr>
      <w:r w:rsidRPr="00BF2262">
        <w:rPr>
          <w:szCs w:val="22"/>
          <w:lang w:val="ro-RO"/>
        </w:rPr>
        <w:sym w:font="Symbol" w:char="F0B7"/>
      </w:r>
      <w:r w:rsidR="001D7E5A" w:rsidRPr="00BF2262">
        <w:rPr>
          <w:szCs w:val="22"/>
          <w:lang w:val="ro-RO"/>
        </w:rPr>
        <w:tab/>
      </w:r>
      <w:r w:rsidRPr="00BF2262">
        <w:rPr>
          <w:szCs w:val="22"/>
          <w:lang w:val="ro-RO"/>
        </w:rPr>
        <w:t>aţi avut vreodată sau este posibil să aveţi acum hepatită. Aceasta deoarece, în unele cazuri MabThera poate determina hepatita B să redevină activă</w:t>
      </w:r>
      <w:r w:rsidR="001D7E5A" w:rsidRPr="00BF2262">
        <w:rPr>
          <w:szCs w:val="22"/>
          <w:lang w:val="ro-RO"/>
        </w:rPr>
        <w:t>, ceea ce,</w:t>
      </w:r>
      <w:r w:rsidRPr="00BF2262">
        <w:rPr>
          <w:szCs w:val="22"/>
          <w:lang w:val="ro-RO"/>
        </w:rPr>
        <w:t xml:space="preserve"> în cazuri foarte rare, ar putea </w:t>
      </w:r>
      <w:r w:rsidR="001D7E5A" w:rsidRPr="00BF2262">
        <w:rPr>
          <w:szCs w:val="22"/>
          <w:lang w:val="ro-RO"/>
        </w:rPr>
        <w:t>conduce la deces</w:t>
      </w:r>
      <w:r w:rsidRPr="00BF2262">
        <w:rPr>
          <w:szCs w:val="22"/>
          <w:lang w:val="ro-RO"/>
        </w:rPr>
        <w:t>. Pacienţii care au avut vreodată hepatită B vor fi examinaţi cu atenţie de către medicul lor pentru a identifica semnele acestei infecţii.</w:t>
      </w:r>
    </w:p>
    <w:p w14:paraId="59C152B0" w14:textId="77777777" w:rsidR="0069168C" w:rsidRPr="00BF2262" w:rsidRDefault="0069168C" w:rsidP="0069168C">
      <w:pPr>
        <w:numPr>
          <w:ilvl w:val="12"/>
          <w:numId w:val="0"/>
        </w:numPr>
        <w:ind w:left="567" w:hanging="567"/>
        <w:rPr>
          <w:szCs w:val="22"/>
          <w:lang w:val="ro-RO"/>
        </w:rPr>
      </w:pPr>
      <w:r w:rsidRPr="00BF2262">
        <w:rPr>
          <w:szCs w:val="22"/>
          <w:lang w:val="ro-RO"/>
        </w:rPr>
        <w:sym w:font="Symbol" w:char="F0B7"/>
      </w:r>
      <w:r w:rsidRPr="00BF2262">
        <w:rPr>
          <w:szCs w:val="22"/>
          <w:lang w:val="ro-RO"/>
        </w:rPr>
        <w:tab/>
        <w:t xml:space="preserve">dacă aţi avut vreodată probleme la inimă (de exemplu angină, palpitaţii sau insuficienţă cardiacă) sau probleme respiratorii. </w:t>
      </w:r>
    </w:p>
    <w:p w14:paraId="688E1323" w14:textId="77777777" w:rsidR="0069168C" w:rsidRPr="00BF2262" w:rsidRDefault="0069168C" w:rsidP="0069168C">
      <w:pPr>
        <w:rPr>
          <w:szCs w:val="22"/>
          <w:lang w:val="ro-RO"/>
        </w:rPr>
      </w:pPr>
    </w:p>
    <w:p w14:paraId="2D811775" w14:textId="77777777" w:rsidR="0069168C" w:rsidRPr="00BF2262" w:rsidRDefault="0069168C" w:rsidP="0069168C">
      <w:pPr>
        <w:numPr>
          <w:ilvl w:val="12"/>
          <w:numId w:val="0"/>
        </w:numPr>
        <w:rPr>
          <w:szCs w:val="22"/>
          <w:lang w:val="ro-RO"/>
        </w:rPr>
      </w:pPr>
      <w:r w:rsidRPr="00BF2262">
        <w:rPr>
          <w:bCs/>
          <w:szCs w:val="22"/>
          <w:lang w:val="ro-RO"/>
        </w:rPr>
        <w:t>Dacă oricare dintre cele de mai sus se aplică în cazul dumneavoastră (sau nu sunteţi sigur), discutaţi cu medicul dumneavoastră, farmacistul sau asistenta medicală înainte de a utiliza MabThera. Ar putea fi necesar ca medicul dumneavoastră să ia măsuri speciale de îngrijire pentru dumneavoastră în timpul tratamentului cu MabThera.</w:t>
      </w:r>
    </w:p>
    <w:p w14:paraId="4C109089" w14:textId="77777777" w:rsidR="00AF01A9" w:rsidRDefault="00AF01A9" w:rsidP="00AF01A9">
      <w:pPr>
        <w:tabs>
          <w:tab w:val="left" w:pos="567"/>
        </w:tabs>
        <w:rPr>
          <w:ins w:id="1142" w:author="Author"/>
          <w:szCs w:val="22"/>
          <w:lang w:val="ro-RO"/>
        </w:rPr>
      </w:pPr>
    </w:p>
    <w:p w14:paraId="02F180D7" w14:textId="07869EA7" w:rsidR="00AF01A9" w:rsidRDefault="00AF01A9" w:rsidP="00AF01A9">
      <w:pPr>
        <w:tabs>
          <w:tab w:val="left" w:pos="567"/>
        </w:tabs>
        <w:rPr>
          <w:ins w:id="1143" w:author="Author"/>
          <w:szCs w:val="22"/>
          <w:lang w:val="ro-RO"/>
        </w:rPr>
      </w:pPr>
      <w:ins w:id="1144" w:author="Author">
        <w:r w:rsidRPr="0066098B">
          <w:rPr>
            <w:szCs w:val="22"/>
            <w:lang w:val="ro-RO"/>
          </w:rPr>
          <w:t xml:space="preserve">Acest medicament conține </w:t>
        </w:r>
        <w:r>
          <w:rPr>
            <w:szCs w:val="22"/>
            <w:lang w:val="ro-RO"/>
          </w:rPr>
          <w:t>8</w:t>
        </w:r>
        <w:r w:rsidRPr="0066098B">
          <w:rPr>
            <w:szCs w:val="22"/>
            <w:lang w:val="ro-RO"/>
          </w:rPr>
          <w:t>,0</w:t>
        </w:r>
        <w:r>
          <w:rPr>
            <w:szCs w:val="22"/>
            <w:lang w:val="ro-RO"/>
          </w:rPr>
          <w:t>4</w:t>
        </w:r>
        <w:r w:rsidRPr="0066098B">
          <w:rPr>
            <w:szCs w:val="22"/>
            <w:lang w:val="ro-RO"/>
          </w:rPr>
          <w:t xml:space="preserve"> mg de polisorbat 80 per fiecare </w:t>
        </w:r>
        <w:r>
          <w:rPr>
            <w:szCs w:val="22"/>
            <w:lang w:val="ro-RO"/>
          </w:rPr>
          <w:t xml:space="preserve">flacon de 20 ml, care este echivalent cu </w:t>
        </w:r>
        <w:r w:rsidRPr="0066098B">
          <w:rPr>
            <w:szCs w:val="22"/>
            <w:lang w:val="ro-RO"/>
          </w:rPr>
          <w:t>0</w:t>
        </w:r>
        <w:r>
          <w:rPr>
            <w:szCs w:val="22"/>
            <w:lang w:val="ro-RO"/>
          </w:rPr>
          <w:t>,6</w:t>
        </w:r>
        <w:r w:rsidRPr="0066098B">
          <w:rPr>
            <w:szCs w:val="22"/>
            <w:lang w:val="ro-RO"/>
          </w:rPr>
          <w:t xml:space="preserve"> mg/m</w:t>
        </w:r>
        <w:r>
          <w:rPr>
            <w:szCs w:val="22"/>
            <w:lang w:val="ro-RO"/>
          </w:rPr>
          <w:t>l</w:t>
        </w:r>
        <w:r w:rsidRPr="0066098B">
          <w:rPr>
            <w:szCs w:val="22"/>
            <w:lang w:val="ro-RO"/>
          </w:rPr>
          <w:t>. Polisorbații pot determina reacții alergice.</w:t>
        </w:r>
        <w:r>
          <w:rPr>
            <w:szCs w:val="22"/>
            <w:lang w:val="ro-RO"/>
          </w:rPr>
          <w:t xml:space="preserve"> </w:t>
        </w:r>
        <w:r w:rsidRPr="00A2343F">
          <w:rPr>
            <w:szCs w:val="22"/>
          </w:rPr>
          <w:t>Spuneți medicului dumneavoastră dacă aveți alergii cunoscute.</w:t>
        </w:r>
      </w:ins>
    </w:p>
    <w:p w14:paraId="4C6DB301" w14:textId="06FA5615" w:rsidR="0069168C" w:rsidRPr="00BF2262" w:rsidDel="00AF01A9" w:rsidRDefault="0069168C" w:rsidP="0069168C">
      <w:pPr>
        <w:tabs>
          <w:tab w:val="left" w:pos="567"/>
        </w:tabs>
        <w:outlineLvl w:val="0"/>
        <w:rPr>
          <w:del w:id="1145" w:author="Author"/>
          <w:b/>
          <w:szCs w:val="22"/>
          <w:lang w:val="ro-RO"/>
        </w:rPr>
      </w:pPr>
    </w:p>
    <w:p w14:paraId="31C7A9C3" w14:textId="77777777" w:rsidR="00AF01A9" w:rsidRDefault="00AF01A9" w:rsidP="00D93F50">
      <w:pPr>
        <w:rPr>
          <w:ins w:id="1146" w:author="Author"/>
          <w:szCs w:val="22"/>
          <w:lang w:val="ro-RO"/>
        </w:rPr>
      </w:pPr>
    </w:p>
    <w:p w14:paraId="2778FC7D" w14:textId="7E08C703" w:rsidR="00D93F50" w:rsidRPr="00BF2262" w:rsidRDefault="00D93F50" w:rsidP="00D93F50">
      <w:pPr>
        <w:rPr>
          <w:szCs w:val="22"/>
          <w:lang w:val="ro-RO"/>
        </w:rPr>
      </w:pPr>
      <w:r w:rsidRPr="00BF2262">
        <w:rPr>
          <w:szCs w:val="22"/>
          <w:lang w:val="ro-RO"/>
        </w:rPr>
        <w:t xml:space="preserve">De asemenea, </w:t>
      </w:r>
      <w:r w:rsidRPr="00785E6E">
        <w:rPr>
          <w:bCs/>
          <w:szCs w:val="22"/>
          <w:lang w:val="ro-RO"/>
        </w:rPr>
        <w:t>discutaţi cu medicul dumneavoastră</w:t>
      </w:r>
      <w:r w:rsidRPr="009921D5">
        <w:rPr>
          <w:bCs/>
          <w:szCs w:val="22"/>
          <w:lang w:val="ro-RO"/>
        </w:rPr>
        <w:t xml:space="preserve"> </w:t>
      </w:r>
      <w:r w:rsidRPr="00BF2262">
        <w:rPr>
          <w:szCs w:val="22"/>
          <w:lang w:val="ro-RO"/>
        </w:rPr>
        <w:t>dacă dumneavoastră credeţi că veţi avea nevoie de vaccinare în viitorul apropiat, inclusiv vaccinurile necesare pentru călătoria în alte ţări. Unele vaccinuri nu trebuie administrate în acelaşi timp cu MabThera sau în lunile de după tratamentul cu MabThera. Medicul dumneavoastră va verifica dacă trebuie să faceţi vreun vaccin înainte de administrarea MabThera.</w:t>
      </w:r>
    </w:p>
    <w:p w14:paraId="677B1A0E" w14:textId="77777777" w:rsidR="00D93F50" w:rsidRPr="00BF2262" w:rsidRDefault="00D93F50" w:rsidP="0069168C">
      <w:pPr>
        <w:tabs>
          <w:tab w:val="left" w:pos="567"/>
        </w:tabs>
        <w:outlineLvl w:val="0"/>
        <w:rPr>
          <w:b/>
          <w:szCs w:val="22"/>
          <w:lang w:val="ro-RO"/>
        </w:rPr>
      </w:pPr>
    </w:p>
    <w:p w14:paraId="78A37256" w14:textId="77777777" w:rsidR="0069168C" w:rsidRPr="00BF2262" w:rsidRDefault="0069168C" w:rsidP="0069168C">
      <w:pPr>
        <w:tabs>
          <w:tab w:val="left" w:pos="567"/>
        </w:tabs>
        <w:outlineLvl w:val="0"/>
        <w:rPr>
          <w:b/>
          <w:szCs w:val="22"/>
          <w:lang w:val="ro-RO"/>
        </w:rPr>
      </w:pPr>
      <w:r w:rsidRPr="00BF2262">
        <w:rPr>
          <w:b/>
          <w:szCs w:val="22"/>
          <w:lang w:val="ro-RO"/>
        </w:rPr>
        <w:t>Copii şi adolescenţi</w:t>
      </w:r>
    </w:p>
    <w:p w14:paraId="3166329F" w14:textId="77777777" w:rsidR="0069168C" w:rsidRPr="00BF2262" w:rsidRDefault="0069168C" w:rsidP="0069168C">
      <w:pPr>
        <w:tabs>
          <w:tab w:val="left" w:pos="567"/>
        </w:tabs>
        <w:outlineLvl w:val="0"/>
        <w:rPr>
          <w:szCs w:val="22"/>
          <w:lang w:val="ro-RO"/>
        </w:rPr>
      </w:pPr>
      <w:r w:rsidRPr="00BF2262">
        <w:rPr>
          <w:szCs w:val="22"/>
          <w:lang w:val="ro-RO"/>
        </w:rPr>
        <w:t>Discutaţi cu medicul dumneavoastră, farmacistul sau asistenta medicală înainte de a utiliza acest medicament dacă dumneavoastră aveţi, sau copilul dumneavoastră are, vârsta sub 18 ani. Aceasta deoarece nu există multe informaţii cu privire la utilizarea MabThera la copii şi adolescenţi.</w:t>
      </w:r>
    </w:p>
    <w:p w14:paraId="38B0CE76" w14:textId="77777777" w:rsidR="0069168C" w:rsidRPr="00BF2262" w:rsidRDefault="0069168C" w:rsidP="0069168C">
      <w:pPr>
        <w:tabs>
          <w:tab w:val="left" w:pos="567"/>
        </w:tabs>
        <w:outlineLvl w:val="0"/>
        <w:rPr>
          <w:szCs w:val="22"/>
          <w:lang w:val="ro-RO"/>
        </w:rPr>
      </w:pPr>
    </w:p>
    <w:p w14:paraId="71ED5064" w14:textId="77777777" w:rsidR="0069168C" w:rsidRPr="00BF2262" w:rsidRDefault="0069168C" w:rsidP="0069168C">
      <w:pPr>
        <w:tabs>
          <w:tab w:val="left" w:pos="567"/>
        </w:tabs>
        <w:outlineLvl w:val="0"/>
        <w:rPr>
          <w:b/>
          <w:szCs w:val="22"/>
          <w:lang w:val="ro-RO"/>
        </w:rPr>
      </w:pPr>
      <w:r w:rsidRPr="00BF2262">
        <w:rPr>
          <w:b/>
          <w:szCs w:val="22"/>
          <w:lang w:val="ro-RO"/>
        </w:rPr>
        <w:t xml:space="preserve">MabThera împreună cu alte medicamente </w:t>
      </w:r>
    </w:p>
    <w:p w14:paraId="38321021" w14:textId="77777777" w:rsidR="0069168C" w:rsidRPr="00BF2262" w:rsidRDefault="0069168C" w:rsidP="0069168C">
      <w:pPr>
        <w:tabs>
          <w:tab w:val="left" w:pos="567"/>
        </w:tabs>
        <w:rPr>
          <w:szCs w:val="22"/>
          <w:lang w:val="ro-RO"/>
        </w:rPr>
      </w:pPr>
      <w:r w:rsidRPr="00BF2262">
        <w:rPr>
          <w:szCs w:val="22"/>
          <w:lang w:val="ro-RO"/>
        </w:rPr>
        <w:t>Spuneţi medicului dumneavoastră, farmacistului sau asistentei medicale dacă luaţi, aţi luat recent sau s-ar putea să luaţi orice alte medicamente. Acestea includ medicamentele obţinute fără prescripţie medicală şi medicamentele din plante. Aceasta deoarece MabThera poate afecta modul în care acţionează alte medicamente. De asemenea, alte medicamente pot afecta modul în care acţionează MabThera.</w:t>
      </w:r>
    </w:p>
    <w:p w14:paraId="73A188F1" w14:textId="77777777" w:rsidR="0069168C" w:rsidRPr="00BF2262" w:rsidRDefault="0069168C" w:rsidP="0069168C">
      <w:pPr>
        <w:tabs>
          <w:tab w:val="left" w:pos="567"/>
        </w:tabs>
        <w:rPr>
          <w:szCs w:val="22"/>
          <w:lang w:val="ro-RO"/>
        </w:rPr>
      </w:pPr>
    </w:p>
    <w:p w14:paraId="170F8648" w14:textId="77777777" w:rsidR="0069168C" w:rsidRPr="00BF2262" w:rsidRDefault="0069168C" w:rsidP="0069168C">
      <w:pPr>
        <w:tabs>
          <w:tab w:val="left" w:pos="567"/>
        </w:tabs>
        <w:rPr>
          <w:szCs w:val="22"/>
          <w:lang w:val="ro-RO"/>
        </w:rPr>
      </w:pPr>
      <w:r w:rsidRPr="00BF2262">
        <w:rPr>
          <w:szCs w:val="22"/>
          <w:lang w:val="ro-RO"/>
        </w:rPr>
        <w:t>În special, spuneţi medicului dumneavoastră:</w:t>
      </w:r>
    </w:p>
    <w:p w14:paraId="499F2E08" w14:textId="77777777" w:rsidR="0069168C" w:rsidRPr="00BF2262" w:rsidRDefault="0069168C" w:rsidP="0069168C">
      <w:pPr>
        <w:tabs>
          <w:tab w:val="left" w:pos="567"/>
        </w:tabs>
        <w:ind w:left="562" w:hanging="562"/>
        <w:rPr>
          <w:szCs w:val="22"/>
          <w:lang w:val="ro-RO"/>
        </w:rPr>
      </w:pPr>
      <w:r w:rsidRPr="00BF2262">
        <w:rPr>
          <w:szCs w:val="22"/>
          <w:lang w:val="ro-RO"/>
        </w:rPr>
        <w:sym w:font="Symbol" w:char="F0B7"/>
      </w:r>
      <w:r w:rsidRPr="00BF2262">
        <w:rPr>
          <w:szCs w:val="22"/>
          <w:lang w:val="ro-RO"/>
        </w:rPr>
        <w:tab/>
        <w:t>dacă luaţi medicamente pentru tensiune arterială crescută. Vi se poate cere să nu luaţi aceste medicamente cu 12 ore înainte de a vi se administra MabThera. Aceasta deoarece la unii pacienţi poate apărea o scădere a tensiunii arteriale în timp ce li se administrează MabThera</w:t>
      </w:r>
    </w:p>
    <w:p w14:paraId="7AB5B362" w14:textId="77777777" w:rsidR="0069168C" w:rsidRPr="00BF2262" w:rsidRDefault="0069168C" w:rsidP="0069168C">
      <w:pPr>
        <w:tabs>
          <w:tab w:val="left" w:pos="567"/>
        </w:tabs>
        <w:ind w:left="562" w:hanging="562"/>
        <w:rPr>
          <w:szCs w:val="22"/>
          <w:lang w:val="ro-RO"/>
        </w:rPr>
      </w:pPr>
      <w:r w:rsidRPr="00BF2262">
        <w:rPr>
          <w:szCs w:val="22"/>
          <w:lang w:val="ro-RO"/>
        </w:rPr>
        <w:sym w:font="Symbol" w:char="F0B7"/>
      </w:r>
      <w:r w:rsidRPr="00BF2262">
        <w:rPr>
          <w:szCs w:val="22"/>
          <w:lang w:val="ro-RO"/>
        </w:rPr>
        <w:tab/>
        <w:t>dacă aţi luat vreodată medicamente care afectează sistemul imunitar – cum sunt medicamentele chimioterapice sau medicamentele imunosupresoare</w:t>
      </w:r>
      <w:del w:id="1147" w:author="Author">
        <w:r w:rsidRPr="00BF2262" w:rsidDel="00AF01A9">
          <w:rPr>
            <w:szCs w:val="22"/>
            <w:lang w:val="ro-RO"/>
          </w:rPr>
          <w:delText>.</w:delText>
        </w:r>
      </w:del>
    </w:p>
    <w:p w14:paraId="27AFA592" w14:textId="77777777" w:rsidR="0069168C" w:rsidRPr="00BF2262" w:rsidRDefault="0069168C" w:rsidP="0069168C">
      <w:pPr>
        <w:tabs>
          <w:tab w:val="left" w:pos="567"/>
        </w:tabs>
        <w:ind w:left="562" w:hanging="562"/>
        <w:rPr>
          <w:szCs w:val="22"/>
          <w:lang w:val="ro-RO"/>
        </w:rPr>
      </w:pPr>
    </w:p>
    <w:p w14:paraId="186FAC55" w14:textId="77777777" w:rsidR="0069168C" w:rsidRPr="00BF2262" w:rsidRDefault="0069168C" w:rsidP="0069168C">
      <w:pPr>
        <w:tabs>
          <w:tab w:val="left" w:pos="567"/>
        </w:tabs>
        <w:rPr>
          <w:szCs w:val="22"/>
          <w:lang w:val="ro-RO"/>
        </w:rPr>
      </w:pPr>
      <w:r w:rsidRPr="00BF2262">
        <w:rPr>
          <w:szCs w:val="22"/>
          <w:lang w:val="ro-RO"/>
        </w:rPr>
        <w:t>Dacă oricare dintre cele de mai sus se aplică în cazul dumneavoastră (sau nu sunteţi sigur), discutaţi cu medicul dumneavoastră, farmacistul sau asistenta medicală înainte de a vi se administra MabThera.</w:t>
      </w:r>
    </w:p>
    <w:p w14:paraId="0F32E7A3" w14:textId="77777777" w:rsidR="0069168C" w:rsidRPr="00BF2262" w:rsidRDefault="0069168C" w:rsidP="0069168C">
      <w:pPr>
        <w:tabs>
          <w:tab w:val="left" w:pos="567"/>
        </w:tabs>
        <w:rPr>
          <w:szCs w:val="22"/>
          <w:lang w:val="ro-RO"/>
        </w:rPr>
      </w:pPr>
    </w:p>
    <w:p w14:paraId="2EED18E1" w14:textId="77777777" w:rsidR="0069168C" w:rsidRPr="00BF2262" w:rsidRDefault="0069168C">
      <w:pPr>
        <w:keepNext/>
        <w:keepLines/>
        <w:tabs>
          <w:tab w:val="left" w:pos="567"/>
        </w:tabs>
        <w:rPr>
          <w:szCs w:val="22"/>
          <w:lang w:val="ro-RO"/>
        </w:rPr>
        <w:pPrChange w:id="1148" w:author="Author">
          <w:pPr>
            <w:tabs>
              <w:tab w:val="left" w:pos="567"/>
            </w:tabs>
          </w:pPr>
        </w:pPrChange>
      </w:pPr>
      <w:r w:rsidRPr="00BF2262">
        <w:rPr>
          <w:b/>
          <w:szCs w:val="22"/>
          <w:lang w:val="ro-RO"/>
        </w:rPr>
        <w:t xml:space="preserve">Sarcina şi alăptarea </w:t>
      </w:r>
    </w:p>
    <w:p w14:paraId="58E04036" w14:textId="77777777" w:rsidR="0069168C" w:rsidRPr="00BF2262" w:rsidRDefault="0069168C">
      <w:pPr>
        <w:keepNext/>
        <w:keepLines/>
        <w:tabs>
          <w:tab w:val="left" w:pos="567"/>
        </w:tabs>
        <w:rPr>
          <w:szCs w:val="22"/>
          <w:lang w:val="ro-RO"/>
        </w:rPr>
        <w:pPrChange w:id="1149" w:author="Author">
          <w:pPr>
            <w:tabs>
              <w:tab w:val="left" w:pos="567"/>
            </w:tabs>
          </w:pPr>
        </w:pPrChange>
      </w:pPr>
      <w:r w:rsidRPr="00BF2262">
        <w:rPr>
          <w:szCs w:val="22"/>
          <w:lang w:val="ro-RO"/>
        </w:rPr>
        <w:t>Trebuie să spuneţi medicului dumneavoastră dacă sunteţi gravidă, dacă credeţi că aţi putea fi gravidă sau intenţionaţi să rămâneţi gravidă. Aceasta deoarece MabThera poate traversa placenta şi poate afecta copilul dumneavoastră.</w:t>
      </w:r>
    </w:p>
    <w:p w14:paraId="2E0C349B" w14:textId="77777777" w:rsidR="0069168C" w:rsidRPr="00BF2262" w:rsidRDefault="0069168C" w:rsidP="0069168C">
      <w:pPr>
        <w:tabs>
          <w:tab w:val="left" w:pos="567"/>
        </w:tabs>
        <w:rPr>
          <w:szCs w:val="22"/>
          <w:lang w:val="ro-RO"/>
        </w:rPr>
      </w:pPr>
    </w:p>
    <w:p w14:paraId="254AE1BF" w14:textId="77777777" w:rsidR="0069168C" w:rsidRPr="00BF2262" w:rsidRDefault="0069168C" w:rsidP="0069168C">
      <w:pPr>
        <w:tabs>
          <w:tab w:val="left" w:pos="567"/>
        </w:tabs>
        <w:rPr>
          <w:szCs w:val="22"/>
          <w:lang w:val="ro-RO"/>
        </w:rPr>
      </w:pPr>
      <w:r w:rsidRPr="00BF2262">
        <w:rPr>
          <w:szCs w:val="22"/>
          <w:lang w:val="ro-RO"/>
        </w:rPr>
        <w:t xml:space="preserve">Dacă dumneavoastră puteţi rămâne gravidă, dumneavoastră şi partenerul dumneavoastră trebuie să utilizaţi măsuri contraceptive eficace în timpul tratamentului cu MabThera. Dumneavoastră trebuie, de asemenea, să continuaţi cu acestea timp de 12 luni după ultima administrare de MabThera. </w:t>
      </w:r>
    </w:p>
    <w:p w14:paraId="44C32225" w14:textId="77777777" w:rsidR="0069168C" w:rsidRPr="00BF2262" w:rsidRDefault="008416CB" w:rsidP="0069168C">
      <w:pPr>
        <w:tabs>
          <w:tab w:val="left" w:pos="567"/>
        </w:tabs>
        <w:rPr>
          <w:szCs w:val="22"/>
          <w:lang w:val="ro-RO"/>
        </w:rPr>
      </w:pPr>
      <w:r w:rsidRPr="00BF2262">
        <w:rPr>
          <w:szCs w:val="22"/>
          <w:lang w:val="ro-RO"/>
        </w:rPr>
        <w:t xml:space="preserve">MabThera trece în laptele matern </w:t>
      </w:r>
      <w:r w:rsidRPr="00785E6E">
        <w:rPr>
          <w:szCs w:val="22"/>
          <w:lang w:val="ro-RO"/>
        </w:rPr>
        <w:t xml:space="preserve">în cantități </w:t>
      </w:r>
      <w:r w:rsidR="00D95E55" w:rsidRPr="009921D5">
        <w:rPr>
          <w:szCs w:val="22"/>
          <w:lang w:val="ro-RO"/>
        </w:rPr>
        <w:t xml:space="preserve">foarte </w:t>
      </w:r>
      <w:r w:rsidRPr="006F57C2">
        <w:rPr>
          <w:szCs w:val="22"/>
          <w:lang w:val="ro-RO"/>
        </w:rPr>
        <w:t xml:space="preserve">mici. Deoarece efectele pe termen lung asupra sugarilor alăptați nu </w:t>
      </w:r>
      <w:r w:rsidR="00D95E55" w:rsidRPr="00F761A2">
        <w:rPr>
          <w:szCs w:val="22"/>
          <w:lang w:val="ro-RO"/>
        </w:rPr>
        <w:t xml:space="preserve">sunt </w:t>
      </w:r>
      <w:r w:rsidRPr="003269AA">
        <w:rPr>
          <w:szCs w:val="22"/>
          <w:lang w:val="ro-RO"/>
        </w:rPr>
        <w:t>cunoscut</w:t>
      </w:r>
      <w:r w:rsidR="00D95E55" w:rsidRPr="00DE793B">
        <w:rPr>
          <w:szCs w:val="22"/>
          <w:lang w:val="ro-RO"/>
        </w:rPr>
        <w:t>e</w:t>
      </w:r>
      <w:r w:rsidRPr="00DE793B">
        <w:rPr>
          <w:szCs w:val="22"/>
          <w:lang w:val="ro-RO"/>
        </w:rPr>
        <w:t xml:space="preserve">, </w:t>
      </w:r>
      <w:r w:rsidR="00D95E55" w:rsidRPr="00DE793B">
        <w:rPr>
          <w:szCs w:val="22"/>
          <w:lang w:val="ro-RO"/>
        </w:rPr>
        <w:t xml:space="preserve">din motive de precauție, </w:t>
      </w:r>
      <w:r w:rsidRPr="00282F3C">
        <w:rPr>
          <w:szCs w:val="22"/>
          <w:lang w:val="ro-RO"/>
        </w:rPr>
        <w:t>alăptarea nu este recomandată</w:t>
      </w:r>
      <w:r w:rsidRPr="00BF2262">
        <w:rPr>
          <w:szCs w:val="22"/>
          <w:lang w:val="ro-RO"/>
        </w:rPr>
        <w:t xml:space="preserve"> în timpul tratamentului cu MabThera și</w:t>
      </w:r>
      <w:r w:rsidRPr="00785E6E">
        <w:rPr>
          <w:szCs w:val="22"/>
          <w:lang w:val="ro-RO"/>
        </w:rPr>
        <w:t xml:space="preserve"> o perioadă de </w:t>
      </w:r>
      <w:r w:rsidR="00D95E55" w:rsidRPr="009921D5">
        <w:rPr>
          <w:szCs w:val="22"/>
          <w:lang w:val="ro-RO"/>
        </w:rPr>
        <w:t xml:space="preserve">6 </w:t>
      </w:r>
      <w:r w:rsidRPr="006F57C2">
        <w:rPr>
          <w:szCs w:val="22"/>
          <w:lang w:val="ro-RO"/>
        </w:rPr>
        <w:t>luni după tratament.</w:t>
      </w:r>
    </w:p>
    <w:p w14:paraId="0D01C368" w14:textId="77777777" w:rsidR="0069168C" w:rsidRPr="00BF2262" w:rsidRDefault="0069168C" w:rsidP="0069168C">
      <w:pPr>
        <w:tabs>
          <w:tab w:val="left" w:pos="567"/>
        </w:tabs>
        <w:rPr>
          <w:szCs w:val="22"/>
          <w:lang w:val="ro-RO"/>
        </w:rPr>
      </w:pPr>
    </w:p>
    <w:p w14:paraId="17B217B8" w14:textId="77777777" w:rsidR="0069168C" w:rsidRPr="00BF2262" w:rsidRDefault="0069168C" w:rsidP="0069168C">
      <w:pPr>
        <w:tabs>
          <w:tab w:val="left" w:pos="567"/>
        </w:tabs>
        <w:outlineLvl w:val="0"/>
        <w:rPr>
          <w:b/>
          <w:szCs w:val="22"/>
          <w:lang w:val="ro-RO"/>
        </w:rPr>
      </w:pPr>
      <w:r w:rsidRPr="00BF2262">
        <w:rPr>
          <w:b/>
          <w:szCs w:val="22"/>
          <w:lang w:val="ro-RO"/>
        </w:rPr>
        <w:t>Conducerea vehiculelor şi folosirea utilajelor</w:t>
      </w:r>
    </w:p>
    <w:p w14:paraId="2644A465" w14:textId="77777777" w:rsidR="0069168C" w:rsidRPr="00BF2262" w:rsidRDefault="0069168C" w:rsidP="0069168C">
      <w:pPr>
        <w:tabs>
          <w:tab w:val="left" w:pos="567"/>
        </w:tabs>
        <w:rPr>
          <w:szCs w:val="22"/>
          <w:lang w:val="ro-RO"/>
        </w:rPr>
      </w:pPr>
      <w:r w:rsidRPr="00BF2262">
        <w:rPr>
          <w:szCs w:val="22"/>
          <w:lang w:val="ro-RO"/>
        </w:rPr>
        <w:t>Nu se ştie dacă MabThera afectează capacitatea dumneavoastră de a conduce vehicule sau de a folosi utilaje.</w:t>
      </w:r>
    </w:p>
    <w:p w14:paraId="32637329" w14:textId="77777777" w:rsidR="00666AC5" w:rsidRPr="00BF2262" w:rsidRDefault="00666AC5" w:rsidP="00666AC5">
      <w:pPr>
        <w:rPr>
          <w:b/>
          <w:bCs/>
          <w:szCs w:val="22"/>
          <w:lang w:val="ro-RO"/>
        </w:rPr>
      </w:pPr>
    </w:p>
    <w:p w14:paraId="2C45B5C6" w14:textId="77777777" w:rsidR="004D43A9" w:rsidRPr="00BF2262" w:rsidRDefault="004D43A9" w:rsidP="004D43A9">
      <w:pPr>
        <w:rPr>
          <w:b/>
          <w:bCs/>
          <w:szCs w:val="22"/>
          <w:lang w:val="ro-RO"/>
        </w:rPr>
      </w:pPr>
      <w:r w:rsidRPr="00BF2262">
        <w:rPr>
          <w:b/>
          <w:bCs/>
          <w:szCs w:val="22"/>
          <w:lang w:val="ro-RO"/>
        </w:rPr>
        <w:t>MabThera conţine sodiu</w:t>
      </w:r>
    </w:p>
    <w:p w14:paraId="095B4A85" w14:textId="77777777" w:rsidR="004D43A9" w:rsidRPr="00F761A2" w:rsidRDefault="005E49D1" w:rsidP="004D43A9">
      <w:pPr>
        <w:tabs>
          <w:tab w:val="left" w:pos="567"/>
        </w:tabs>
        <w:outlineLvl w:val="0"/>
        <w:rPr>
          <w:lang w:val="ro-RO"/>
        </w:rPr>
      </w:pPr>
      <w:r w:rsidRPr="005E49D1">
        <w:rPr>
          <w:bCs/>
          <w:szCs w:val="22"/>
          <w:lang w:val="ro-RO"/>
        </w:rPr>
        <w:t xml:space="preserve">Acest medicament </w:t>
      </w:r>
      <w:r w:rsidR="004D43A9" w:rsidRPr="00785E6E">
        <w:rPr>
          <w:lang w:val="ro-RO"/>
        </w:rPr>
        <w:t xml:space="preserve">conţine sodiu </w:t>
      </w:r>
      <w:r w:rsidR="004D43A9" w:rsidRPr="006F57C2">
        <w:rPr>
          <w:lang w:val="ro-RO"/>
        </w:rPr>
        <w:t xml:space="preserve">mai puţin de 1 mmol </w:t>
      </w:r>
      <w:r>
        <w:rPr>
          <w:lang w:val="ro-RO"/>
        </w:rPr>
        <w:t xml:space="preserve">(23 mg) </w:t>
      </w:r>
      <w:r w:rsidR="004D43A9" w:rsidRPr="006F57C2">
        <w:rPr>
          <w:lang w:val="ro-RO"/>
        </w:rPr>
        <w:t>p</w:t>
      </w:r>
      <w:r w:rsidR="004D43A9" w:rsidRPr="00F761A2">
        <w:rPr>
          <w:lang w:val="ro-RO"/>
        </w:rPr>
        <w:t xml:space="preserve">er </w:t>
      </w:r>
      <w:r w:rsidR="00183640">
        <w:rPr>
          <w:lang w:val="ro-RO"/>
        </w:rPr>
        <w:t>13,4 ml</w:t>
      </w:r>
      <w:r w:rsidR="004D43A9" w:rsidRPr="00F761A2">
        <w:rPr>
          <w:lang w:val="ro-RO"/>
        </w:rPr>
        <w:t>, adică practic „nu conţine sodiu”.</w:t>
      </w:r>
    </w:p>
    <w:p w14:paraId="0E467EC6" w14:textId="77777777" w:rsidR="004D43A9" w:rsidRPr="003269AA" w:rsidRDefault="004D43A9" w:rsidP="004D43A9">
      <w:pPr>
        <w:tabs>
          <w:tab w:val="left" w:pos="567"/>
        </w:tabs>
        <w:outlineLvl w:val="0"/>
        <w:rPr>
          <w:lang w:val="ro-RO"/>
        </w:rPr>
      </w:pPr>
    </w:p>
    <w:p w14:paraId="417A3D15" w14:textId="77777777" w:rsidR="0069168C" w:rsidRPr="00BF2262" w:rsidRDefault="0069168C" w:rsidP="0069168C">
      <w:pPr>
        <w:tabs>
          <w:tab w:val="left" w:pos="567"/>
        </w:tabs>
        <w:rPr>
          <w:szCs w:val="22"/>
          <w:lang w:val="ro-RO"/>
        </w:rPr>
      </w:pPr>
    </w:p>
    <w:p w14:paraId="09862F97" w14:textId="77777777" w:rsidR="0069168C" w:rsidRPr="00BF2262" w:rsidRDefault="0069168C" w:rsidP="0069168C">
      <w:pPr>
        <w:tabs>
          <w:tab w:val="left" w:pos="567"/>
        </w:tabs>
        <w:ind w:left="567" w:hanging="567"/>
        <w:rPr>
          <w:b/>
          <w:szCs w:val="22"/>
          <w:lang w:val="ro-RO"/>
        </w:rPr>
      </w:pPr>
      <w:r w:rsidRPr="00BF2262">
        <w:rPr>
          <w:b/>
          <w:szCs w:val="22"/>
          <w:lang w:val="ro-RO"/>
        </w:rPr>
        <w:t>3.</w:t>
      </w:r>
      <w:r w:rsidRPr="00BF2262">
        <w:rPr>
          <w:b/>
          <w:szCs w:val="22"/>
          <w:lang w:val="ro-RO"/>
        </w:rPr>
        <w:tab/>
        <w:t xml:space="preserve">Cum </w:t>
      </w:r>
      <w:r w:rsidR="005E49D1" w:rsidRPr="005E49D1">
        <w:rPr>
          <w:b/>
          <w:szCs w:val="22"/>
          <w:lang w:val="ro-RO"/>
        </w:rPr>
        <w:t xml:space="preserve">se administrează </w:t>
      </w:r>
      <w:r w:rsidRPr="00BF2262">
        <w:rPr>
          <w:b/>
          <w:szCs w:val="22"/>
          <w:lang w:val="ro-RO"/>
        </w:rPr>
        <w:t>MabThera</w:t>
      </w:r>
    </w:p>
    <w:p w14:paraId="7BDC68FA" w14:textId="77777777" w:rsidR="0069168C" w:rsidRPr="00BF2262" w:rsidRDefault="0069168C" w:rsidP="0069168C">
      <w:pPr>
        <w:tabs>
          <w:tab w:val="left" w:pos="567"/>
        </w:tabs>
        <w:rPr>
          <w:szCs w:val="22"/>
          <w:lang w:val="ro-RO"/>
        </w:rPr>
      </w:pPr>
    </w:p>
    <w:p w14:paraId="51B436B4" w14:textId="77777777" w:rsidR="0069168C" w:rsidRPr="00BF2262" w:rsidRDefault="0069168C" w:rsidP="0069168C">
      <w:pPr>
        <w:tabs>
          <w:tab w:val="left" w:pos="567"/>
        </w:tabs>
        <w:rPr>
          <w:b/>
          <w:szCs w:val="22"/>
          <w:lang w:val="ro-RO"/>
        </w:rPr>
      </w:pPr>
      <w:r w:rsidRPr="00BF2262">
        <w:rPr>
          <w:b/>
          <w:szCs w:val="22"/>
          <w:lang w:val="ro-RO"/>
        </w:rPr>
        <w:t>Cum vi se administrează</w:t>
      </w:r>
    </w:p>
    <w:p w14:paraId="09A38936" w14:textId="77777777" w:rsidR="0069168C" w:rsidRPr="00BF2262" w:rsidRDefault="0069168C" w:rsidP="0069168C">
      <w:pPr>
        <w:tabs>
          <w:tab w:val="left" w:pos="567"/>
        </w:tabs>
        <w:rPr>
          <w:szCs w:val="22"/>
          <w:lang w:val="ro-RO"/>
        </w:rPr>
      </w:pPr>
      <w:r w:rsidRPr="00BF2262">
        <w:rPr>
          <w:szCs w:val="22"/>
          <w:lang w:val="ro-RO"/>
        </w:rPr>
        <w:t>MabThera vă va fi administrată de către un medic sau o asistentă medicală cu experienţă în utilizarea acestui tratament. Ei vă vor supraveghea atent în timp ce vi se administrează acest medicament. Aceasta pentru cazul în care apar reacţii adverse.</w:t>
      </w:r>
    </w:p>
    <w:p w14:paraId="61D38CB8" w14:textId="77777777" w:rsidR="0069168C" w:rsidRPr="00BF2262" w:rsidRDefault="0069168C" w:rsidP="0069168C">
      <w:pPr>
        <w:tabs>
          <w:tab w:val="left" w:pos="567"/>
        </w:tabs>
        <w:rPr>
          <w:szCs w:val="22"/>
          <w:lang w:val="ro-RO"/>
        </w:rPr>
      </w:pPr>
    </w:p>
    <w:p w14:paraId="0BCA6037" w14:textId="77777777" w:rsidR="0069168C" w:rsidRPr="00BF2262" w:rsidRDefault="0069168C" w:rsidP="0069168C">
      <w:pPr>
        <w:tabs>
          <w:tab w:val="left" w:pos="567"/>
        </w:tabs>
        <w:rPr>
          <w:szCs w:val="22"/>
          <w:lang w:val="ro-RO"/>
        </w:rPr>
      </w:pPr>
      <w:r w:rsidRPr="00BF2262">
        <w:rPr>
          <w:szCs w:val="22"/>
          <w:lang w:val="ro-RO"/>
        </w:rPr>
        <w:t xml:space="preserve">La începutul tratamentului dumneavoastră vi se va administra întotdeauna MabThera ca perfuzie (se administrează direct în venă). </w:t>
      </w:r>
    </w:p>
    <w:p w14:paraId="6DD9CAA3" w14:textId="77777777" w:rsidR="0069168C" w:rsidRPr="00BF2262" w:rsidRDefault="0069168C" w:rsidP="0069168C">
      <w:pPr>
        <w:tabs>
          <w:tab w:val="left" w:pos="567"/>
        </w:tabs>
        <w:rPr>
          <w:szCs w:val="22"/>
          <w:lang w:val="ro-RO"/>
        </w:rPr>
      </w:pPr>
    </w:p>
    <w:p w14:paraId="573FB2F1" w14:textId="77777777" w:rsidR="009B6C9C" w:rsidRPr="00BF2262" w:rsidRDefault="0069168C" w:rsidP="009B6C9C">
      <w:pPr>
        <w:tabs>
          <w:tab w:val="left" w:pos="567"/>
        </w:tabs>
        <w:rPr>
          <w:szCs w:val="22"/>
          <w:lang w:val="ro-RO" w:eastAsia="en-US"/>
        </w:rPr>
      </w:pPr>
      <w:r w:rsidRPr="00BF2262">
        <w:rPr>
          <w:szCs w:val="22"/>
          <w:lang w:val="ro-RO"/>
        </w:rPr>
        <w:t>După aceasta, vi se va administra MabThera sub formă de injecţie sub piele (injecţie subcutanată) timp de aproximativ 7 minute.</w:t>
      </w:r>
      <w:r w:rsidR="009B6C9C" w:rsidRPr="00BF2262">
        <w:rPr>
          <w:szCs w:val="22"/>
          <w:lang w:val="ro-RO"/>
        </w:rPr>
        <w:t xml:space="preserve"> </w:t>
      </w:r>
      <w:r w:rsidR="00896952" w:rsidRPr="00BF2262">
        <w:rPr>
          <w:szCs w:val="22"/>
          <w:lang w:val="ro-RO"/>
        </w:rPr>
        <w:t>Pe flacon se găseşte un autocolant detaşabil pe care este menţionat numele medicamentului. Medicul dumneavoastră sau asistenta medicală vor lipi autocolantul pe seringă, înainte de administrarea injecţiei.</w:t>
      </w:r>
    </w:p>
    <w:p w14:paraId="41C0BEC3" w14:textId="77777777" w:rsidR="0069168C" w:rsidRPr="00BF2262" w:rsidRDefault="0069168C" w:rsidP="0069168C">
      <w:pPr>
        <w:rPr>
          <w:szCs w:val="22"/>
          <w:lang w:val="ro-RO"/>
        </w:rPr>
      </w:pPr>
    </w:p>
    <w:p w14:paraId="1A63184F" w14:textId="77777777" w:rsidR="0069168C" w:rsidRPr="00BF2262" w:rsidRDefault="0069168C" w:rsidP="0069168C">
      <w:pPr>
        <w:rPr>
          <w:szCs w:val="22"/>
          <w:lang w:val="ro-RO"/>
        </w:rPr>
      </w:pPr>
      <w:r w:rsidRPr="00BF2262">
        <w:rPr>
          <w:szCs w:val="22"/>
          <w:lang w:val="ro-RO"/>
        </w:rPr>
        <w:t>Medicul dumneavoastră va decide când veţi începe injecţiile cu MabThera.</w:t>
      </w:r>
    </w:p>
    <w:p w14:paraId="66A83D87" w14:textId="77777777" w:rsidR="0069168C" w:rsidRPr="00BF2262" w:rsidRDefault="0069168C" w:rsidP="0069168C">
      <w:pPr>
        <w:tabs>
          <w:tab w:val="left" w:pos="567"/>
        </w:tabs>
        <w:rPr>
          <w:szCs w:val="22"/>
          <w:lang w:val="ro-RO"/>
        </w:rPr>
      </w:pPr>
    </w:p>
    <w:p w14:paraId="5F4D5209" w14:textId="77777777" w:rsidR="0069168C" w:rsidRPr="00BF2262" w:rsidRDefault="0069168C" w:rsidP="0069168C">
      <w:pPr>
        <w:tabs>
          <w:tab w:val="left" w:pos="567"/>
        </w:tabs>
        <w:rPr>
          <w:szCs w:val="22"/>
          <w:lang w:val="ro-RO"/>
        </w:rPr>
      </w:pPr>
      <w:r w:rsidRPr="00BF2262">
        <w:rPr>
          <w:szCs w:val="22"/>
          <w:lang w:val="ro-RO"/>
        </w:rPr>
        <w:t>Când este injectată sub piele, aceasta se administrează în zona stomacului, nu în alte părţi ale corpului şi nu în zone ale stomacului în care pielea este roşie, învineţită, sensibilă sau întărită sau unde există aluniţe sau cicatrici.</w:t>
      </w:r>
    </w:p>
    <w:p w14:paraId="345115FC" w14:textId="77777777" w:rsidR="0069168C" w:rsidRPr="00BF2262" w:rsidRDefault="0069168C" w:rsidP="0069168C">
      <w:pPr>
        <w:tabs>
          <w:tab w:val="left" w:pos="567"/>
        </w:tabs>
        <w:rPr>
          <w:szCs w:val="22"/>
          <w:lang w:val="ro-RO"/>
        </w:rPr>
      </w:pPr>
    </w:p>
    <w:p w14:paraId="25C541E9" w14:textId="77777777" w:rsidR="0069168C" w:rsidRPr="00BF2262" w:rsidRDefault="0069168C" w:rsidP="0069168C">
      <w:pPr>
        <w:tabs>
          <w:tab w:val="left" w:pos="567"/>
        </w:tabs>
        <w:rPr>
          <w:b/>
          <w:szCs w:val="22"/>
          <w:lang w:val="ro-RO"/>
        </w:rPr>
      </w:pPr>
      <w:r w:rsidRPr="00BF2262">
        <w:rPr>
          <w:b/>
          <w:szCs w:val="22"/>
          <w:lang w:val="ro-RO"/>
        </w:rPr>
        <w:t>Medicamente care se administrează de fiecare dată înainte de MabThera</w:t>
      </w:r>
    </w:p>
    <w:p w14:paraId="1B7E4790" w14:textId="77777777" w:rsidR="00D24802" w:rsidRDefault="00D24802" w:rsidP="0069168C">
      <w:pPr>
        <w:tabs>
          <w:tab w:val="left" w:pos="567"/>
        </w:tabs>
        <w:rPr>
          <w:szCs w:val="22"/>
          <w:lang w:val="ro-RO"/>
        </w:rPr>
      </w:pPr>
    </w:p>
    <w:p w14:paraId="568C1077" w14:textId="77777777" w:rsidR="0069168C" w:rsidRPr="00BF2262" w:rsidRDefault="0069168C" w:rsidP="0069168C">
      <w:pPr>
        <w:tabs>
          <w:tab w:val="left" w:pos="567"/>
        </w:tabs>
        <w:rPr>
          <w:szCs w:val="22"/>
          <w:lang w:val="ro-RO"/>
        </w:rPr>
      </w:pPr>
      <w:r w:rsidRPr="00BF2262">
        <w:rPr>
          <w:szCs w:val="22"/>
          <w:lang w:val="ro-RO"/>
        </w:rPr>
        <w:t>Înainte de a vi se administra MabThera, vi se vor administra alte medicamente (pre-medicaţie) pentru a preveni sau a reduce reacţiile adverse posibile.</w:t>
      </w:r>
    </w:p>
    <w:p w14:paraId="56608510" w14:textId="77777777" w:rsidR="0069168C" w:rsidRPr="00BF2262" w:rsidRDefault="0069168C" w:rsidP="0069168C">
      <w:pPr>
        <w:tabs>
          <w:tab w:val="left" w:pos="567"/>
        </w:tabs>
        <w:rPr>
          <w:szCs w:val="22"/>
          <w:lang w:val="ro-RO"/>
        </w:rPr>
      </w:pPr>
    </w:p>
    <w:p w14:paraId="4FDD9CDD" w14:textId="77777777" w:rsidR="0069168C" w:rsidRPr="00BF2262" w:rsidRDefault="0069168C" w:rsidP="0069168C">
      <w:pPr>
        <w:tabs>
          <w:tab w:val="left" w:pos="630"/>
          <w:tab w:val="left" w:pos="900"/>
        </w:tabs>
        <w:rPr>
          <w:b/>
          <w:szCs w:val="22"/>
          <w:lang w:val="ro-RO"/>
        </w:rPr>
      </w:pPr>
      <w:r w:rsidRPr="00BF2262">
        <w:rPr>
          <w:b/>
          <w:szCs w:val="22"/>
          <w:lang w:val="ro-RO"/>
        </w:rPr>
        <w:t>Cât de mult şi cât de des vi se va administra tratamentul</w:t>
      </w:r>
    </w:p>
    <w:p w14:paraId="03D7B344" w14:textId="77777777" w:rsidR="00692D78" w:rsidRPr="00BF2262" w:rsidRDefault="00692D78" w:rsidP="0069168C">
      <w:pPr>
        <w:tabs>
          <w:tab w:val="left" w:pos="630"/>
          <w:tab w:val="left" w:pos="900"/>
        </w:tabs>
        <w:rPr>
          <w:b/>
          <w:szCs w:val="22"/>
          <w:lang w:val="ro-RO"/>
        </w:rPr>
      </w:pPr>
    </w:p>
    <w:p w14:paraId="0504D72D" w14:textId="77777777" w:rsidR="0069168C" w:rsidRPr="00BF2262" w:rsidRDefault="0069168C" w:rsidP="0069168C">
      <w:pPr>
        <w:rPr>
          <w:lang w:val="ro-RO"/>
        </w:rPr>
      </w:pPr>
      <w:r w:rsidRPr="00BF2262">
        <w:rPr>
          <w:lang w:val="ro-RO"/>
        </w:rPr>
        <w:t xml:space="preserve">Când </w:t>
      </w:r>
      <w:r w:rsidR="001D7E5A" w:rsidRPr="00BF2262">
        <w:rPr>
          <w:lang w:val="ro-RO"/>
        </w:rPr>
        <w:t>sunteţi</w:t>
      </w:r>
      <w:r w:rsidRPr="00BF2262">
        <w:rPr>
          <w:lang w:val="ro-RO"/>
        </w:rPr>
        <w:t xml:space="preserve"> tratat cu MabThera în </w:t>
      </w:r>
      <w:r w:rsidR="001D7E5A" w:rsidRPr="00BF2262">
        <w:rPr>
          <w:lang w:val="ro-RO"/>
        </w:rPr>
        <w:t xml:space="preserve">asociere </w:t>
      </w:r>
      <w:r w:rsidRPr="00BF2262">
        <w:rPr>
          <w:lang w:val="ro-RO"/>
        </w:rPr>
        <w:t xml:space="preserve">cu chimioterapie, vi se va administra o perfuzie cu MabThera în </w:t>
      </w:r>
      <w:r w:rsidR="00183640">
        <w:rPr>
          <w:lang w:val="ro-RO"/>
        </w:rPr>
        <w:t>Z</w:t>
      </w:r>
      <w:r w:rsidRPr="00BF2262">
        <w:rPr>
          <w:lang w:val="ro-RO"/>
        </w:rPr>
        <w:t>iua 0 a ciclului</w:t>
      </w:r>
      <w:r w:rsidR="001D7E5A" w:rsidRPr="00BF2262">
        <w:rPr>
          <w:lang w:val="ro-RO"/>
        </w:rPr>
        <w:t xml:space="preserve"> 1 de tratament</w:t>
      </w:r>
      <w:r w:rsidRPr="00BF2262">
        <w:rPr>
          <w:lang w:val="ro-RO"/>
        </w:rPr>
        <w:t xml:space="preserve">, apoi </w:t>
      </w:r>
      <w:r w:rsidR="001D7E5A" w:rsidRPr="00BF2262">
        <w:rPr>
          <w:lang w:val="ro-RO"/>
        </w:rPr>
        <w:t xml:space="preserve">vi se vor administra </w:t>
      </w:r>
      <w:r w:rsidR="00692D78" w:rsidRPr="00BF2262">
        <w:rPr>
          <w:lang w:val="ro-RO"/>
        </w:rPr>
        <w:t>injec</w:t>
      </w:r>
      <w:r w:rsidR="00692D78" w:rsidRPr="00785E6E">
        <w:rPr>
          <w:lang w:val="ro-RO"/>
        </w:rPr>
        <w:t>ţ</w:t>
      </w:r>
      <w:r w:rsidRPr="00BF2262">
        <w:rPr>
          <w:lang w:val="ro-RO"/>
        </w:rPr>
        <w:t xml:space="preserve">ii pe cale subcutanată în </w:t>
      </w:r>
      <w:r w:rsidR="00183640">
        <w:rPr>
          <w:lang w:val="ro-RO"/>
        </w:rPr>
        <w:t>Z</w:t>
      </w:r>
      <w:r w:rsidRPr="00BF2262">
        <w:rPr>
          <w:lang w:val="ro-RO"/>
        </w:rPr>
        <w:t xml:space="preserve">iua 1 a fiecărui ciclu ulterior. Numărul total de cicluri este 6. Fiecare ciclu </w:t>
      </w:r>
      <w:r w:rsidR="001D7E5A" w:rsidRPr="00BF2262">
        <w:rPr>
          <w:lang w:val="ro-RO"/>
        </w:rPr>
        <w:t xml:space="preserve">de tratament </w:t>
      </w:r>
      <w:r w:rsidRPr="00BF2262">
        <w:rPr>
          <w:lang w:val="ro-RO"/>
        </w:rPr>
        <w:t xml:space="preserve">are o durată de 28 de zile. </w:t>
      </w:r>
      <w:r w:rsidR="001D7E5A" w:rsidRPr="00BF2262">
        <w:rPr>
          <w:lang w:val="ro-RO"/>
        </w:rPr>
        <w:t xml:space="preserve">Administrarea chimioterapiei trebuie realizată </w:t>
      </w:r>
      <w:r w:rsidRPr="00BF2262">
        <w:rPr>
          <w:lang w:val="ro-RO"/>
        </w:rPr>
        <w:t>după administrarea MabThera.</w:t>
      </w:r>
    </w:p>
    <w:p w14:paraId="25BF97EA" w14:textId="77777777" w:rsidR="0069168C" w:rsidRPr="00BF2262" w:rsidRDefault="0069168C" w:rsidP="0069168C">
      <w:pPr>
        <w:rPr>
          <w:lang w:val="ro-RO"/>
        </w:rPr>
      </w:pPr>
    </w:p>
    <w:p w14:paraId="4233B92F" w14:textId="77777777" w:rsidR="0069168C" w:rsidRPr="00BF2262" w:rsidRDefault="0069168C" w:rsidP="00C67FAD">
      <w:pPr>
        <w:rPr>
          <w:lang w:val="ro-RO"/>
        </w:rPr>
      </w:pPr>
      <w:r w:rsidRPr="00BF2262">
        <w:rPr>
          <w:lang w:val="ro-RO"/>
        </w:rPr>
        <w:t xml:space="preserve">Medicul dumneavoastră va decide dacă </w:t>
      </w:r>
      <w:r w:rsidR="001D7E5A" w:rsidRPr="00BF2262">
        <w:rPr>
          <w:lang w:val="ro-RO"/>
        </w:rPr>
        <w:t>vi se va administra</w:t>
      </w:r>
      <w:r w:rsidRPr="00BF2262">
        <w:rPr>
          <w:lang w:val="ro-RO"/>
        </w:rPr>
        <w:t xml:space="preserve"> </w:t>
      </w:r>
      <w:r w:rsidR="001D7E5A" w:rsidRPr="00BF2262">
        <w:rPr>
          <w:lang w:val="ro-RO"/>
        </w:rPr>
        <w:t>concomitent terapie de susţ</w:t>
      </w:r>
      <w:r w:rsidRPr="00BF2262">
        <w:rPr>
          <w:lang w:val="ro-RO"/>
        </w:rPr>
        <w:t xml:space="preserve">inere. </w:t>
      </w:r>
    </w:p>
    <w:p w14:paraId="55541D5C" w14:textId="77777777" w:rsidR="0069168C" w:rsidRPr="00BF2262" w:rsidRDefault="0069168C" w:rsidP="0069168C">
      <w:pPr>
        <w:tabs>
          <w:tab w:val="left" w:pos="567"/>
          <w:tab w:val="left" w:pos="900"/>
        </w:tabs>
        <w:ind w:left="567"/>
        <w:rPr>
          <w:szCs w:val="22"/>
          <w:lang w:val="ro-RO"/>
        </w:rPr>
      </w:pPr>
    </w:p>
    <w:p w14:paraId="16F731BC" w14:textId="77777777" w:rsidR="0069168C" w:rsidRPr="00BF2262" w:rsidRDefault="0069168C" w:rsidP="0069168C">
      <w:pPr>
        <w:tabs>
          <w:tab w:val="left" w:pos="567"/>
        </w:tabs>
        <w:rPr>
          <w:szCs w:val="22"/>
          <w:lang w:val="ro-RO"/>
        </w:rPr>
      </w:pPr>
      <w:r w:rsidRPr="00BF2262">
        <w:rPr>
          <w:szCs w:val="22"/>
          <w:lang w:val="ro-RO"/>
        </w:rPr>
        <w:t>Dacă aveţi orice întrebări suplimentare cu privire la acest medicament, adresaţi-vă medicului dumneavoastră, farmacistului sau asistentei medicale.</w:t>
      </w:r>
    </w:p>
    <w:p w14:paraId="243BAE93" w14:textId="77777777" w:rsidR="0069168C" w:rsidRPr="00BF2262" w:rsidRDefault="0069168C" w:rsidP="0069168C">
      <w:pPr>
        <w:tabs>
          <w:tab w:val="left" w:pos="567"/>
        </w:tabs>
        <w:rPr>
          <w:szCs w:val="22"/>
          <w:lang w:val="ro-RO"/>
        </w:rPr>
      </w:pPr>
    </w:p>
    <w:p w14:paraId="20A4F680" w14:textId="77777777" w:rsidR="0069168C" w:rsidRPr="00BF2262" w:rsidRDefault="0069168C" w:rsidP="0069168C">
      <w:pPr>
        <w:tabs>
          <w:tab w:val="left" w:pos="567"/>
        </w:tabs>
        <w:rPr>
          <w:szCs w:val="22"/>
          <w:lang w:val="ro-RO"/>
        </w:rPr>
      </w:pPr>
    </w:p>
    <w:p w14:paraId="73914FB5" w14:textId="77777777" w:rsidR="0069168C" w:rsidRPr="00BF2262" w:rsidRDefault="0069168C" w:rsidP="0069168C">
      <w:pPr>
        <w:tabs>
          <w:tab w:val="left" w:pos="567"/>
        </w:tabs>
        <w:rPr>
          <w:szCs w:val="22"/>
          <w:lang w:val="ro-RO"/>
        </w:rPr>
      </w:pPr>
      <w:r w:rsidRPr="00BF2262">
        <w:rPr>
          <w:b/>
          <w:szCs w:val="22"/>
          <w:lang w:val="ro-RO"/>
        </w:rPr>
        <w:t>4.</w:t>
      </w:r>
      <w:r w:rsidRPr="00BF2262">
        <w:rPr>
          <w:b/>
          <w:szCs w:val="22"/>
          <w:lang w:val="ro-RO"/>
        </w:rPr>
        <w:tab/>
      </w:r>
      <w:r w:rsidRPr="00BF2262">
        <w:rPr>
          <w:b/>
          <w:bCs/>
          <w:szCs w:val="22"/>
          <w:lang w:val="ro-RO"/>
        </w:rPr>
        <w:t>Reacţii adverse posibile</w:t>
      </w:r>
    </w:p>
    <w:p w14:paraId="28ABD056" w14:textId="77777777" w:rsidR="0069168C" w:rsidRPr="00BF2262" w:rsidRDefault="0069168C" w:rsidP="0069168C">
      <w:pPr>
        <w:tabs>
          <w:tab w:val="left" w:pos="567"/>
        </w:tabs>
        <w:rPr>
          <w:szCs w:val="22"/>
          <w:lang w:val="ro-RO"/>
        </w:rPr>
      </w:pPr>
    </w:p>
    <w:p w14:paraId="62643733" w14:textId="77777777" w:rsidR="0069168C" w:rsidRPr="00BF2262" w:rsidRDefault="0069168C" w:rsidP="0069168C">
      <w:pPr>
        <w:tabs>
          <w:tab w:val="left" w:pos="567"/>
        </w:tabs>
        <w:rPr>
          <w:szCs w:val="22"/>
          <w:lang w:val="ro-RO"/>
        </w:rPr>
      </w:pPr>
      <w:r w:rsidRPr="00BF2262">
        <w:rPr>
          <w:szCs w:val="22"/>
          <w:lang w:val="ro-RO"/>
        </w:rPr>
        <w:t xml:space="preserve">Ca toate medicamentele, acest medicament poate provoca reacţii adverse, cu toate că nu apar la toate persoanele. </w:t>
      </w:r>
    </w:p>
    <w:p w14:paraId="39A69611" w14:textId="77777777" w:rsidR="0069168C" w:rsidRPr="00BF2262" w:rsidRDefault="0069168C" w:rsidP="0069168C">
      <w:pPr>
        <w:tabs>
          <w:tab w:val="left" w:pos="567"/>
        </w:tabs>
        <w:rPr>
          <w:szCs w:val="22"/>
          <w:lang w:val="ro-RO"/>
        </w:rPr>
      </w:pPr>
    </w:p>
    <w:p w14:paraId="46D7CB4A" w14:textId="77777777" w:rsidR="0069168C" w:rsidRPr="00BF2262" w:rsidRDefault="0069168C" w:rsidP="0069168C">
      <w:pPr>
        <w:tabs>
          <w:tab w:val="left" w:pos="567"/>
        </w:tabs>
        <w:rPr>
          <w:szCs w:val="22"/>
          <w:lang w:val="ro-RO"/>
        </w:rPr>
      </w:pPr>
      <w:r w:rsidRPr="00BF2262">
        <w:rPr>
          <w:szCs w:val="22"/>
          <w:lang w:val="ro-RO"/>
        </w:rPr>
        <w:t>Majoritatea reacţiilor adverse sunt uşoare până la moderate, dar unele pot fi grave şi necesită tratament. Rar, câteva dintre aceste reacţii s-au finalizat cu deces.</w:t>
      </w:r>
    </w:p>
    <w:p w14:paraId="5F9EA9CD" w14:textId="77777777" w:rsidR="0069168C" w:rsidRPr="00BF2262" w:rsidRDefault="0069168C" w:rsidP="0069168C">
      <w:pPr>
        <w:tabs>
          <w:tab w:val="left" w:pos="567"/>
        </w:tabs>
        <w:rPr>
          <w:szCs w:val="22"/>
          <w:lang w:val="ro-RO"/>
        </w:rPr>
      </w:pPr>
    </w:p>
    <w:p w14:paraId="64E50818" w14:textId="77777777" w:rsidR="0069168C" w:rsidRPr="00BF2262" w:rsidRDefault="0069168C" w:rsidP="0069168C">
      <w:pPr>
        <w:tabs>
          <w:tab w:val="left" w:pos="567"/>
        </w:tabs>
        <w:outlineLvl w:val="0"/>
        <w:rPr>
          <w:b/>
          <w:szCs w:val="22"/>
          <w:lang w:val="ro-RO"/>
        </w:rPr>
      </w:pPr>
      <w:r w:rsidRPr="00BF2262">
        <w:rPr>
          <w:b/>
          <w:szCs w:val="22"/>
          <w:lang w:val="ro-RO"/>
        </w:rPr>
        <w:t>Reacţii la locul de injectare al medicamentului</w:t>
      </w:r>
    </w:p>
    <w:p w14:paraId="41746CC4" w14:textId="77777777" w:rsidR="0069168C" w:rsidRPr="00BF2262" w:rsidRDefault="0069168C" w:rsidP="0069168C">
      <w:pPr>
        <w:tabs>
          <w:tab w:val="left" w:pos="567"/>
        </w:tabs>
        <w:outlineLvl w:val="0"/>
        <w:rPr>
          <w:szCs w:val="22"/>
          <w:lang w:val="ro-RO"/>
        </w:rPr>
      </w:pPr>
      <w:r w:rsidRPr="00BF2262">
        <w:rPr>
          <w:szCs w:val="22"/>
          <w:lang w:val="ro-RO"/>
        </w:rPr>
        <w:t>Mulţi pacienţi manifestă unele reacţii adverse la locul în care este injectată MabThera. Acestea includ: durere, inflamaţie, învineţire, sângerare, înroşire a pielii, mâncărime şi erupţii cutanate.</w:t>
      </w:r>
    </w:p>
    <w:p w14:paraId="2A7D7232" w14:textId="77777777" w:rsidR="00972441" w:rsidRPr="00BF2262" w:rsidRDefault="00972441" w:rsidP="0069168C">
      <w:pPr>
        <w:tabs>
          <w:tab w:val="left" w:pos="567"/>
        </w:tabs>
        <w:outlineLvl w:val="0"/>
        <w:rPr>
          <w:szCs w:val="22"/>
          <w:lang w:val="ro-RO"/>
        </w:rPr>
      </w:pPr>
    </w:p>
    <w:p w14:paraId="2992BD96" w14:textId="77777777" w:rsidR="0069168C" w:rsidRPr="00BF2262" w:rsidRDefault="0069168C" w:rsidP="0069168C">
      <w:pPr>
        <w:tabs>
          <w:tab w:val="left" w:pos="567"/>
        </w:tabs>
        <w:outlineLvl w:val="0"/>
        <w:rPr>
          <w:szCs w:val="22"/>
          <w:lang w:val="ro-RO"/>
        </w:rPr>
      </w:pPr>
      <w:r w:rsidRPr="00BF2262">
        <w:rPr>
          <w:szCs w:val="22"/>
          <w:lang w:val="ro-RO"/>
        </w:rPr>
        <w:t>Medicul dumneavoastră poate decide întreruperea tratamentului cu MabThera dacă aceste reacţii sunt grave.</w:t>
      </w:r>
    </w:p>
    <w:p w14:paraId="7D7FD9A9" w14:textId="77777777" w:rsidR="0069168C" w:rsidRPr="00BF2262" w:rsidRDefault="0069168C" w:rsidP="0069168C">
      <w:pPr>
        <w:tabs>
          <w:tab w:val="left" w:pos="567"/>
        </w:tabs>
        <w:outlineLvl w:val="0"/>
        <w:rPr>
          <w:szCs w:val="22"/>
          <w:lang w:val="ro-RO"/>
        </w:rPr>
      </w:pPr>
    </w:p>
    <w:p w14:paraId="2CCE351D" w14:textId="77777777" w:rsidR="0069168C" w:rsidRPr="00BF2262" w:rsidRDefault="0069168C" w:rsidP="0069168C">
      <w:pPr>
        <w:tabs>
          <w:tab w:val="left" w:pos="567"/>
        </w:tabs>
        <w:outlineLvl w:val="0"/>
        <w:rPr>
          <w:b/>
          <w:szCs w:val="22"/>
          <w:lang w:val="ro-RO"/>
        </w:rPr>
      </w:pPr>
      <w:r w:rsidRPr="00BF2262">
        <w:rPr>
          <w:b/>
          <w:szCs w:val="22"/>
          <w:lang w:val="ro-RO"/>
        </w:rPr>
        <w:t>Infecţii</w:t>
      </w:r>
    </w:p>
    <w:p w14:paraId="7DD851CE" w14:textId="77777777" w:rsidR="0069168C" w:rsidRPr="00BF2262" w:rsidRDefault="0069168C" w:rsidP="0069168C">
      <w:pPr>
        <w:tabs>
          <w:tab w:val="left" w:pos="567"/>
        </w:tabs>
        <w:rPr>
          <w:szCs w:val="22"/>
          <w:lang w:val="ro-RO"/>
        </w:rPr>
      </w:pPr>
      <w:r w:rsidRPr="00BF2262">
        <w:rPr>
          <w:b/>
          <w:szCs w:val="22"/>
          <w:lang w:val="ro-RO"/>
        </w:rPr>
        <w:t>Spuneţi imediat medicului dumneavoastră dacă apar semne ale unei infecţii care includ:</w:t>
      </w:r>
      <w:r w:rsidRPr="00BF2262">
        <w:rPr>
          <w:szCs w:val="22"/>
          <w:lang w:val="ro-RO"/>
        </w:rPr>
        <w:t xml:space="preserve"> </w:t>
      </w:r>
    </w:p>
    <w:p w14:paraId="6EC7357B" w14:textId="4EF59852" w:rsidR="0069168C" w:rsidRPr="00D24802" w:rsidRDefault="0069168C" w:rsidP="00DE52CF">
      <w:pPr>
        <w:tabs>
          <w:tab w:val="left" w:pos="567"/>
        </w:tabs>
        <w:ind w:left="357" w:hanging="357"/>
        <w:rPr>
          <w:szCs w:val="22"/>
          <w:lang w:val="ro-RO"/>
        </w:rPr>
      </w:pPr>
      <w:r w:rsidRPr="004F0279">
        <w:rPr>
          <w:szCs w:val="22"/>
          <w:lang w:val="ro-RO"/>
        </w:rPr>
        <w:sym w:font="Symbol" w:char="F0B7"/>
      </w:r>
      <w:r w:rsidRPr="004F0279">
        <w:rPr>
          <w:szCs w:val="22"/>
          <w:lang w:val="ro-RO"/>
        </w:rPr>
        <w:tab/>
      </w:r>
      <w:r w:rsidRPr="005435EF">
        <w:rPr>
          <w:szCs w:val="22"/>
          <w:lang w:val="ro-RO"/>
        </w:rPr>
        <w:t>febră, tuse, dureri în gât, durere arzătoare la urinare, sau vă simţiţi slăbit sau aveţi o stare generală de rău</w:t>
      </w:r>
      <w:del w:id="1150" w:author="Author">
        <w:r w:rsidR="00183640" w:rsidDel="00AF01A9">
          <w:rPr>
            <w:szCs w:val="22"/>
            <w:lang w:val="ro-RO"/>
          </w:rPr>
          <w:delText>,</w:delText>
        </w:r>
      </w:del>
      <w:r w:rsidRPr="004F0279">
        <w:rPr>
          <w:szCs w:val="22"/>
          <w:lang w:val="ro-RO"/>
        </w:rPr>
        <w:t xml:space="preserve"> </w:t>
      </w:r>
    </w:p>
    <w:p w14:paraId="6B5BB461" w14:textId="43EFF48E" w:rsidR="0069168C" w:rsidRPr="005435EF" w:rsidRDefault="0069168C" w:rsidP="00DE52CF">
      <w:pPr>
        <w:tabs>
          <w:tab w:val="left" w:pos="567"/>
        </w:tabs>
        <w:ind w:left="357" w:hanging="357"/>
        <w:rPr>
          <w:szCs w:val="22"/>
          <w:lang w:val="ro-RO"/>
        </w:rPr>
      </w:pPr>
      <w:r w:rsidRPr="004F0279">
        <w:rPr>
          <w:szCs w:val="22"/>
          <w:lang w:val="ro-RO"/>
        </w:rPr>
        <w:sym w:font="Symbol" w:char="F0B7"/>
      </w:r>
      <w:r w:rsidRPr="004F0279">
        <w:rPr>
          <w:szCs w:val="22"/>
          <w:lang w:val="ro-RO"/>
        </w:rPr>
        <w:tab/>
      </w:r>
      <w:r w:rsidRPr="005435EF">
        <w:rPr>
          <w:szCs w:val="22"/>
          <w:lang w:val="ro-RO"/>
        </w:rPr>
        <w:t>pierdere de memorie, probleme de gândire, dificultăţi la mers sau pierdere de vedere – acestea pot fi cauzate de o infecţie gravă</w:t>
      </w:r>
      <w:r w:rsidR="00E6005F" w:rsidRPr="005435EF">
        <w:rPr>
          <w:szCs w:val="22"/>
          <w:lang w:val="ro-RO"/>
        </w:rPr>
        <w:t>, foarte rară,</w:t>
      </w:r>
      <w:r w:rsidRPr="005435EF">
        <w:rPr>
          <w:szCs w:val="22"/>
          <w:lang w:val="ro-RO"/>
        </w:rPr>
        <w:t xml:space="preserve"> la nivelul creierului</w:t>
      </w:r>
      <w:r w:rsidR="009C134E" w:rsidRPr="005435EF">
        <w:rPr>
          <w:szCs w:val="22"/>
          <w:lang w:val="ro-RO"/>
        </w:rPr>
        <w:t>, care a fost letală</w:t>
      </w:r>
      <w:r w:rsidRPr="005435EF">
        <w:rPr>
          <w:szCs w:val="22"/>
          <w:lang w:val="ro-RO"/>
        </w:rPr>
        <w:t xml:space="preserve"> (Leucoencefalopatie Multifocală Progresivă sau LMP)</w:t>
      </w:r>
      <w:del w:id="1151" w:author="Author">
        <w:r w:rsidR="0043395E" w:rsidRPr="005435EF" w:rsidDel="00AF01A9">
          <w:rPr>
            <w:szCs w:val="22"/>
            <w:lang w:val="ro-RO"/>
          </w:rPr>
          <w:delText>,</w:delText>
        </w:r>
      </w:del>
    </w:p>
    <w:p w14:paraId="3823E174" w14:textId="500AA6A2" w:rsidR="006F3A0F" w:rsidRPr="005435EF" w:rsidRDefault="006F3A0F" w:rsidP="00DE52CF">
      <w:pPr>
        <w:pStyle w:val="ListParagraph"/>
        <w:ind w:left="357" w:hanging="357"/>
        <w:rPr>
          <w:lang w:val="ro-RO"/>
        </w:rPr>
      </w:pPr>
      <w:r w:rsidRPr="00DE52CF">
        <w:rPr>
          <w:noProof/>
          <w:lang w:val="ro-RO"/>
        </w:rPr>
        <w:sym w:font="Symbol" w:char="F0B7"/>
      </w:r>
      <w:r w:rsidRPr="00DE52CF">
        <w:rPr>
          <w:noProof/>
          <w:lang w:val="ro-RO"/>
        </w:rPr>
        <w:tab/>
      </w:r>
      <w:r w:rsidRPr="004F0279">
        <w:rPr>
          <w:noProof/>
          <w:lang w:val="ro-RO"/>
        </w:rPr>
        <w:t xml:space="preserve">febră, durere de cap și rigiditate a gâtului, </w:t>
      </w:r>
      <w:r w:rsidRPr="00D24802">
        <w:rPr>
          <w:szCs w:val="22"/>
          <w:lang w:val="ro-RO"/>
        </w:rPr>
        <w:t>necoordonare (ataxie)</w:t>
      </w:r>
      <w:r w:rsidRPr="005435EF">
        <w:rPr>
          <w:lang w:val="ro-RO"/>
        </w:rPr>
        <w:t xml:space="preserve">, </w:t>
      </w:r>
      <w:r w:rsidRPr="005435EF">
        <w:rPr>
          <w:szCs w:val="22"/>
          <w:lang w:val="ro-RO"/>
        </w:rPr>
        <w:t>modificări de personalitate, halucinații</w:t>
      </w:r>
      <w:r w:rsidRPr="005435EF">
        <w:rPr>
          <w:lang w:val="ro-RO"/>
        </w:rPr>
        <w:t xml:space="preserve">, </w:t>
      </w:r>
      <w:r w:rsidRPr="005435EF">
        <w:rPr>
          <w:szCs w:val="22"/>
          <w:lang w:val="ro-RO"/>
        </w:rPr>
        <w:t>conștiință alterată</w:t>
      </w:r>
      <w:r w:rsidRPr="005435EF">
        <w:rPr>
          <w:lang w:val="ro-RO"/>
        </w:rPr>
        <w:t xml:space="preserve">, </w:t>
      </w:r>
      <w:r w:rsidRPr="005435EF">
        <w:rPr>
          <w:szCs w:val="22"/>
          <w:lang w:val="ro-RO"/>
        </w:rPr>
        <w:t xml:space="preserve">convulsii sau comă </w:t>
      </w:r>
      <w:r w:rsidRPr="005435EF">
        <w:rPr>
          <w:lang w:val="ro-RO"/>
        </w:rPr>
        <w:t>– acestea se pot datora unei infecții grave a creierului (mening</w:t>
      </w:r>
      <w:r w:rsidR="009C134E" w:rsidRPr="005435EF">
        <w:rPr>
          <w:lang w:val="ro-RO"/>
        </w:rPr>
        <w:t>oencefal</w:t>
      </w:r>
      <w:r w:rsidRPr="005435EF">
        <w:rPr>
          <w:lang w:val="ro-RO"/>
        </w:rPr>
        <w:t xml:space="preserve">ita enterovirală), </w:t>
      </w:r>
      <w:r w:rsidRPr="005435EF">
        <w:rPr>
          <w:szCs w:val="22"/>
          <w:lang w:val="ro-RO"/>
        </w:rPr>
        <w:t>care poate fi letală</w:t>
      </w:r>
      <w:del w:id="1152" w:author="Author">
        <w:r w:rsidRPr="005435EF" w:rsidDel="00AF01A9">
          <w:rPr>
            <w:lang w:val="ro-RO"/>
          </w:rPr>
          <w:delText>.</w:delText>
        </w:r>
      </w:del>
    </w:p>
    <w:p w14:paraId="538CEE7D" w14:textId="77777777" w:rsidR="0043395E" w:rsidRPr="00BF2262" w:rsidRDefault="0043395E" w:rsidP="00BF2262">
      <w:pPr>
        <w:tabs>
          <w:tab w:val="left" w:pos="567"/>
        </w:tabs>
        <w:ind w:left="714" w:hanging="357"/>
        <w:rPr>
          <w:szCs w:val="22"/>
          <w:lang w:val="ro-RO"/>
        </w:rPr>
      </w:pPr>
    </w:p>
    <w:p w14:paraId="60A618F6" w14:textId="77777777" w:rsidR="0069168C" w:rsidRPr="00BF2262" w:rsidRDefault="0069168C" w:rsidP="0069168C">
      <w:pPr>
        <w:tabs>
          <w:tab w:val="left" w:pos="567"/>
        </w:tabs>
        <w:rPr>
          <w:szCs w:val="22"/>
          <w:lang w:val="ro-RO"/>
        </w:rPr>
      </w:pPr>
      <w:r w:rsidRPr="00BF2262">
        <w:rPr>
          <w:szCs w:val="22"/>
          <w:lang w:val="ro-RO"/>
        </w:rPr>
        <w:t>În timpul tratamentului cu MabThera puteţi face infecţii mult mai uşor. Acestea sunt adesea răceli, dar au existat cazuri de pneumonie sau infecţii urinare. Acestea sunt enumerate mai jos sub „Alte reacţii adverse”.</w:t>
      </w:r>
    </w:p>
    <w:p w14:paraId="5F187041" w14:textId="77777777" w:rsidR="0069168C" w:rsidRPr="00BF2262" w:rsidRDefault="0069168C" w:rsidP="0069168C">
      <w:pPr>
        <w:tabs>
          <w:tab w:val="left" w:pos="567"/>
        </w:tabs>
        <w:rPr>
          <w:b/>
          <w:szCs w:val="22"/>
          <w:lang w:val="ro-RO"/>
        </w:rPr>
      </w:pPr>
    </w:p>
    <w:p w14:paraId="4797541D" w14:textId="77777777" w:rsidR="0069168C" w:rsidRPr="00D04BAC" w:rsidRDefault="0069168C" w:rsidP="0069168C">
      <w:pPr>
        <w:tabs>
          <w:tab w:val="left" w:pos="567"/>
        </w:tabs>
        <w:rPr>
          <w:szCs w:val="22"/>
          <w:lang w:val="ro-RO"/>
        </w:rPr>
      </w:pPr>
      <w:r w:rsidRPr="00D04BAC">
        <w:rPr>
          <w:b/>
          <w:szCs w:val="22"/>
          <w:lang w:val="ro-RO"/>
        </w:rPr>
        <w:t>Alte reacţii adverse:</w:t>
      </w:r>
    </w:p>
    <w:p w14:paraId="1382C8F6" w14:textId="77777777" w:rsidR="0069168C" w:rsidRPr="00D04BAC" w:rsidRDefault="0069168C" w:rsidP="0069168C">
      <w:pPr>
        <w:tabs>
          <w:tab w:val="left" w:pos="567"/>
        </w:tabs>
        <w:rPr>
          <w:b/>
          <w:szCs w:val="22"/>
          <w:lang w:val="ro-RO"/>
        </w:rPr>
      </w:pPr>
    </w:p>
    <w:p w14:paraId="1B64327A" w14:textId="77777777" w:rsidR="0069168C" w:rsidRPr="00D04BAC" w:rsidRDefault="0069168C" w:rsidP="0069168C">
      <w:pPr>
        <w:tabs>
          <w:tab w:val="left" w:pos="567"/>
        </w:tabs>
        <w:rPr>
          <w:b/>
          <w:szCs w:val="22"/>
          <w:lang w:val="ro-RO"/>
        </w:rPr>
      </w:pPr>
      <w:r w:rsidRPr="00D04BAC">
        <w:rPr>
          <w:b/>
          <w:iCs/>
          <w:szCs w:val="22"/>
          <w:lang w:val="ro-RO"/>
        </w:rPr>
        <w:t>Reac</w:t>
      </w:r>
      <w:r w:rsidRPr="00D04BAC">
        <w:rPr>
          <w:b/>
          <w:szCs w:val="22"/>
          <w:lang w:val="ro-RO"/>
        </w:rPr>
        <w:t xml:space="preserve">ţii adverse </w:t>
      </w:r>
      <w:r w:rsidRPr="00D04BAC">
        <w:rPr>
          <w:b/>
          <w:iCs/>
          <w:szCs w:val="22"/>
          <w:lang w:val="ro-RO"/>
        </w:rPr>
        <w:t>foarte frecvente (pot afecta mai mult de 1 din 10 pacienţi):</w:t>
      </w:r>
    </w:p>
    <w:p w14:paraId="6DF13321" w14:textId="151BC093" w:rsidR="0069168C" w:rsidRPr="00D04BAC" w:rsidRDefault="0069168C" w:rsidP="00DE52CF">
      <w:pPr>
        <w:ind w:left="357" w:hanging="357"/>
        <w:rPr>
          <w:szCs w:val="22"/>
          <w:lang w:val="ro-RO"/>
        </w:rPr>
      </w:pPr>
      <w:r w:rsidRPr="00D04BAC">
        <w:rPr>
          <w:szCs w:val="22"/>
          <w:lang w:val="ro-RO"/>
        </w:rPr>
        <w:sym w:font="Symbol" w:char="F0B7"/>
      </w:r>
      <w:r w:rsidRPr="00D04BAC">
        <w:rPr>
          <w:szCs w:val="22"/>
          <w:lang w:val="ro-RO"/>
        </w:rPr>
        <w:tab/>
        <w:t>infecţii bacteriene sau virale, bronşite</w:t>
      </w:r>
      <w:del w:id="1153" w:author="Author">
        <w:r w:rsidR="00183640" w:rsidDel="00AF01A9">
          <w:rPr>
            <w:szCs w:val="22"/>
            <w:lang w:val="ro-RO"/>
          </w:rPr>
          <w:delText>,</w:delText>
        </w:r>
      </w:del>
    </w:p>
    <w:p w14:paraId="59437DC3" w14:textId="260A2F02" w:rsidR="0069168C" w:rsidRPr="00D04BAC" w:rsidRDefault="0069168C" w:rsidP="00DE52CF">
      <w:pPr>
        <w:ind w:left="357" w:hanging="357"/>
        <w:rPr>
          <w:szCs w:val="22"/>
          <w:lang w:val="ro-RO"/>
        </w:rPr>
      </w:pPr>
      <w:r w:rsidRPr="00D04BAC">
        <w:rPr>
          <w:szCs w:val="22"/>
          <w:lang w:val="ro-RO"/>
        </w:rPr>
        <w:sym w:font="Symbol" w:char="F0B7"/>
      </w:r>
      <w:r w:rsidRPr="00D04BAC">
        <w:rPr>
          <w:szCs w:val="22"/>
          <w:lang w:val="ro-RO"/>
        </w:rPr>
        <w:tab/>
        <w:t>scăderea numărului de celule albe din sânge cu sau fără febră sau scăderea numărului de celule din sânge numite „trombocite”</w:t>
      </w:r>
      <w:del w:id="1154" w:author="Author">
        <w:r w:rsidR="00183640" w:rsidDel="00AF01A9">
          <w:rPr>
            <w:szCs w:val="22"/>
            <w:lang w:val="ro-RO"/>
          </w:rPr>
          <w:delText>,</w:delText>
        </w:r>
      </w:del>
    </w:p>
    <w:p w14:paraId="0D3C7696" w14:textId="2D62F35A"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t>senzaţie de rău (greaţă)</w:t>
      </w:r>
      <w:del w:id="1155" w:author="Author">
        <w:r w:rsidR="00183640" w:rsidDel="00AF01A9">
          <w:rPr>
            <w:szCs w:val="22"/>
            <w:lang w:val="ro-RO"/>
          </w:rPr>
          <w:delText>,</w:delText>
        </w:r>
      </w:del>
    </w:p>
    <w:p w14:paraId="639E1CAD" w14:textId="0C229705"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t>porţiuni ale scalpului cu alopecie, frisoane, durere de cap</w:t>
      </w:r>
      <w:del w:id="1156" w:author="Author">
        <w:r w:rsidR="00183640" w:rsidDel="00AF01A9">
          <w:rPr>
            <w:szCs w:val="22"/>
            <w:lang w:val="ro-RO"/>
          </w:rPr>
          <w:delText>,</w:delText>
        </w:r>
      </w:del>
      <w:r w:rsidRPr="00D04BAC">
        <w:rPr>
          <w:szCs w:val="22"/>
          <w:vertAlign w:val="superscript"/>
          <w:lang w:val="ro-RO"/>
        </w:rPr>
        <w:t xml:space="preserve"> </w:t>
      </w:r>
    </w:p>
    <w:p w14:paraId="43BEFDED" w14:textId="729E4127" w:rsidR="0069168C" w:rsidRPr="00D04BAC" w:rsidRDefault="0069168C" w:rsidP="00DE52CF">
      <w:pPr>
        <w:ind w:left="357" w:hanging="357"/>
        <w:rPr>
          <w:szCs w:val="22"/>
          <w:lang w:val="ro-RO"/>
        </w:rPr>
      </w:pPr>
      <w:r w:rsidRPr="00D04BAC">
        <w:rPr>
          <w:szCs w:val="22"/>
          <w:lang w:val="ro-RO"/>
        </w:rPr>
        <w:sym w:font="Symbol" w:char="F0B7"/>
      </w:r>
      <w:r w:rsidRPr="00D04BAC">
        <w:rPr>
          <w:szCs w:val="22"/>
          <w:lang w:val="ro-RO"/>
        </w:rPr>
        <w:tab/>
        <w:t>imunitate mai scăzută – din cauza valorilor scăzute ale anticorpilor din sânge numiţi „imunoglobulinele” (IgG), care ajută la protejarea împotriva infecţiei</w:t>
      </w:r>
      <w:del w:id="1157" w:author="Author">
        <w:r w:rsidRPr="00D04BAC" w:rsidDel="00AF01A9">
          <w:rPr>
            <w:szCs w:val="22"/>
            <w:lang w:val="ro-RO"/>
          </w:rPr>
          <w:delText>.</w:delText>
        </w:r>
      </w:del>
    </w:p>
    <w:p w14:paraId="11204837" w14:textId="77777777" w:rsidR="0069168C" w:rsidRPr="00D04BAC" w:rsidRDefault="0069168C" w:rsidP="0069168C">
      <w:pPr>
        <w:ind w:left="562" w:hanging="562"/>
        <w:rPr>
          <w:iCs/>
          <w:szCs w:val="22"/>
          <w:lang w:val="ro-RO"/>
        </w:rPr>
      </w:pPr>
    </w:p>
    <w:p w14:paraId="1E7F14AA" w14:textId="77777777" w:rsidR="0069168C" w:rsidRPr="00D04BAC" w:rsidRDefault="0069168C" w:rsidP="0069168C">
      <w:pPr>
        <w:rPr>
          <w:b/>
          <w:iCs/>
          <w:szCs w:val="22"/>
          <w:lang w:val="ro-RO"/>
        </w:rPr>
      </w:pPr>
      <w:r w:rsidRPr="00D04BAC">
        <w:rPr>
          <w:b/>
          <w:iCs/>
          <w:szCs w:val="22"/>
          <w:lang w:val="ro-RO"/>
        </w:rPr>
        <w:t>Reac</w:t>
      </w:r>
      <w:r w:rsidRPr="00D04BAC">
        <w:rPr>
          <w:b/>
          <w:szCs w:val="22"/>
          <w:lang w:val="ro-RO"/>
        </w:rPr>
        <w:t xml:space="preserve">ţii adverse </w:t>
      </w:r>
      <w:r w:rsidRPr="00D04BAC">
        <w:rPr>
          <w:b/>
          <w:iCs/>
          <w:szCs w:val="22"/>
          <w:lang w:val="ro-RO"/>
        </w:rPr>
        <w:t>frecvente (pot afecta până la 1 din 10 pacienţi):</w:t>
      </w:r>
    </w:p>
    <w:p w14:paraId="0C487775" w14:textId="615BCE1A"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infecţii ale sângelui (sepsis), pneumonie, Herpes zoster, răceală, infecţii ale canalului bronhial, infecţii fungice, infecţii de origine necunoscută, inflamare a sinusurilor, hepatita B</w:t>
      </w:r>
      <w:del w:id="1158" w:author="Author">
        <w:r w:rsidR="00183640" w:rsidDel="00AF01A9">
          <w:rPr>
            <w:iCs/>
            <w:szCs w:val="22"/>
            <w:lang w:val="ro-RO"/>
          </w:rPr>
          <w:delText>,</w:delText>
        </w:r>
      </w:del>
    </w:p>
    <w:p w14:paraId="531B71BC" w14:textId="77777777"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număr scăzut al celulelor roşii din sânge (anemie), număr scăzut al tuturor celulelor din sânge</w:t>
      </w:r>
      <w:r w:rsidR="00183640">
        <w:rPr>
          <w:iCs/>
          <w:szCs w:val="22"/>
          <w:lang w:val="ro-RO"/>
        </w:rPr>
        <w:t>,</w:t>
      </w:r>
    </w:p>
    <w:p w14:paraId="5EE715E8" w14:textId="719D6EA7"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reacţii alergice (hipersensibilitate)</w:t>
      </w:r>
      <w:del w:id="1159" w:author="Author">
        <w:r w:rsidR="00183640" w:rsidDel="00AF01A9">
          <w:rPr>
            <w:iCs/>
            <w:szCs w:val="22"/>
            <w:lang w:val="ro-RO"/>
          </w:rPr>
          <w:delText>,</w:delText>
        </w:r>
      </w:del>
    </w:p>
    <w:p w14:paraId="6240529A" w14:textId="654435E5"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 xml:space="preserve">nivel crescut de zahăr în sânge, pierdere în greutate, umflare a feţei şi corpului, valori crescute ale enzimei </w:t>
      </w:r>
      <w:r w:rsidRPr="00D04BAC">
        <w:rPr>
          <w:szCs w:val="22"/>
          <w:lang w:val="ro-RO"/>
        </w:rPr>
        <w:t>„</w:t>
      </w:r>
      <w:r w:rsidRPr="00D04BAC">
        <w:rPr>
          <w:iCs/>
          <w:szCs w:val="22"/>
          <w:lang w:val="ro-RO"/>
        </w:rPr>
        <w:t>LDH</w:t>
      </w:r>
      <w:r w:rsidRPr="00D04BAC">
        <w:rPr>
          <w:szCs w:val="22"/>
          <w:lang w:val="ro-RO"/>
        </w:rPr>
        <w:t xml:space="preserve">” </w:t>
      </w:r>
      <w:r w:rsidRPr="00D04BAC">
        <w:rPr>
          <w:iCs/>
          <w:szCs w:val="22"/>
          <w:lang w:val="ro-RO"/>
        </w:rPr>
        <w:t>din sânge, valori scăzute ale calciului din sânge</w:t>
      </w:r>
      <w:del w:id="1160" w:author="Author">
        <w:r w:rsidR="00183640" w:rsidDel="00AF01A9">
          <w:rPr>
            <w:iCs/>
            <w:szCs w:val="22"/>
            <w:lang w:val="ro-RO"/>
          </w:rPr>
          <w:delText>,</w:delText>
        </w:r>
      </w:del>
    </w:p>
    <w:p w14:paraId="58ADB84F" w14:textId="47034CA2"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senzaţii anormale la nivelul pielii – cum sunt amorţeală, furnicături, înţepături, arsuri, o senzaţie de frison la nivelul pielii, scădere a simţului tactil</w:t>
      </w:r>
      <w:del w:id="1161" w:author="Author">
        <w:r w:rsidR="00183640" w:rsidDel="00AF01A9">
          <w:rPr>
            <w:iCs/>
            <w:szCs w:val="22"/>
            <w:lang w:val="ro-RO"/>
          </w:rPr>
          <w:delText>,</w:delText>
        </w:r>
      </w:del>
    </w:p>
    <w:p w14:paraId="1B848ACA" w14:textId="3AAE4EAE"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sentiment de nelinişte, dificultăţi la adormire</w:t>
      </w:r>
      <w:del w:id="1162" w:author="Author">
        <w:r w:rsidR="00183640" w:rsidDel="00AF01A9">
          <w:rPr>
            <w:iCs/>
            <w:szCs w:val="22"/>
            <w:lang w:val="ro-RO"/>
          </w:rPr>
          <w:delText>,</w:delText>
        </w:r>
      </w:del>
    </w:p>
    <w:p w14:paraId="46CD23ED" w14:textId="4AC85D6E"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înroşire accentuată a feţei şi a altor zone ale pielii ca urmare a dilatării vaselor de sânge</w:t>
      </w:r>
      <w:del w:id="1163" w:author="Author">
        <w:r w:rsidR="00183640" w:rsidDel="00AF01A9">
          <w:rPr>
            <w:iCs/>
            <w:szCs w:val="22"/>
            <w:lang w:val="ro-RO"/>
          </w:rPr>
          <w:delText>,</w:delText>
        </w:r>
      </w:del>
    </w:p>
    <w:p w14:paraId="46E80BF2" w14:textId="45A8D1BE"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senzaţie de ameţeală sau anxietate</w:t>
      </w:r>
      <w:del w:id="1164" w:author="Author">
        <w:r w:rsidR="00183640" w:rsidDel="00AF01A9">
          <w:rPr>
            <w:iCs/>
            <w:szCs w:val="22"/>
            <w:lang w:val="ro-RO"/>
          </w:rPr>
          <w:delText>,</w:delText>
        </w:r>
      </w:del>
    </w:p>
    <w:p w14:paraId="4F1F1C61" w14:textId="6A7097A6"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creştere a producţiei de lacrimi, afecţiuni la nivelului canalului lacrimal, inflamare a ochiului (conjunctivită)</w:t>
      </w:r>
      <w:del w:id="1165" w:author="Author">
        <w:r w:rsidR="00183640" w:rsidDel="00AF01A9">
          <w:rPr>
            <w:iCs/>
            <w:szCs w:val="22"/>
            <w:lang w:val="ro-RO"/>
          </w:rPr>
          <w:delText>,</w:delText>
        </w:r>
      </w:del>
    </w:p>
    <w:p w14:paraId="77908A6E" w14:textId="12A4D25D"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sunete în urechi, durere la nivelul urechii</w:t>
      </w:r>
      <w:del w:id="1166" w:author="Author">
        <w:r w:rsidR="00183640" w:rsidDel="00AF01A9">
          <w:rPr>
            <w:iCs/>
            <w:szCs w:val="22"/>
            <w:lang w:val="ro-RO"/>
          </w:rPr>
          <w:delText>,</w:delText>
        </w:r>
      </w:del>
    </w:p>
    <w:p w14:paraId="7F1B8BF4" w14:textId="3C02C9CB"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afecţiuni ale inimii – cum sunt infarct miocardic, ritm neregulat sau rapid al inimii</w:t>
      </w:r>
      <w:del w:id="1167" w:author="Author">
        <w:r w:rsidR="00183640" w:rsidDel="00AF01A9">
          <w:rPr>
            <w:iCs/>
            <w:szCs w:val="22"/>
            <w:lang w:val="ro-RO"/>
          </w:rPr>
          <w:delText>,</w:delText>
        </w:r>
      </w:del>
    </w:p>
    <w:p w14:paraId="5ED5025B" w14:textId="4C496BD1"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tensiune arterială crescută sau scăzută (o scădere a tensiunii arteriale în special în poziţia de stat în picioare)</w:t>
      </w:r>
      <w:del w:id="1168" w:author="Author">
        <w:r w:rsidR="00183640" w:rsidDel="00AF01A9">
          <w:rPr>
            <w:iCs/>
            <w:szCs w:val="22"/>
            <w:lang w:val="ro-RO"/>
          </w:rPr>
          <w:delText>,</w:delText>
        </w:r>
      </w:del>
    </w:p>
    <w:p w14:paraId="2CC83A7F" w14:textId="5E43024E"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contractura musculaturii la nivelul căilor respiratorii care provoacă respiraţie şuierătoare (bronhospasm), inflamaţie, iritaţie la nivelul plămânilor, gâtului sau sinusurilor, dificultăţi la respiraţie, nas care curge</w:t>
      </w:r>
      <w:del w:id="1169" w:author="Author">
        <w:r w:rsidR="00183640" w:rsidDel="00AF01A9">
          <w:rPr>
            <w:iCs/>
            <w:szCs w:val="22"/>
            <w:lang w:val="ro-RO"/>
          </w:rPr>
          <w:delText>,</w:delText>
        </w:r>
      </w:del>
    </w:p>
    <w:p w14:paraId="1878E106" w14:textId="6A0E588B"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stare de rău (vărsături), diaree, durere de stomac, iritaţie sau ulceraţie la nivelul gâtului şi gurii, dificultăţi la înghiţire, constipaţie, indigestie</w:t>
      </w:r>
      <w:del w:id="1170" w:author="Author">
        <w:r w:rsidR="00183640" w:rsidDel="00AF01A9">
          <w:rPr>
            <w:iCs/>
            <w:szCs w:val="22"/>
            <w:lang w:val="ro-RO"/>
          </w:rPr>
          <w:delText>,</w:delText>
        </w:r>
      </w:del>
    </w:p>
    <w:p w14:paraId="705D5035" w14:textId="07DC8234"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tulburări de alimentaţie, alimentaţie insuficientă care duce la pierdere în greutate</w:t>
      </w:r>
      <w:del w:id="1171" w:author="Author">
        <w:r w:rsidR="00183640" w:rsidDel="00AF01A9">
          <w:rPr>
            <w:iCs/>
            <w:szCs w:val="22"/>
            <w:lang w:val="ro-RO"/>
          </w:rPr>
          <w:delText>,</w:delText>
        </w:r>
      </w:del>
    </w:p>
    <w:p w14:paraId="46DB07D3" w14:textId="78CAA1D7"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urticarie, transpiraţie crescută, transpiraţii nocturne</w:t>
      </w:r>
      <w:del w:id="1172" w:author="Author">
        <w:r w:rsidR="00183640" w:rsidDel="00AF01A9">
          <w:rPr>
            <w:iCs/>
            <w:szCs w:val="22"/>
            <w:lang w:val="ro-RO"/>
          </w:rPr>
          <w:delText>,</w:delText>
        </w:r>
      </w:del>
    </w:p>
    <w:p w14:paraId="5BC80C2F" w14:textId="1A23503C"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musculare – cum sunt musculatură încordată, dureri articulare sau musculare, dureri de spate şi cervicale</w:t>
      </w:r>
      <w:del w:id="1173" w:author="Author">
        <w:r w:rsidR="00183640" w:rsidDel="00AF01A9">
          <w:rPr>
            <w:iCs/>
            <w:szCs w:val="22"/>
            <w:lang w:val="ro-RO"/>
          </w:rPr>
          <w:delText>,</w:delText>
        </w:r>
      </w:del>
    </w:p>
    <w:p w14:paraId="24883B72" w14:textId="4C22873E"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durere la nivelul tumorii</w:t>
      </w:r>
      <w:del w:id="1174" w:author="Author">
        <w:r w:rsidR="00183640" w:rsidDel="00AF01A9">
          <w:rPr>
            <w:iCs/>
            <w:szCs w:val="22"/>
            <w:lang w:val="ro-RO"/>
          </w:rPr>
          <w:delText>,</w:delText>
        </w:r>
      </w:del>
    </w:p>
    <w:p w14:paraId="195D4C20" w14:textId="7804CE03"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disconfort general sau stare de nelinişte sau de oboseală, tremurături, sindrom gripal</w:t>
      </w:r>
      <w:del w:id="1175" w:author="Author">
        <w:r w:rsidR="00183640" w:rsidDel="00AF01A9">
          <w:rPr>
            <w:iCs/>
            <w:szCs w:val="22"/>
            <w:lang w:val="ro-RO"/>
          </w:rPr>
          <w:delText>,</w:delText>
        </w:r>
      </w:del>
    </w:p>
    <w:p w14:paraId="2B3E1495" w14:textId="4A846D0B"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disfuncţie multiplă de organ</w:t>
      </w:r>
      <w:del w:id="1176" w:author="Author">
        <w:r w:rsidR="00183640" w:rsidDel="00AF01A9">
          <w:rPr>
            <w:iCs/>
            <w:szCs w:val="22"/>
            <w:lang w:val="ro-RO"/>
          </w:rPr>
          <w:delText>.</w:delText>
        </w:r>
      </w:del>
    </w:p>
    <w:p w14:paraId="07A8715F" w14:textId="77777777" w:rsidR="0069168C" w:rsidRPr="00D04BAC" w:rsidRDefault="0069168C" w:rsidP="0069168C">
      <w:pPr>
        <w:ind w:left="562" w:hanging="562"/>
        <w:rPr>
          <w:iCs/>
          <w:szCs w:val="22"/>
          <w:lang w:val="ro-RO"/>
        </w:rPr>
      </w:pPr>
    </w:p>
    <w:p w14:paraId="641209CC" w14:textId="77777777" w:rsidR="0069168C" w:rsidRPr="00D04BAC" w:rsidRDefault="0069168C" w:rsidP="0069168C">
      <w:pPr>
        <w:keepNext/>
        <w:keepLines/>
        <w:rPr>
          <w:b/>
          <w:iCs/>
          <w:szCs w:val="22"/>
          <w:lang w:val="ro-RO"/>
        </w:rPr>
      </w:pPr>
      <w:r w:rsidRPr="00D04BAC">
        <w:rPr>
          <w:b/>
          <w:iCs/>
          <w:szCs w:val="22"/>
          <w:lang w:val="ro-RO"/>
        </w:rPr>
        <w:t>Reac</w:t>
      </w:r>
      <w:r w:rsidRPr="00D04BAC">
        <w:rPr>
          <w:b/>
          <w:szCs w:val="22"/>
          <w:lang w:val="ro-RO"/>
        </w:rPr>
        <w:t>ţii adverse</w:t>
      </w:r>
      <w:r w:rsidRPr="00D04BAC">
        <w:rPr>
          <w:b/>
          <w:iCs/>
          <w:szCs w:val="22"/>
          <w:lang w:val="ro-RO"/>
        </w:rPr>
        <w:t xml:space="preserve"> mai puţin frecvente (pot afecta până la 1 din 100 de pacienţi):</w:t>
      </w:r>
    </w:p>
    <w:p w14:paraId="230ED178" w14:textId="7A972593"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de coagulare a sângelui, scădere a producţiei de celule roşii din sânge şi creştere a distrugerii celulelor roşii din sânge (anemie hemolitică aplastică), umflare sau mărire a nodulilor limfatici</w:t>
      </w:r>
      <w:del w:id="1177" w:author="Author">
        <w:r w:rsidR="00183640" w:rsidDel="00AF01A9">
          <w:rPr>
            <w:iCs/>
            <w:szCs w:val="22"/>
            <w:lang w:val="ro-RO"/>
          </w:rPr>
          <w:delText>,</w:delText>
        </w:r>
      </w:del>
      <w:r w:rsidRPr="00D04BAC">
        <w:rPr>
          <w:iCs/>
          <w:szCs w:val="22"/>
          <w:lang w:val="ro-RO"/>
        </w:rPr>
        <w:t xml:space="preserve"> </w:t>
      </w:r>
    </w:p>
    <w:p w14:paraId="0A86B3D3" w14:textId="5A0BFBFF"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t>scădere a dispoziţiei şi pierdere a interesului sau plăcerii în activităţi obişnuite, nervozitate</w:t>
      </w:r>
      <w:del w:id="1178" w:author="Author">
        <w:r w:rsidR="00183640" w:rsidDel="00AF01A9">
          <w:rPr>
            <w:szCs w:val="22"/>
            <w:lang w:val="ro-RO"/>
          </w:rPr>
          <w:delText>,</w:delText>
        </w:r>
      </w:del>
    </w:p>
    <w:p w14:paraId="6CAD6736" w14:textId="71D8480C"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modificări ale gustului – cum sunt schimbări în modul în care se simte gustul</w:t>
      </w:r>
      <w:del w:id="1179" w:author="Author">
        <w:r w:rsidR="00183640" w:rsidDel="00AF01A9">
          <w:rPr>
            <w:iCs/>
            <w:szCs w:val="22"/>
            <w:lang w:val="ro-RO"/>
          </w:rPr>
          <w:delText>,</w:delText>
        </w:r>
      </w:del>
    </w:p>
    <w:p w14:paraId="535D8059" w14:textId="2FA009D6"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probleme ale inimii – cum sunt ritm al inimii scăzut sau dureri în piept (angină)</w:t>
      </w:r>
      <w:del w:id="1180" w:author="Author">
        <w:r w:rsidR="00183640" w:rsidDel="00AF01A9">
          <w:rPr>
            <w:iCs/>
            <w:szCs w:val="22"/>
            <w:lang w:val="ro-RO"/>
          </w:rPr>
          <w:delText>,</w:delText>
        </w:r>
      </w:del>
    </w:p>
    <w:p w14:paraId="4511A861" w14:textId="2A8403EF" w:rsidR="0069168C" w:rsidRPr="00D04BAC" w:rsidRDefault="00156D75" w:rsidP="00DE52CF">
      <w:pPr>
        <w:ind w:left="357" w:hanging="357"/>
        <w:rPr>
          <w:iCs/>
          <w:szCs w:val="22"/>
          <w:lang w:val="ro-RO"/>
        </w:rPr>
      </w:pPr>
      <w:r w:rsidRPr="00D04BAC">
        <w:rPr>
          <w:szCs w:val="22"/>
          <w:lang w:val="ro-RO"/>
        </w:rPr>
        <w:sym w:font="Symbol" w:char="F0B7"/>
      </w:r>
      <w:r w:rsidR="0013713D" w:rsidRPr="00D04BAC">
        <w:rPr>
          <w:szCs w:val="22"/>
          <w:lang w:val="ro-RO"/>
        </w:rPr>
        <w:tab/>
      </w:r>
      <w:r w:rsidR="0069168C" w:rsidRPr="00D04BAC">
        <w:rPr>
          <w:iCs/>
          <w:szCs w:val="22"/>
          <w:lang w:val="ro-RO"/>
        </w:rPr>
        <w:t>astm, cantitate prea mică de oxigen care ajunge la organele corpului</w:t>
      </w:r>
      <w:del w:id="1181" w:author="Author">
        <w:r w:rsidR="00183640" w:rsidDel="00AF01A9">
          <w:rPr>
            <w:iCs/>
            <w:szCs w:val="22"/>
            <w:lang w:val="ro-RO"/>
          </w:rPr>
          <w:delText>,</w:delText>
        </w:r>
      </w:del>
    </w:p>
    <w:p w14:paraId="5175671B" w14:textId="2A3D6415"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umflare la nivelul stomacului</w:t>
      </w:r>
      <w:del w:id="1182" w:author="Author">
        <w:r w:rsidRPr="00D04BAC" w:rsidDel="00AF01A9">
          <w:rPr>
            <w:iCs/>
            <w:szCs w:val="22"/>
            <w:lang w:val="ro-RO"/>
          </w:rPr>
          <w:delText>.</w:delText>
        </w:r>
      </w:del>
    </w:p>
    <w:p w14:paraId="200156CB" w14:textId="77777777" w:rsidR="0069168C" w:rsidRPr="00D04BAC" w:rsidRDefault="0069168C" w:rsidP="0069168C">
      <w:pPr>
        <w:ind w:left="562" w:hanging="562"/>
        <w:rPr>
          <w:iCs/>
          <w:szCs w:val="22"/>
          <w:lang w:val="ro-RO"/>
        </w:rPr>
      </w:pPr>
    </w:p>
    <w:p w14:paraId="6E6B775F" w14:textId="77777777" w:rsidR="0069168C" w:rsidRPr="00D04BAC" w:rsidRDefault="0069168C" w:rsidP="0069168C">
      <w:pPr>
        <w:rPr>
          <w:b/>
          <w:iCs/>
          <w:szCs w:val="22"/>
          <w:lang w:val="ro-RO"/>
        </w:rPr>
      </w:pPr>
      <w:r w:rsidRPr="00D04BAC">
        <w:rPr>
          <w:b/>
          <w:iCs/>
          <w:szCs w:val="22"/>
          <w:lang w:val="ro-RO"/>
        </w:rPr>
        <w:t>Reac</w:t>
      </w:r>
      <w:r w:rsidRPr="00D04BAC">
        <w:rPr>
          <w:b/>
          <w:szCs w:val="22"/>
          <w:lang w:val="ro-RO"/>
        </w:rPr>
        <w:t>ţii adverse</w:t>
      </w:r>
      <w:r w:rsidRPr="00D04BAC">
        <w:rPr>
          <w:b/>
          <w:iCs/>
          <w:szCs w:val="22"/>
          <w:lang w:val="ro-RO"/>
        </w:rPr>
        <w:t xml:space="preserve"> foarte rare (pot afecta până la 1 din 10000 de pacienţi):</w:t>
      </w:r>
    </w:p>
    <w:p w14:paraId="2BCF583F" w14:textId="77EE42EF"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creştere temporară a cantităţii anumitor tipuri de anticorpi în sânge (numiţi imunoglobuline – IgM), tulburări chimice în sânge cauzate de descompunerea celulelor canceroase moarte</w:t>
      </w:r>
      <w:del w:id="1183" w:author="Author">
        <w:r w:rsidR="00183640" w:rsidDel="00AF01A9">
          <w:rPr>
            <w:iCs/>
            <w:szCs w:val="22"/>
            <w:lang w:val="ro-RO"/>
          </w:rPr>
          <w:delText>,</w:delText>
        </w:r>
      </w:del>
    </w:p>
    <w:p w14:paraId="4C792F8B" w14:textId="6DEBB9EF"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afectare a nervilor de la nivelul braţelor şi picioarelor, paralizie a feţei</w:t>
      </w:r>
      <w:del w:id="1184" w:author="Author">
        <w:r w:rsidR="00183640" w:rsidDel="00AF01A9">
          <w:rPr>
            <w:iCs/>
            <w:szCs w:val="22"/>
            <w:lang w:val="ro-RO"/>
          </w:rPr>
          <w:delText>,</w:delText>
        </w:r>
      </w:del>
    </w:p>
    <w:p w14:paraId="6021CC59" w14:textId="3D9F807B"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cardiacă</w:t>
      </w:r>
      <w:del w:id="1185" w:author="Author">
        <w:r w:rsidR="00183640" w:rsidDel="00AF01A9">
          <w:rPr>
            <w:iCs/>
            <w:szCs w:val="22"/>
            <w:lang w:val="ro-RO"/>
          </w:rPr>
          <w:delText>,</w:delText>
        </w:r>
      </w:del>
    </w:p>
    <w:p w14:paraId="0BA95EE8" w14:textId="6C3A9C59"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inflamare a vaselor de sânge, inclusiv cele care determină simptome la nivelul pielii</w:t>
      </w:r>
      <w:del w:id="1186" w:author="Author">
        <w:r w:rsidR="00183640" w:rsidDel="00AF01A9">
          <w:rPr>
            <w:iCs/>
            <w:szCs w:val="22"/>
            <w:lang w:val="ro-RO"/>
          </w:rPr>
          <w:delText>,</w:delText>
        </w:r>
      </w:del>
    </w:p>
    <w:p w14:paraId="7BAAA552" w14:textId="0B4BB83C"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respiratorie</w:t>
      </w:r>
      <w:del w:id="1187" w:author="Author">
        <w:r w:rsidR="00183640" w:rsidDel="00AF01A9">
          <w:rPr>
            <w:iCs/>
            <w:szCs w:val="22"/>
            <w:lang w:val="ro-RO"/>
          </w:rPr>
          <w:delText>,</w:delText>
        </w:r>
      </w:del>
    </w:p>
    <w:p w14:paraId="5C954016" w14:textId="098FBBD6"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deteriorare a peretelui intestinal (perforare)</w:t>
      </w:r>
      <w:del w:id="1188" w:author="Author">
        <w:r w:rsidR="00183640" w:rsidDel="00AF01A9">
          <w:rPr>
            <w:iCs/>
            <w:szCs w:val="22"/>
            <w:lang w:val="ro-RO"/>
          </w:rPr>
          <w:delText>,</w:delText>
        </w:r>
      </w:del>
    </w:p>
    <w:p w14:paraId="64C86B39" w14:textId="65885940"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afecţiuni severe pe piele cu formare de vezicule care pot pune viaţa în pericol</w:t>
      </w:r>
      <w:del w:id="1189" w:author="Author">
        <w:r w:rsidR="00183640" w:rsidDel="00AF01A9">
          <w:rPr>
            <w:iCs/>
            <w:szCs w:val="22"/>
            <w:lang w:val="ro-RO"/>
          </w:rPr>
          <w:delText>,</w:delText>
        </w:r>
      </w:del>
    </w:p>
    <w:p w14:paraId="77C664BC" w14:textId="113E9685"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r>
      <w:r w:rsidRPr="00D04BAC">
        <w:rPr>
          <w:iCs/>
          <w:szCs w:val="22"/>
          <w:lang w:val="ro-RO"/>
        </w:rPr>
        <w:t>insuficienţă renală</w:t>
      </w:r>
      <w:del w:id="1190" w:author="Author">
        <w:r w:rsidR="00183640" w:rsidDel="00AF01A9">
          <w:rPr>
            <w:iCs/>
            <w:szCs w:val="22"/>
            <w:lang w:val="ro-RO"/>
          </w:rPr>
          <w:delText>,</w:delText>
        </w:r>
      </w:del>
    </w:p>
    <w:p w14:paraId="11138A3E" w14:textId="670AB574" w:rsidR="0069168C" w:rsidRPr="00D04BAC" w:rsidRDefault="0069168C" w:rsidP="00DE52CF">
      <w:pPr>
        <w:ind w:left="357" w:hanging="357"/>
        <w:rPr>
          <w:iCs/>
          <w:szCs w:val="22"/>
          <w:lang w:val="ro-RO"/>
        </w:rPr>
      </w:pPr>
      <w:r w:rsidRPr="00D04BAC">
        <w:rPr>
          <w:szCs w:val="22"/>
          <w:lang w:val="ro-RO"/>
        </w:rPr>
        <w:sym w:font="Symbol" w:char="F0B7"/>
      </w:r>
      <w:r w:rsidRPr="00D04BAC">
        <w:rPr>
          <w:szCs w:val="22"/>
          <w:lang w:val="ro-RO"/>
        </w:rPr>
        <w:tab/>
        <w:t>pierdere severă a vederii (semn de leziuni ale nervilor la nivelul creierului)</w:t>
      </w:r>
      <w:del w:id="1191" w:author="Author">
        <w:r w:rsidRPr="00D04BAC" w:rsidDel="00AF01A9">
          <w:rPr>
            <w:iCs/>
            <w:szCs w:val="22"/>
            <w:lang w:val="ro-RO"/>
          </w:rPr>
          <w:delText>.</w:delText>
        </w:r>
      </w:del>
    </w:p>
    <w:p w14:paraId="35AB2F6F" w14:textId="77777777" w:rsidR="0069168C" w:rsidRPr="00D04BAC" w:rsidRDefault="0069168C" w:rsidP="0069168C">
      <w:pPr>
        <w:ind w:left="120" w:hanging="120"/>
        <w:rPr>
          <w:iCs/>
          <w:szCs w:val="22"/>
          <w:lang w:val="ro-RO"/>
        </w:rPr>
      </w:pPr>
    </w:p>
    <w:p w14:paraId="03479709" w14:textId="77777777" w:rsidR="0069168C" w:rsidRPr="00D04BAC" w:rsidRDefault="0069168C" w:rsidP="0069168C">
      <w:pPr>
        <w:rPr>
          <w:b/>
          <w:snapToGrid w:val="0"/>
          <w:szCs w:val="22"/>
          <w:lang w:val="ro-RO"/>
        </w:rPr>
      </w:pPr>
      <w:r w:rsidRPr="00D04BAC">
        <w:rPr>
          <w:b/>
          <w:snapToGrid w:val="0"/>
          <w:szCs w:val="22"/>
          <w:lang w:val="ro-RO"/>
        </w:rPr>
        <w:t>Cu frecvenţă necunoscută (nu se cunoaşte cât de des se întâmplă să apară aceste reac</w:t>
      </w:r>
      <w:r w:rsidRPr="00D04BAC">
        <w:rPr>
          <w:b/>
          <w:iCs/>
          <w:szCs w:val="22"/>
          <w:lang w:val="ro-RO"/>
        </w:rPr>
        <w:t>ţii adverse</w:t>
      </w:r>
      <w:r w:rsidRPr="00D04BAC">
        <w:rPr>
          <w:b/>
          <w:snapToGrid w:val="0"/>
          <w:szCs w:val="22"/>
          <w:lang w:val="ro-RO"/>
        </w:rPr>
        <w:t>):</w:t>
      </w:r>
    </w:p>
    <w:p w14:paraId="6C79E259" w14:textId="4370E39D" w:rsidR="0069168C" w:rsidRPr="00D04BAC" w:rsidRDefault="0069168C" w:rsidP="00D04BAC">
      <w:pPr>
        <w:ind w:left="567" w:hanging="56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o scădere întârziată a numărului celulelor albe din sânge</w:t>
      </w:r>
      <w:del w:id="1192" w:author="Author">
        <w:r w:rsidR="00183640" w:rsidDel="00AF01A9">
          <w:rPr>
            <w:snapToGrid w:val="0"/>
            <w:szCs w:val="22"/>
            <w:lang w:val="ro-RO"/>
          </w:rPr>
          <w:delText>,</w:delText>
        </w:r>
      </w:del>
      <w:r w:rsidRPr="00D04BAC">
        <w:rPr>
          <w:snapToGrid w:val="0"/>
          <w:szCs w:val="22"/>
          <w:lang w:val="ro-RO"/>
        </w:rPr>
        <w:t xml:space="preserve"> </w:t>
      </w:r>
    </w:p>
    <w:p w14:paraId="1AED6560" w14:textId="55B04CE7" w:rsidR="0069168C" w:rsidRPr="00D04BAC" w:rsidRDefault="0069168C" w:rsidP="00D04BAC">
      <w:pPr>
        <w:ind w:left="567" w:hanging="56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număr redus de trombocite doar după perfuzie – acesta poate fi reversibil dar, în cazuri rare, poate fi letal</w:t>
      </w:r>
      <w:del w:id="1193" w:author="Author">
        <w:r w:rsidR="00183640" w:rsidDel="00AF01A9">
          <w:rPr>
            <w:snapToGrid w:val="0"/>
            <w:szCs w:val="22"/>
            <w:lang w:val="ro-RO"/>
          </w:rPr>
          <w:delText>,</w:delText>
        </w:r>
      </w:del>
      <w:r w:rsidRPr="00D04BAC">
        <w:rPr>
          <w:snapToGrid w:val="0"/>
          <w:szCs w:val="22"/>
          <w:lang w:val="ro-RO"/>
        </w:rPr>
        <w:t xml:space="preserve"> </w:t>
      </w:r>
    </w:p>
    <w:p w14:paraId="2056D3CB" w14:textId="19ADBE7E" w:rsidR="0069168C" w:rsidRPr="00D04BAC" w:rsidRDefault="0069168C" w:rsidP="00D04BAC">
      <w:pPr>
        <w:ind w:left="567" w:hanging="567"/>
        <w:rPr>
          <w:snapToGrid w:val="0"/>
          <w:szCs w:val="22"/>
          <w:lang w:val="ro-RO"/>
        </w:rPr>
      </w:pPr>
      <w:r w:rsidRPr="00D04BAC">
        <w:rPr>
          <w:szCs w:val="22"/>
          <w:lang w:val="ro-RO"/>
        </w:rPr>
        <w:sym w:font="Symbol" w:char="F0B7"/>
      </w:r>
      <w:r w:rsidRPr="00D04BAC">
        <w:rPr>
          <w:szCs w:val="22"/>
          <w:lang w:val="ro-RO"/>
        </w:rPr>
        <w:tab/>
      </w:r>
      <w:r w:rsidRPr="00D04BAC">
        <w:rPr>
          <w:snapToGrid w:val="0"/>
          <w:szCs w:val="22"/>
          <w:lang w:val="ro-RO"/>
        </w:rPr>
        <w:t>pierdere a auzului, pierdere a altor simţuri</w:t>
      </w:r>
      <w:del w:id="1194" w:author="Author">
        <w:r w:rsidR="00183640" w:rsidDel="00AF01A9">
          <w:rPr>
            <w:snapToGrid w:val="0"/>
            <w:szCs w:val="22"/>
            <w:lang w:val="ro-RO"/>
          </w:rPr>
          <w:delText>,</w:delText>
        </w:r>
      </w:del>
    </w:p>
    <w:p w14:paraId="3E07C3E6" w14:textId="54FEFD5F" w:rsidR="009C134E" w:rsidRPr="00A7122C" w:rsidRDefault="009C134E" w:rsidP="00BF2262">
      <w:pPr>
        <w:pStyle w:val="ListParagraph"/>
        <w:tabs>
          <w:tab w:val="left" w:pos="953"/>
        </w:tabs>
        <w:spacing w:line="269" w:lineRule="exact"/>
        <w:ind w:left="567" w:hanging="567"/>
        <w:rPr>
          <w:lang w:val="ro-RO"/>
        </w:rPr>
      </w:pPr>
      <w:r w:rsidRPr="00BF2262">
        <w:rPr>
          <w:noProof/>
        </w:rPr>
        <w:sym w:font="Symbol" w:char="F0B7"/>
      </w:r>
      <w:r w:rsidRPr="009C134E">
        <w:rPr>
          <w:noProof/>
          <w:lang w:val="bg-BG"/>
        </w:rPr>
        <w:tab/>
      </w:r>
      <w:r w:rsidRPr="00A7122C">
        <w:rPr>
          <w:noProof/>
          <w:lang w:val="ro-RO"/>
        </w:rPr>
        <w:t>infec</w:t>
      </w:r>
      <w:r w:rsidRPr="00D04BAC">
        <w:rPr>
          <w:noProof/>
          <w:lang w:val="ro-RO"/>
        </w:rPr>
        <w:t>ție/inflamație a creierului și meningelui</w:t>
      </w:r>
      <w:r w:rsidRPr="00A7122C">
        <w:rPr>
          <w:lang w:val="ro-RO"/>
        </w:rPr>
        <w:t xml:space="preserve"> (meningoencefalita enterovirală)</w:t>
      </w:r>
      <w:del w:id="1195" w:author="Author">
        <w:r w:rsidR="00183640" w:rsidRPr="00A7122C" w:rsidDel="00AF01A9">
          <w:rPr>
            <w:lang w:val="ro-RO"/>
          </w:rPr>
          <w:delText>.</w:delText>
        </w:r>
      </w:del>
      <w:r w:rsidR="00183640" w:rsidRPr="00A7122C">
        <w:rPr>
          <w:lang w:val="ro-RO"/>
        </w:rPr>
        <w:t xml:space="preserve"> </w:t>
      </w:r>
    </w:p>
    <w:p w14:paraId="4AF32E63" w14:textId="77777777" w:rsidR="0069168C" w:rsidRPr="00BF2262" w:rsidRDefault="0069168C" w:rsidP="0069168C">
      <w:pPr>
        <w:ind w:left="562" w:hanging="562"/>
        <w:rPr>
          <w:snapToGrid w:val="0"/>
          <w:szCs w:val="22"/>
          <w:lang w:val="ro-RO"/>
        </w:rPr>
      </w:pPr>
    </w:p>
    <w:p w14:paraId="6E477204" w14:textId="77777777" w:rsidR="0069168C" w:rsidRPr="00BF2262" w:rsidRDefault="0069168C" w:rsidP="0069168C">
      <w:pPr>
        <w:rPr>
          <w:szCs w:val="22"/>
          <w:lang w:val="ro-RO"/>
        </w:rPr>
      </w:pPr>
      <w:r w:rsidRPr="00BF2262">
        <w:rPr>
          <w:szCs w:val="22"/>
          <w:lang w:val="ro-RO"/>
        </w:rPr>
        <w:t>MabThera poate, de asemenea, cauza modificări ale rezultatelor testelor de laborator efectuate de către medicul dumneavoastră.</w:t>
      </w:r>
    </w:p>
    <w:p w14:paraId="45EDEC6D" w14:textId="77777777" w:rsidR="0069168C" w:rsidRPr="00BF2262" w:rsidRDefault="0069168C" w:rsidP="0069168C">
      <w:pPr>
        <w:rPr>
          <w:szCs w:val="22"/>
          <w:lang w:val="ro-RO"/>
        </w:rPr>
      </w:pPr>
    </w:p>
    <w:p w14:paraId="5393FDDE" w14:textId="77777777" w:rsidR="0069168C" w:rsidRPr="00BF2262" w:rsidRDefault="0069168C" w:rsidP="0069168C">
      <w:pPr>
        <w:rPr>
          <w:szCs w:val="22"/>
          <w:lang w:val="ro-RO"/>
        </w:rPr>
      </w:pPr>
      <w:r w:rsidRPr="00BF2262">
        <w:rPr>
          <w:szCs w:val="22"/>
          <w:lang w:val="ro-RO"/>
        </w:rPr>
        <w:t xml:space="preserve">Dacă vi se administrează MabThera în asociere cu alte medicamente, o parte din reacţiile adverse care apar se pot datora celorlalte medicamente. </w:t>
      </w:r>
    </w:p>
    <w:p w14:paraId="6F7F198B" w14:textId="77777777" w:rsidR="0069168C" w:rsidRPr="00BF2262" w:rsidRDefault="0069168C" w:rsidP="0069168C">
      <w:pPr>
        <w:tabs>
          <w:tab w:val="left" w:pos="567"/>
        </w:tabs>
        <w:rPr>
          <w:szCs w:val="22"/>
          <w:lang w:val="ro-RO"/>
        </w:rPr>
      </w:pPr>
    </w:p>
    <w:p w14:paraId="7A03D8E9" w14:textId="77777777" w:rsidR="0069168C" w:rsidRPr="00475669" w:rsidRDefault="0069168C" w:rsidP="0069168C">
      <w:pPr>
        <w:numPr>
          <w:ilvl w:val="12"/>
          <w:numId w:val="0"/>
        </w:numPr>
        <w:outlineLvl w:val="0"/>
        <w:rPr>
          <w:b/>
          <w:bCs/>
          <w:szCs w:val="22"/>
          <w:lang w:val="ro-RO"/>
          <w:rPrChange w:id="1196" w:author="Author">
            <w:rPr>
              <w:szCs w:val="22"/>
              <w:u w:val="single"/>
              <w:lang w:val="ro-RO"/>
            </w:rPr>
          </w:rPrChange>
        </w:rPr>
      </w:pPr>
      <w:r w:rsidRPr="00475669">
        <w:rPr>
          <w:b/>
          <w:bCs/>
          <w:szCs w:val="22"/>
          <w:lang w:val="ro-RO"/>
          <w:rPrChange w:id="1197" w:author="Author">
            <w:rPr>
              <w:szCs w:val="22"/>
              <w:u w:val="single"/>
              <w:lang w:val="ro-RO"/>
            </w:rPr>
          </w:rPrChange>
        </w:rPr>
        <w:t>Raportarea reacţiilor adverse</w:t>
      </w:r>
    </w:p>
    <w:p w14:paraId="00A566BF" w14:textId="77777777" w:rsidR="0069168C" w:rsidRPr="00BF2262" w:rsidRDefault="0069168C" w:rsidP="0069168C">
      <w:pPr>
        <w:tabs>
          <w:tab w:val="left" w:pos="567"/>
        </w:tabs>
        <w:rPr>
          <w:szCs w:val="22"/>
          <w:lang w:val="ro-RO"/>
        </w:rPr>
      </w:pPr>
      <w:r w:rsidRPr="00BF2262">
        <w:rPr>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785E6E">
        <w:rPr>
          <w:snapToGrid w:val="0"/>
          <w:szCs w:val="22"/>
          <w:highlight w:val="lightGray"/>
          <w:lang w:val="ro-RO"/>
        </w:rPr>
        <w:t xml:space="preserve">sistemului naţional de raportare, aşa cum este menţionat în </w:t>
      </w:r>
      <w:hyperlink r:id="rId23" w:history="1">
        <w:r w:rsidR="000C076B" w:rsidRPr="0017036D">
          <w:rPr>
            <w:rStyle w:val="Hyperlink"/>
            <w:szCs w:val="22"/>
            <w:highlight w:val="lightGray"/>
            <w:lang w:val="pt-PT"/>
          </w:rPr>
          <w:t>Anexa V</w:t>
        </w:r>
      </w:hyperlink>
      <w:r w:rsidRPr="00785E6E">
        <w:rPr>
          <w:highlight w:val="lightGray"/>
          <w:lang w:val="ro-RO"/>
        </w:rPr>
        <w:t>.</w:t>
      </w:r>
      <w:r w:rsidRPr="00BF2262">
        <w:rPr>
          <w:szCs w:val="22"/>
          <w:lang w:val="ro-RO"/>
        </w:rPr>
        <w:t xml:space="preserve"> Raportând reacţiile adverse, puteţi contribui la furnizarea de informaţii suplimentare privind siguranţa acestui medicament.</w:t>
      </w:r>
    </w:p>
    <w:p w14:paraId="646369DA" w14:textId="77777777" w:rsidR="0069168C" w:rsidRPr="00BF2262" w:rsidRDefault="0069168C" w:rsidP="0069168C">
      <w:pPr>
        <w:tabs>
          <w:tab w:val="left" w:pos="567"/>
        </w:tabs>
        <w:rPr>
          <w:bCs/>
          <w:szCs w:val="22"/>
          <w:lang w:val="ro-RO"/>
        </w:rPr>
      </w:pPr>
    </w:p>
    <w:p w14:paraId="54E0C070" w14:textId="77777777" w:rsidR="0069168C" w:rsidRPr="00BF2262" w:rsidRDefault="0069168C" w:rsidP="0069168C">
      <w:pPr>
        <w:widowControl w:val="0"/>
        <w:tabs>
          <w:tab w:val="left" w:pos="567"/>
        </w:tabs>
        <w:rPr>
          <w:bCs/>
          <w:szCs w:val="22"/>
          <w:lang w:val="ro-RO"/>
        </w:rPr>
      </w:pPr>
    </w:p>
    <w:p w14:paraId="4D4371BD" w14:textId="77777777" w:rsidR="0069168C" w:rsidRPr="00BF2262" w:rsidRDefault="0069168C" w:rsidP="0069168C">
      <w:pPr>
        <w:widowControl w:val="0"/>
        <w:tabs>
          <w:tab w:val="left" w:pos="567"/>
        </w:tabs>
        <w:ind w:left="567" w:hanging="567"/>
        <w:rPr>
          <w:b/>
          <w:szCs w:val="22"/>
          <w:lang w:val="ro-RO"/>
        </w:rPr>
      </w:pPr>
      <w:r w:rsidRPr="00BF2262">
        <w:rPr>
          <w:b/>
          <w:szCs w:val="22"/>
          <w:lang w:val="ro-RO"/>
        </w:rPr>
        <w:t>5.</w:t>
      </w:r>
      <w:r w:rsidRPr="00BF2262">
        <w:rPr>
          <w:b/>
          <w:szCs w:val="22"/>
          <w:lang w:val="ro-RO"/>
        </w:rPr>
        <w:tab/>
        <w:t>Cum se păstrează MabThera</w:t>
      </w:r>
    </w:p>
    <w:p w14:paraId="2F6F2C77" w14:textId="77777777" w:rsidR="0069168C" w:rsidRPr="00BF2262" w:rsidRDefault="0069168C" w:rsidP="0069168C">
      <w:pPr>
        <w:widowControl w:val="0"/>
        <w:tabs>
          <w:tab w:val="left" w:pos="567"/>
        </w:tabs>
        <w:rPr>
          <w:i/>
          <w:szCs w:val="22"/>
          <w:lang w:val="ro-RO"/>
        </w:rPr>
      </w:pPr>
    </w:p>
    <w:p w14:paraId="57098BAC" w14:textId="77777777" w:rsidR="0069168C" w:rsidRPr="00BF2262" w:rsidRDefault="0069168C" w:rsidP="0069168C">
      <w:pPr>
        <w:widowControl w:val="0"/>
        <w:tabs>
          <w:tab w:val="left" w:pos="567"/>
        </w:tabs>
        <w:outlineLvl w:val="0"/>
        <w:rPr>
          <w:szCs w:val="22"/>
          <w:lang w:val="ro-RO"/>
        </w:rPr>
      </w:pPr>
      <w:r w:rsidRPr="00BF2262">
        <w:rPr>
          <w:szCs w:val="22"/>
          <w:lang w:val="ro-RO"/>
        </w:rPr>
        <w:t>Nu lăsaţi acest medicament la vederea şi îndemâna copiilor.</w:t>
      </w:r>
    </w:p>
    <w:p w14:paraId="24403967" w14:textId="77777777" w:rsidR="0069168C" w:rsidRPr="00BF2262" w:rsidRDefault="0069168C" w:rsidP="0069168C">
      <w:pPr>
        <w:widowControl w:val="0"/>
        <w:tabs>
          <w:tab w:val="left" w:pos="567"/>
        </w:tabs>
        <w:rPr>
          <w:szCs w:val="22"/>
          <w:lang w:val="ro-RO"/>
        </w:rPr>
      </w:pPr>
    </w:p>
    <w:p w14:paraId="4EE6D7D1" w14:textId="77777777" w:rsidR="0069168C" w:rsidRPr="00BF2262" w:rsidRDefault="0069168C" w:rsidP="0069168C">
      <w:pPr>
        <w:rPr>
          <w:szCs w:val="22"/>
          <w:lang w:val="ro-RO"/>
        </w:rPr>
      </w:pPr>
      <w:r w:rsidRPr="00BF2262">
        <w:rPr>
          <w:szCs w:val="22"/>
          <w:lang w:val="ro-RO"/>
        </w:rPr>
        <w:t>Nu utilizaţi acest medicament după data de expirare înscrisă pe cutie după EXP. Data de expirare se referă la ultima zi a lunii respective.</w:t>
      </w:r>
    </w:p>
    <w:p w14:paraId="08F25DFF" w14:textId="77777777" w:rsidR="0069168C" w:rsidRPr="00BF2262" w:rsidRDefault="0069168C" w:rsidP="0069168C">
      <w:pPr>
        <w:tabs>
          <w:tab w:val="left" w:pos="567"/>
        </w:tabs>
        <w:rPr>
          <w:szCs w:val="22"/>
          <w:lang w:val="ro-RO"/>
        </w:rPr>
      </w:pPr>
    </w:p>
    <w:p w14:paraId="550CB6C8" w14:textId="77777777" w:rsidR="0069168C" w:rsidRPr="00BF2262" w:rsidRDefault="0069168C" w:rsidP="0069168C">
      <w:pPr>
        <w:tabs>
          <w:tab w:val="left" w:pos="567"/>
        </w:tabs>
        <w:rPr>
          <w:szCs w:val="22"/>
          <w:lang w:val="ro-RO"/>
        </w:rPr>
      </w:pPr>
      <w:r w:rsidRPr="00BF2262">
        <w:rPr>
          <w:szCs w:val="22"/>
          <w:lang w:val="ro-RO"/>
        </w:rPr>
        <w:t>A se păstra la frigider (2</w:t>
      </w:r>
      <w:r w:rsidRPr="00BF2262">
        <w:rPr>
          <w:szCs w:val="22"/>
          <w:lang w:val="ro-RO"/>
        </w:rPr>
        <w:sym w:font="Symbol" w:char="F0B0"/>
      </w:r>
      <w:r w:rsidRPr="00BF2262">
        <w:rPr>
          <w:szCs w:val="22"/>
          <w:lang w:val="ro-RO"/>
        </w:rPr>
        <w:t>C – 8</w:t>
      </w:r>
      <w:r w:rsidRPr="00BF2262">
        <w:rPr>
          <w:szCs w:val="22"/>
          <w:lang w:val="ro-RO"/>
        </w:rPr>
        <w:sym w:font="Symbol" w:char="F0B0"/>
      </w:r>
      <w:r w:rsidRPr="00BF2262">
        <w:rPr>
          <w:szCs w:val="22"/>
          <w:lang w:val="ro-RO"/>
        </w:rPr>
        <w:t>C). A nu se congela. A se păstra flaconul în cutie pentru a fi protejat de lumină.</w:t>
      </w:r>
    </w:p>
    <w:p w14:paraId="63CD0ADE" w14:textId="77777777" w:rsidR="0069168C" w:rsidRPr="00BF2262" w:rsidRDefault="0069168C" w:rsidP="0069168C">
      <w:pPr>
        <w:tabs>
          <w:tab w:val="left" w:pos="567"/>
        </w:tabs>
        <w:rPr>
          <w:szCs w:val="22"/>
          <w:lang w:val="ro-RO"/>
        </w:rPr>
      </w:pPr>
    </w:p>
    <w:p w14:paraId="4C26DC49" w14:textId="77777777" w:rsidR="0069168C" w:rsidRPr="00BF2262" w:rsidRDefault="0069168C" w:rsidP="0069168C">
      <w:pPr>
        <w:rPr>
          <w:szCs w:val="22"/>
          <w:lang w:val="ro-RO"/>
        </w:rPr>
      </w:pPr>
      <w:r w:rsidRPr="00BF2262">
        <w:rPr>
          <w:szCs w:val="22"/>
          <w:lang w:val="ro-RO"/>
        </w:rPr>
        <w:t>Nu aruncaţi niciun medicament pe calea apei sau a reziduurilor menajere. Întrebaţi farmacistul cum să aruncaţi medicamentele pe care nu le mai folosiţi. Aceste măsuri vor ajuta la protejarea mediului.</w:t>
      </w:r>
    </w:p>
    <w:p w14:paraId="09DDBD1B" w14:textId="77777777" w:rsidR="0069168C" w:rsidRPr="00BF2262" w:rsidRDefault="0069168C" w:rsidP="0069168C">
      <w:pPr>
        <w:tabs>
          <w:tab w:val="left" w:pos="567"/>
        </w:tabs>
        <w:rPr>
          <w:szCs w:val="22"/>
          <w:lang w:val="ro-RO"/>
        </w:rPr>
      </w:pPr>
    </w:p>
    <w:p w14:paraId="1AAC6D75" w14:textId="77777777" w:rsidR="0069168C" w:rsidRPr="00BF2262" w:rsidRDefault="0069168C" w:rsidP="0069168C">
      <w:pPr>
        <w:tabs>
          <w:tab w:val="left" w:pos="567"/>
        </w:tabs>
        <w:rPr>
          <w:szCs w:val="22"/>
          <w:lang w:val="ro-RO"/>
        </w:rPr>
      </w:pPr>
    </w:p>
    <w:p w14:paraId="63EFE144" w14:textId="77777777" w:rsidR="0069168C" w:rsidRPr="00BF2262" w:rsidRDefault="0069168C" w:rsidP="0069168C">
      <w:pPr>
        <w:tabs>
          <w:tab w:val="left" w:pos="567"/>
        </w:tabs>
        <w:ind w:left="567" w:hanging="567"/>
        <w:rPr>
          <w:b/>
          <w:szCs w:val="22"/>
          <w:lang w:val="ro-RO"/>
        </w:rPr>
      </w:pPr>
      <w:r w:rsidRPr="00BF2262">
        <w:rPr>
          <w:b/>
          <w:szCs w:val="22"/>
          <w:lang w:val="ro-RO"/>
        </w:rPr>
        <w:t>6.</w:t>
      </w:r>
      <w:r w:rsidRPr="00BF2262">
        <w:rPr>
          <w:b/>
          <w:szCs w:val="22"/>
          <w:lang w:val="ro-RO"/>
        </w:rPr>
        <w:tab/>
        <w:t>Conţinutul ambalajului şi alte informaţii</w:t>
      </w:r>
    </w:p>
    <w:p w14:paraId="04A1DDA6" w14:textId="77777777" w:rsidR="0069168C" w:rsidRPr="00BF2262" w:rsidRDefault="0069168C" w:rsidP="0069168C">
      <w:pPr>
        <w:tabs>
          <w:tab w:val="left" w:pos="567"/>
        </w:tabs>
        <w:rPr>
          <w:b/>
          <w:szCs w:val="22"/>
          <w:lang w:val="ro-RO"/>
        </w:rPr>
      </w:pPr>
    </w:p>
    <w:p w14:paraId="50C0EB04" w14:textId="77777777" w:rsidR="0069168C" w:rsidRPr="00BF2262" w:rsidRDefault="0069168C" w:rsidP="0069168C">
      <w:pPr>
        <w:tabs>
          <w:tab w:val="left" w:pos="567"/>
        </w:tabs>
        <w:outlineLvl w:val="0"/>
        <w:rPr>
          <w:b/>
          <w:szCs w:val="22"/>
          <w:lang w:val="ro-RO"/>
        </w:rPr>
      </w:pPr>
      <w:r w:rsidRPr="00BF2262">
        <w:rPr>
          <w:b/>
          <w:szCs w:val="22"/>
          <w:lang w:val="ro-RO"/>
        </w:rPr>
        <w:t>Ce conţine MabThera 1600 mg soluţie injectabilă pentru administrare subcutanată</w:t>
      </w:r>
    </w:p>
    <w:p w14:paraId="1404DDC2" w14:textId="77777777" w:rsidR="0069168C" w:rsidRPr="00BF2262" w:rsidRDefault="0069168C" w:rsidP="0069168C">
      <w:pPr>
        <w:tabs>
          <w:tab w:val="left" w:pos="567"/>
        </w:tabs>
        <w:ind w:left="567" w:hanging="567"/>
        <w:rPr>
          <w:szCs w:val="22"/>
          <w:lang w:val="ro-RO"/>
        </w:rPr>
      </w:pPr>
      <w:r w:rsidRPr="00BF2262">
        <w:rPr>
          <w:szCs w:val="22"/>
          <w:lang w:val="ro-RO"/>
        </w:rPr>
        <w:sym w:font="Symbol" w:char="F0B7"/>
      </w:r>
      <w:r w:rsidRPr="00BF2262">
        <w:rPr>
          <w:szCs w:val="22"/>
          <w:lang w:val="ro-RO"/>
        </w:rPr>
        <w:tab/>
        <w:t xml:space="preserve">Substanţa activă se numeşte rituximab. Fiecare flacon conţine </w:t>
      </w:r>
      <w:r w:rsidRPr="00D24802">
        <w:rPr>
          <w:szCs w:val="22"/>
          <w:lang w:val="ro-RO"/>
        </w:rPr>
        <w:t xml:space="preserve">rituximab </w:t>
      </w:r>
      <w:r w:rsidRPr="00DE52CF">
        <w:rPr>
          <w:szCs w:val="22"/>
          <w:lang w:val="ro-RO"/>
        </w:rPr>
        <w:t>1600</w:t>
      </w:r>
      <w:r w:rsidRPr="00D24802">
        <w:rPr>
          <w:szCs w:val="22"/>
          <w:lang w:val="ro-RO"/>
        </w:rPr>
        <w:t> mg/13,4</w:t>
      </w:r>
      <w:r w:rsidRPr="00BF2262">
        <w:rPr>
          <w:szCs w:val="22"/>
          <w:lang w:val="ro-RO"/>
        </w:rPr>
        <w:t xml:space="preserve"> ml. Fiecare ml conţine 120 mg de rituximab.</w:t>
      </w:r>
    </w:p>
    <w:p w14:paraId="19BC2522" w14:textId="77777777" w:rsidR="0069168C" w:rsidRPr="00BF2262" w:rsidRDefault="0069168C" w:rsidP="0069168C">
      <w:pPr>
        <w:tabs>
          <w:tab w:val="left" w:pos="567"/>
        </w:tabs>
        <w:ind w:left="567" w:hanging="567"/>
        <w:rPr>
          <w:szCs w:val="22"/>
          <w:lang w:val="ro-RO"/>
        </w:rPr>
      </w:pPr>
    </w:p>
    <w:p w14:paraId="61E95208" w14:textId="7A0CC2BF" w:rsidR="0069168C" w:rsidRPr="00BF2262" w:rsidRDefault="0069168C" w:rsidP="0069168C">
      <w:pPr>
        <w:tabs>
          <w:tab w:val="left" w:pos="567"/>
        </w:tabs>
        <w:ind w:left="567" w:hanging="567"/>
        <w:rPr>
          <w:szCs w:val="22"/>
          <w:lang w:val="ro-RO"/>
        </w:rPr>
      </w:pPr>
      <w:r w:rsidRPr="00BF2262">
        <w:rPr>
          <w:szCs w:val="22"/>
          <w:lang w:val="ro-RO"/>
        </w:rPr>
        <w:sym w:font="Symbol" w:char="F0B7"/>
      </w:r>
      <w:r w:rsidRPr="00BF2262">
        <w:rPr>
          <w:szCs w:val="22"/>
          <w:lang w:val="ro-RO"/>
        </w:rPr>
        <w:tab/>
        <w:t xml:space="preserve">Celelalte componente sunt hialuronidază umană recombinantă (rHuPH20), </w:t>
      </w:r>
      <w:del w:id="1198" w:author="Author">
        <w:r w:rsidRPr="00BF2262" w:rsidDel="00AF01A9">
          <w:rPr>
            <w:szCs w:val="22"/>
            <w:lang w:val="ro-RO"/>
          </w:rPr>
          <w:delText>L-</w:delText>
        </w:r>
      </w:del>
      <w:r w:rsidRPr="00BF2262">
        <w:rPr>
          <w:szCs w:val="22"/>
          <w:lang w:val="ro-RO"/>
        </w:rPr>
        <w:t xml:space="preserve">histidină, clorhidrat de </w:t>
      </w:r>
      <w:del w:id="1199" w:author="Author">
        <w:r w:rsidRPr="00BF2262" w:rsidDel="00AF01A9">
          <w:rPr>
            <w:szCs w:val="22"/>
            <w:lang w:val="ro-RO"/>
          </w:rPr>
          <w:delText>L-</w:delText>
        </w:r>
      </w:del>
      <w:r w:rsidRPr="00BF2262">
        <w:rPr>
          <w:szCs w:val="22"/>
          <w:lang w:val="ro-RO"/>
        </w:rPr>
        <w:t xml:space="preserve">histidină monohidrat, </w:t>
      </w:r>
      <w:r w:rsidRPr="00BF2262">
        <w:rPr>
          <w:szCs w:val="22"/>
          <w:lang w:val="ro-RO" w:eastAsia="en-US"/>
        </w:rPr>
        <w:sym w:font="Symbol" w:char="0061"/>
      </w:r>
      <w:r w:rsidRPr="00BF2262">
        <w:rPr>
          <w:szCs w:val="22"/>
          <w:lang w:val="ro-RO" w:eastAsia="en-US"/>
        </w:rPr>
        <w:t>,</w:t>
      </w:r>
      <w:r w:rsidRPr="00BF2262">
        <w:rPr>
          <w:szCs w:val="22"/>
          <w:lang w:val="ro-RO" w:eastAsia="en-US"/>
        </w:rPr>
        <w:sym w:font="Symbol" w:char="0061"/>
      </w:r>
      <w:r w:rsidRPr="00BF2262">
        <w:rPr>
          <w:szCs w:val="22"/>
          <w:lang w:val="ro-RO" w:eastAsia="en-US"/>
        </w:rPr>
        <w:t>-</w:t>
      </w:r>
      <w:r w:rsidRPr="00BF2262">
        <w:rPr>
          <w:szCs w:val="22"/>
          <w:lang w:val="ro-RO"/>
        </w:rPr>
        <w:t xml:space="preserve">trehaloză dihidrat, </w:t>
      </w:r>
      <w:del w:id="1200" w:author="Author">
        <w:r w:rsidRPr="00BF2262" w:rsidDel="00AF01A9">
          <w:rPr>
            <w:szCs w:val="22"/>
            <w:lang w:val="ro-RO"/>
          </w:rPr>
          <w:delText>L-</w:delText>
        </w:r>
      </w:del>
      <w:r w:rsidRPr="00BF2262">
        <w:rPr>
          <w:szCs w:val="22"/>
          <w:lang w:val="ro-RO"/>
        </w:rPr>
        <w:t xml:space="preserve">metionină, polisorbat 80 </w:t>
      </w:r>
      <w:ins w:id="1201" w:author="Author">
        <w:r w:rsidR="00AF01A9" w:rsidRPr="00D15A74">
          <w:t xml:space="preserve">(E 433) </w:t>
        </w:r>
      </w:ins>
      <w:r w:rsidRPr="00BF2262">
        <w:rPr>
          <w:szCs w:val="22"/>
          <w:lang w:val="ro-RO"/>
        </w:rPr>
        <w:t>şi apă pentru preparate injectabile.</w:t>
      </w:r>
      <w:r w:rsidR="000C076B" w:rsidRPr="000C076B">
        <w:rPr>
          <w:szCs w:val="22"/>
          <w:lang w:val="ro-RO"/>
        </w:rPr>
        <w:t xml:space="preserve"> </w:t>
      </w:r>
      <w:r w:rsidR="000C076B">
        <w:rPr>
          <w:szCs w:val="22"/>
          <w:lang w:val="ro-RO"/>
        </w:rPr>
        <w:t xml:space="preserve">Vezi pct. 2 </w:t>
      </w:r>
      <w:r w:rsidR="000C076B" w:rsidRPr="00A7122C">
        <w:rPr>
          <w:lang w:val="ro-RO"/>
        </w:rPr>
        <w:t>“MabThera conține sodiu”.</w:t>
      </w:r>
    </w:p>
    <w:p w14:paraId="4EFCDE16" w14:textId="77777777" w:rsidR="0069168C" w:rsidRPr="00BF2262" w:rsidRDefault="0069168C" w:rsidP="0069168C">
      <w:pPr>
        <w:tabs>
          <w:tab w:val="left" w:pos="567"/>
        </w:tabs>
        <w:rPr>
          <w:szCs w:val="22"/>
          <w:lang w:val="ro-RO"/>
        </w:rPr>
      </w:pPr>
    </w:p>
    <w:p w14:paraId="55E0E262" w14:textId="77777777" w:rsidR="0069168C" w:rsidRPr="00BF2262" w:rsidRDefault="0069168C" w:rsidP="0069168C">
      <w:pPr>
        <w:tabs>
          <w:tab w:val="left" w:pos="567"/>
        </w:tabs>
        <w:outlineLvl w:val="0"/>
        <w:rPr>
          <w:szCs w:val="22"/>
          <w:lang w:val="ro-RO"/>
        </w:rPr>
      </w:pPr>
      <w:r w:rsidRPr="00BF2262">
        <w:rPr>
          <w:b/>
          <w:szCs w:val="22"/>
          <w:lang w:val="ro-RO"/>
        </w:rPr>
        <w:t xml:space="preserve">Cum arată MabThera 1600 mg soluţie injectabilă </w:t>
      </w:r>
      <w:r w:rsidR="00F8600F" w:rsidRPr="00BF2262">
        <w:rPr>
          <w:b/>
          <w:szCs w:val="22"/>
          <w:lang w:val="ro-RO"/>
        </w:rPr>
        <w:t xml:space="preserve">pentru administrare subcutanată </w:t>
      </w:r>
      <w:r w:rsidRPr="00BF2262">
        <w:rPr>
          <w:b/>
          <w:szCs w:val="22"/>
          <w:lang w:val="ro-RO"/>
        </w:rPr>
        <w:t>şi conţinutul ambalajului</w:t>
      </w:r>
    </w:p>
    <w:p w14:paraId="2F59B520" w14:textId="77777777" w:rsidR="0069168C" w:rsidRPr="00BF2262" w:rsidRDefault="0069168C" w:rsidP="0069168C">
      <w:pPr>
        <w:tabs>
          <w:tab w:val="left" w:pos="567"/>
        </w:tabs>
        <w:rPr>
          <w:szCs w:val="22"/>
          <w:lang w:val="ro-RO"/>
        </w:rPr>
      </w:pPr>
      <w:r w:rsidRPr="00BF2262">
        <w:rPr>
          <w:szCs w:val="22"/>
          <w:lang w:val="ro-RO"/>
        </w:rPr>
        <w:t>MabThera este un lichid incolor până la gălbui, limpede până la opalescent, pregătit pentru utilizare, furnizat ca soluţie injectabilă pentru administrare subcutanată într-un flacon din sticlă incoloră cu un dop din cauciuc butilic cu sigiliu din aluminiu şi un capac flip-off din plastic albastru.</w:t>
      </w:r>
    </w:p>
    <w:p w14:paraId="1F865934" w14:textId="77777777" w:rsidR="0069168C" w:rsidRPr="00BF2262" w:rsidRDefault="0069168C" w:rsidP="0069168C">
      <w:pPr>
        <w:tabs>
          <w:tab w:val="left" w:pos="567"/>
        </w:tabs>
        <w:rPr>
          <w:szCs w:val="22"/>
          <w:lang w:val="ro-RO"/>
        </w:rPr>
      </w:pPr>
    </w:p>
    <w:p w14:paraId="0018EBCC" w14:textId="77777777" w:rsidR="0069168C" w:rsidRPr="00BF2262" w:rsidRDefault="0069168C" w:rsidP="0069168C">
      <w:pPr>
        <w:tabs>
          <w:tab w:val="left" w:pos="567"/>
        </w:tabs>
        <w:rPr>
          <w:szCs w:val="22"/>
          <w:lang w:val="ro-RO"/>
        </w:rPr>
      </w:pPr>
      <w:r w:rsidRPr="00BF2262">
        <w:rPr>
          <w:szCs w:val="22"/>
          <w:lang w:val="ro-RO"/>
        </w:rPr>
        <w:t>Fiecare flacon conţine rituximab 1600 mg/13,4 ml. Fiecare cutie conţine un flacon.</w:t>
      </w:r>
    </w:p>
    <w:p w14:paraId="571AA4A9" w14:textId="77777777" w:rsidR="0069168C" w:rsidRPr="00BF2262" w:rsidRDefault="0069168C" w:rsidP="0069168C">
      <w:pPr>
        <w:tabs>
          <w:tab w:val="left" w:pos="567"/>
        </w:tabs>
        <w:rPr>
          <w:szCs w:val="22"/>
          <w:lang w:val="ro-RO"/>
        </w:rPr>
      </w:pPr>
    </w:p>
    <w:p w14:paraId="342BC00A" w14:textId="77777777" w:rsidR="0069168C" w:rsidRPr="00BF2262" w:rsidRDefault="0069168C" w:rsidP="0069168C">
      <w:pPr>
        <w:tabs>
          <w:tab w:val="left" w:pos="567"/>
        </w:tabs>
        <w:rPr>
          <w:szCs w:val="22"/>
          <w:lang w:val="ro-RO"/>
        </w:rPr>
      </w:pPr>
      <w:r w:rsidRPr="00BF2262">
        <w:rPr>
          <w:b/>
          <w:szCs w:val="22"/>
          <w:lang w:val="ro-RO"/>
        </w:rPr>
        <w:t xml:space="preserve">Deţinătorul autorizaţiei de punere pe piaţă </w:t>
      </w:r>
    </w:p>
    <w:p w14:paraId="0D72FC2E" w14:textId="77777777" w:rsidR="00C1002E" w:rsidRPr="00BF2262" w:rsidRDefault="00C1002E" w:rsidP="00C1002E">
      <w:pPr>
        <w:rPr>
          <w:lang w:val="ro-RO"/>
        </w:rPr>
      </w:pPr>
      <w:r w:rsidRPr="00BF2262">
        <w:rPr>
          <w:lang w:val="ro-RO"/>
        </w:rPr>
        <w:t xml:space="preserve">Roche Registration GmbH </w:t>
      </w:r>
    </w:p>
    <w:p w14:paraId="0F411B33" w14:textId="77777777" w:rsidR="00C1002E" w:rsidRPr="00BF2262" w:rsidRDefault="00C1002E" w:rsidP="00C1002E">
      <w:pPr>
        <w:rPr>
          <w:lang w:val="ro-RO"/>
        </w:rPr>
      </w:pPr>
      <w:r w:rsidRPr="00BF2262">
        <w:rPr>
          <w:lang w:val="ro-RO"/>
        </w:rPr>
        <w:t>Emil-Barell-Strasse 1</w:t>
      </w:r>
    </w:p>
    <w:p w14:paraId="4FBD26A1" w14:textId="77777777" w:rsidR="00C1002E" w:rsidRPr="00BF2262" w:rsidRDefault="00C1002E" w:rsidP="00C1002E">
      <w:pPr>
        <w:rPr>
          <w:lang w:val="ro-RO"/>
        </w:rPr>
      </w:pPr>
      <w:r w:rsidRPr="00BF2262">
        <w:rPr>
          <w:lang w:val="ro-RO"/>
        </w:rPr>
        <w:t>79639 Grenzach-Wyhlen</w:t>
      </w:r>
    </w:p>
    <w:p w14:paraId="267FC3AF" w14:textId="77777777" w:rsidR="00C1002E" w:rsidRPr="00BF2262" w:rsidRDefault="00C1002E" w:rsidP="00C1002E">
      <w:pPr>
        <w:rPr>
          <w:lang w:val="ro-RO"/>
        </w:rPr>
      </w:pPr>
      <w:r w:rsidRPr="00BF2262">
        <w:rPr>
          <w:lang w:val="ro-RO"/>
        </w:rPr>
        <w:t>Germania</w:t>
      </w:r>
    </w:p>
    <w:p w14:paraId="0E82D836" w14:textId="77777777" w:rsidR="0069168C" w:rsidRPr="00BF2262" w:rsidRDefault="0069168C" w:rsidP="0069168C">
      <w:pPr>
        <w:tabs>
          <w:tab w:val="left" w:pos="567"/>
        </w:tabs>
        <w:rPr>
          <w:szCs w:val="22"/>
          <w:lang w:val="ro-RO"/>
        </w:rPr>
      </w:pPr>
    </w:p>
    <w:p w14:paraId="4CAD359B" w14:textId="77777777" w:rsidR="0069168C" w:rsidRPr="00BF2262" w:rsidRDefault="0069168C" w:rsidP="0069168C">
      <w:pPr>
        <w:tabs>
          <w:tab w:val="left" w:pos="567"/>
        </w:tabs>
        <w:rPr>
          <w:szCs w:val="22"/>
          <w:lang w:val="ro-RO"/>
        </w:rPr>
      </w:pPr>
      <w:r w:rsidRPr="00BF2262">
        <w:rPr>
          <w:b/>
          <w:szCs w:val="22"/>
          <w:lang w:val="ro-RO"/>
        </w:rPr>
        <w:t>Fabricantul</w:t>
      </w:r>
    </w:p>
    <w:p w14:paraId="2BEE58AC" w14:textId="77777777" w:rsidR="0069168C" w:rsidRPr="00BF2262" w:rsidRDefault="0069168C" w:rsidP="0069168C">
      <w:pPr>
        <w:numPr>
          <w:ilvl w:val="12"/>
          <w:numId w:val="0"/>
        </w:numPr>
        <w:tabs>
          <w:tab w:val="left" w:pos="567"/>
        </w:tabs>
        <w:rPr>
          <w:szCs w:val="22"/>
          <w:lang w:val="ro-RO"/>
        </w:rPr>
      </w:pPr>
      <w:r w:rsidRPr="00BF2262">
        <w:rPr>
          <w:szCs w:val="22"/>
          <w:lang w:val="ro-RO"/>
        </w:rPr>
        <w:t xml:space="preserve">Roche Pharma AG </w:t>
      </w:r>
    </w:p>
    <w:p w14:paraId="71CC7E65" w14:textId="77777777" w:rsidR="0069168C" w:rsidRPr="00BF2262" w:rsidRDefault="0069168C" w:rsidP="0069168C">
      <w:pPr>
        <w:numPr>
          <w:ilvl w:val="12"/>
          <w:numId w:val="0"/>
        </w:numPr>
        <w:tabs>
          <w:tab w:val="left" w:pos="567"/>
        </w:tabs>
        <w:rPr>
          <w:szCs w:val="22"/>
          <w:lang w:val="ro-RO"/>
        </w:rPr>
      </w:pPr>
      <w:r w:rsidRPr="00BF2262">
        <w:rPr>
          <w:szCs w:val="22"/>
          <w:lang w:val="ro-RO"/>
        </w:rPr>
        <w:t>Emil-Barell-Str. 1</w:t>
      </w:r>
    </w:p>
    <w:p w14:paraId="4D19E692" w14:textId="77777777" w:rsidR="0069168C" w:rsidRPr="00BF2262" w:rsidRDefault="0069168C" w:rsidP="0069168C">
      <w:pPr>
        <w:numPr>
          <w:ilvl w:val="12"/>
          <w:numId w:val="0"/>
        </w:numPr>
        <w:tabs>
          <w:tab w:val="left" w:pos="567"/>
        </w:tabs>
        <w:rPr>
          <w:szCs w:val="22"/>
          <w:lang w:val="ro-RO"/>
        </w:rPr>
      </w:pPr>
      <w:r w:rsidRPr="00BF2262">
        <w:rPr>
          <w:szCs w:val="22"/>
          <w:lang w:val="ro-RO"/>
        </w:rPr>
        <w:t>79639 Grenzach-Wyhlen</w:t>
      </w:r>
    </w:p>
    <w:p w14:paraId="75AF4EDF" w14:textId="77777777" w:rsidR="0069168C" w:rsidRPr="00BF2262" w:rsidRDefault="0069168C" w:rsidP="0069168C">
      <w:pPr>
        <w:numPr>
          <w:ilvl w:val="12"/>
          <w:numId w:val="0"/>
        </w:numPr>
        <w:tabs>
          <w:tab w:val="left" w:pos="567"/>
        </w:tabs>
        <w:rPr>
          <w:szCs w:val="22"/>
          <w:lang w:val="ro-RO"/>
        </w:rPr>
      </w:pPr>
      <w:r w:rsidRPr="00BF2262">
        <w:rPr>
          <w:szCs w:val="22"/>
          <w:lang w:val="ro-RO"/>
        </w:rPr>
        <w:t>Germania</w:t>
      </w:r>
    </w:p>
    <w:p w14:paraId="6171A710" w14:textId="77777777" w:rsidR="0069168C" w:rsidRPr="00BF2262" w:rsidRDefault="0069168C" w:rsidP="0069168C">
      <w:pPr>
        <w:numPr>
          <w:ilvl w:val="12"/>
          <w:numId w:val="0"/>
        </w:numPr>
        <w:tabs>
          <w:tab w:val="left" w:pos="567"/>
        </w:tabs>
        <w:rPr>
          <w:szCs w:val="22"/>
          <w:lang w:val="ro-RO"/>
        </w:rPr>
      </w:pPr>
    </w:p>
    <w:p w14:paraId="6022F9EF" w14:textId="77777777" w:rsidR="0069168C" w:rsidRPr="00BF2262" w:rsidRDefault="0069168C" w:rsidP="0069168C">
      <w:pPr>
        <w:keepNext/>
        <w:keepLines/>
        <w:numPr>
          <w:ilvl w:val="12"/>
          <w:numId w:val="0"/>
        </w:numPr>
        <w:tabs>
          <w:tab w:val="left" w:pos="567"/>
        </w:tabs>
        <w:rPr>
          <w:szCs w:val="22"/>
          <w:lang w:val="ro-RO"/>
        </w:rPr>
      </w:pPr>
      <w:r w:rsidRPr="00BF2262">
        <w:rPr>
          <w:szCs w:val="22"/>
          <w:lang w:val="ro-RO"/>
        </w:rPr>
        <w:t>Pentru orice informaţii referitoare la acest medicament, vă rugăm să contactaţi reprezentanţa locală a d</w:t>
      </w:r>
      <w:r w:rsidRPr="00BF2262">
        <w:rPr>
          <w:bCs/>
          <w:szCs w:val="22"/>
          <w:lang w:val="ro-RO"/>
        </w:rPr>
        <w:t>eţinătorului</w:t>
      </w:r>
      <w:r w:rsidRPr="00BF2262">
        <w:rPr>
          <w:bCs/>
          <w:smallCaps/>
          <w:szCs w:val="22"/>
          <w:lang w:val="ro-RO"/>
        </w:rPr>
        <w:t xml:space="preserve"> </w:t>
      </w:r>
      <w:r w:rsidRPr="00BF2262">
        <w:rPr>
          <w:bCs/>
          <w:szCs w:val="22"/>
          <w:lang w:val="ro-RO"/>
        </w:rPr>
        <w:t>autorizaţiei de punere pe piaţă:</w:t>
      </w:r>
    </w:p>
    <w:p w14:paraId="38DB3FF5" w14:textId="77777777" w:rsidR="0069168C" w:rsidRPr="00BF2262" w:rsidRDefault="0069168C" w:rsidP="0069168C">
      <w:pPr>
        <w:keepNext/>
        <w:keepLines/>
        <w:numPr>
          <w:ilvl w:val="12"/>
          <w:numId w:val="0"/>
        </w:numPr>
        <w:tabs>
          <w:tab w:val="left" w:pos="567"/>
        </w:tabs>
        <w:rPr>
          <w:szCs w:val="22"/>
          <w:lang w:val="ro-RO"/>
        </w:rPr>
      </w:pPr>
    </w:p>
    <w:tbl>
      <w:tblPr>
        <w:tblW w:w="9214" w:type="dxa"/>
        <w:tblInd w:w="-34" w:type="dxa"/>
        <w:tblLayout w:type="fixed"/>
        <w:tblLook w:val="0000" w:firstRow="0" w:lastRow="0" w:firstColumn="0" w:lastColumn="0" w:noHBand="0" w:noVBand="0"/>
        <w:tblPrChange w:id="1202" w:author="Author">
          <w:tblPr>
            <w:tblW w:w="0" w:type="auto"/>
            <w:tblInd w:w="-34" w:type="dxa"/>
            <w:tblLayout w:type="fixed"/>
            <w:tblLook w:val="0000" w:firstRow="0" w:lastRow="0" w:firstColumn="0" w:lastColumn="0" w:noHBand="0" w:noVBand="0"/>
          </w:tblPr>
        </w:tblPrChange>
      </w:tblPr>
      <w:tblGrid>
        <w:gridCol w:w="4624"/>
        <w:gridCol w:w="4590"/>
        <w:tblGridChange w:id="1203">
          <w:tblGrid>
            <w:gridCol w:w="4624"/>
            <w:gridCol w:w="4590"/>
          </w:tblGrid>
        </w:tblGridChange>
      </w:tblGrid>
      <w:tr w:rsidR="0069168C" w:rsidRPr="0017036D" w14:paraId="60C4FB95" w14:textId="77777777" w:rsidTr="00475669">
        <w:trPr>
          <w:cantSplit/>
          <w:trPrChange w:id="1204" w:author="Author">
            <w:trPr>
              <w:cantSplit/>
            </w:trPr>
          </w:trPrChange>
        </w:trPr>
        <w:tc>
          <w:tcPr>
            <w:tcW w:w="4624" w:type="dxa"/>
            <w:tcPrChange w:id="1205" w:author="Author">
              <w:tcPr>
                <w:tcW w:w="4624" w:type="dxa"/>
              </w:tcPr>
            </w:tcPrChange>
          </w:tcPr>
          <w:p w14:paraId="4E3176B1" w14:textId="77777777" w:rsidR="0069168C" w:rsidRPr="00BF2262" w:rsidRDefault="0069168C" w:rsidP="0069168C">
            <w:pPr>
              <w:keepNext/>
              <w:keepLines/>
              <w:tabs>
                <w:tab w:val="left" w:pos="567"/>
              </w:tabs>
              <w:rPr>
                <w:szCs w:val="22"/>
                <w:lang w:val="ro-RO"/>
              </w:rPr>
            </w:pPr>
            <w:r w:rsidRPr="00BF2262">
              <w:rPr>
                <w:b/>
                <w:szCs w:val="22"/>
                <w:lang w:val="ro-RO"/>
              </w:rPr>
              <w:t>België/Belgique/Belgien</w:t>
            </w:r>
          </w:p>
          <w:p w14:paraId="4975A38F" w14:textId="77777777" w:rsidR="00AF01A9" w:rsidRPr="00D15A74" w:rsidRDefault="00AF01A9">
            <w:pPr>
              <w:pStyle w:val="TableParagraph"/>
              <w:spacing w:line="243" w:lineRule="exact"/>
              <w:rPr>
                <w:ins w:id="1206" w:author="Author"/>
                <w:b/>
              </w:rPr>
              <w:pPrChange w:id="1207" w:author="Author">
                <w:pPr>
                  <w:pStyle w:val="TableParagraph"/>
                  <w:spacing w:line="243" w:lineRule="exact"/>
                  <w:ind w:left="200"/>
                </w:pPr>
              </w:pPrChange>
            </w:pPr>
            <w:ins w:id="1208" w:author="Author">
              <w:r w:rsidRPr="00D15A74">
                <w:rPr>
                  <w:b/>
                </w:rPr>
                <w:t>Luxembourg/Luxemburg</w:t>
              </w:r>
            </w:ins>
          </w:p>
          <w:p w14:paraId="5AA3323A" w14:textId="77777777" w:rsidR="0069168C" w:rsidRPr="00BF2262" w:rsidRDefault="0069168C" w:rsidP="0069168C">
            <w:pPr>
              <w:keepNext/>
              <w:keepLines/>
              <w:tabs>
                <w:tab w:val="left" w:pos="567"/>
              </w:tabs>
              <w:rPr>
                <w:szCs w:val="22"/>
                <w:lang w:val="ro-RO"/>
              </w:rPr>
            </w:pPr>
            <w:r w:rsidRPr="00BF2262">
              <w:rPr>
                <w:szCs w:val="22"/>
                <w:lang w:val="ro-RO"/>
              </w:rPr>
              <w:t>N.V. Roche S.A.</w:t>
            </w:r>
          </w:p>
          <w:p w14:paraId="49CF2B05" w14:textId="77777777" w:rsidR="00AF01A9" w:rsidRPr="00D15A74" w:rsidRDefault="00AF01A9">
            <w:pPr>
              <w:pStyle w:val="TableParagraph"/>
              <w:spacing w:line="252" w:lineRule="exact"/>
              <w:rPr>
                <w:ins w:id="1209" w:author="Author"/>
              </w:rPr>
              <w:pPrChange w:id="1210" w:author="Author">
                <w:pPr>
                  <w:pStyle w:val="TableParagraph"/>
                  <w:spacing w:line="252" w:lineRule="exact"/>
                  <w:ind w:left="200"/>
                </w:pPr>
              </w:pPrChange>
            </w:pPr>
            <w:ins w:id="1211" w:author="Author">
              <w:r w:rsidRPr="00D15A74">
                <w:t>België/Belgique/Belgien</w:t>
              </w:r>
            </w:ins>
          </w:p>
          <w:p w14:paraId="41CAB150" w14:textId="77777777" w:rsidR="0069168C" w:rsidRPr="00BF2262" w:rsidRDefault="0069168C" w:rsidP="0069168C">
            <w:pPr>
              <w:keepNext/>
              <w:keepLines/>
              <w:tabs>
                <w:tab w:val="left" w:pos="567"/>
              </w:tabs>
              <w:rPr>
                <w:szCs w:val="22"/>
                <w:lang w:val="ro-RO"/>
              </w:rPr>
            </w:pPr>
            <w:r w:rsidRPr="00BF2262">
              <w:rPr>
                <w:szCs w:val="22"/>
                <w:lang w:val="ro-RO"/>
              </w:rPr>
              <w:t>Tél/Tel: +32 (0) 2 525 82 11</w:t>
            </w:r>
          </w:p>
          <w:p w14:paraId="18012687" w14:textId="77777777" w:rsidR="0069168C" w:rsidRPr="00BF2262" w:rsidRDefault="0069168C" w:rsidP="0069168C">
            <w:pPr>
              <w:keepNext/>
              <w:keepLines/>
              <w:tabs>
                <w:tab w:val="left" w:pos="567"/>
              </w:tabs>
              <w:rPr>
                <w:b/>
                <w:szCs w:val="22"/>
                <w:lang w:val="ro-RO"/>
              </w:rPr>
            </w:pPr>
          </w:p>
        </w:tc>
        <w:tc>
          <w:tcPr>
            <w:tcW w:w="4590" w:type="dxa"/>
            <w:tcPrChange w:id="1212" w:author="Author">
              <w:tcPr>
                <w:tcW w:w="4590" w:type="dxa"/>
              </w:tcPr>
            </w:tcPrChange>
          </w:tcPr>
          <w:p w14:paraId="7F2FC20F" w14:textId="77777777" w:rsidR="0069168C" w:rsidRPr="00BF2262" w:rsidRDefault="0069168C" w:rsidP="0069168C">
            <w:pPr>
              <w:keepNext/>
              <w:keepLines/>
              <w:tabs>
                <w:tab w:val="left" w:pos="567"/>
              </w:tabs>
              <w:rPr>
                <w:b/>
                <w:szCs w:val="22"/>
                <w:lang w:val="ro-RO"/>
              </w:rPr>
            </w:pPr>
            <w:r w:rsidRPr="00BF2262">
              <w:rPr>
                <w:b/>
                <w:szCs w:val="22"/>
                <w:lang w:val="ro-RO"/>
              </w:rPr>
              <w:t>Lietuva</w:t>
            </w:r>
          </w:p>
          <w:p w14:paraId="6634C26B" w14:textId="77777777" w:rsidR="0069168C" w:rsidRPr="00BF2262" w:rsidRDefault="0069168C" w:rsidP="0069168C">
            <w:pPr>
              <w:keepNext/>
              <w:keepLines/>
              <w:rPr>
                <w:szCs w:val="22"/>
                <w:lang w:val="ro-RO"/>
              </w:rPr>
            </w:pPr>
            <w:r w:rsidRPr="00BF2262">
              <w:rPr>
                <w:szCs w:val="22"/>
                <w:lang w:val="ro-RO"/>
              </w:rPr>
              <w:t>UAB “Roche Lietuva”</w:t>
            </w:r>
          </w:p>
          <w:p w14:paraId="11135E36" w14:textId="77777777" w:rsidR="0069168C" w:rsidRPr="00BF2262" w:rsidRDefault="0069168C" w:rsidP="0069168C">
            <w:pPr>
              <w:keepNext/>
              <w:keepLines/>
              <w:rPr>
                <w:szCs w:val="22"/>
                <w:lang w:val="ro-RO"/>
              </w:rPr>
            </w:pPr>
            <w:r w:rsidRPr="00BF2262">
              <w:rPr>
                <w:szCs w:val="22"/>
                <w:lang w:val="ro-RO"/>
              </w:rPr>
              <w:t>Tel: +370 5 2546799</w:t>
            </w:r>
          </w:p>
          <w:p w14:paraId="2F120134" w14:textId="77777777" w:rsidR="0069168C" w:rsidRPr="00BF2262" w:rsidRDefault="0069168C" w:rsidP="0069168C">
            <w:pPr>
              <w:keepNext/>
              <w:keepLines/>
              <w:tabs>
                <w:tab w:val="left" w:pos="567"/>
              </w:tabs>
              <w:rPr>
                <w:b/>
                <w:szCs w:val="22"/>
                <w:lang w:val="ro-RO"/>
              </w:rPr>
            </w:pPr>
          </w:p>
        </w:tc>
      </w:tr>
      <w:tr w:rsidR="0069168C" w:rsidRPr="0017036D" w14:paraId="3D0E4A84" w14:textId="77777777" w:rsidTr="00475669">
        <w:trPr>
          <w:cantSplit/>
          <w:trPrChange w:id="1213" w:author="Author">
            <w:trPr>
              <w:cantSplit/>
            </w:trPr>
          </w:trPrChange>
        </w:trPr>
        <w:tc>
          <w:tcPr>
            <w:tcW w:w="4624" w:type="dxa"/>
            <w:tcPrChange w:id="1214" w:author="Author">
              <w:tcPr>
                <w:tcW w:w="4624" w:type="dxa"/>
              </w:tcPr>
            </w:tcPrChange>
          </w:tcPr>
          <w:p w14:paraId="7FF47F35" w14:textId="77777777" w:rsidR="0069168C" w:rsidRPr="00BF2262" w:rsidRDefault="0069168C" w:rsidP="0069168C">
            <w:pPr>
              <w:keepNext/>
              <w:keepLines/>
              <w:autoSpaceDE w:val="0"/>
              <w:autoSpaceDN w:val="0"/>
              <w:adjustRightInd w:val="0"/>
              <w:rPr>
                <w:b/>
                <w:bCs/>
                <w:szCs w:val="22"/>
                <w:lang w:val="ro-RO"/>
              </w:rPr>
            </w:pPr>
            <w:r w:rsidRPr="00BF2262">
              <w:rPr>
                <w:b/>
                <w:bCs/>
                <w:szCs w:val="22"/>
                <w:lang w:val="ro-RO"/>
              </w:rPr>
              <w:t>България</w:t>
            </w:r>
          </w:p>
          <w:p w14:paraId="61C10CA9" w14:textId="77777777" w:rsidR="0069168C" w:rsidRPr="00BF2262" w:rsidRDefault="0069168C" w:rsidP="0069168C">
            <w:pPr>
              <w:keepNext/>
              <w:keepLines/>
              <w:rPr>
                <w:szCs w:val="22"/>
                <w:lang w:val="ro-RO"/>
              </w:rPr>
            </w:pPr>
            <w:r w:rsidRPr="00BF2262">
              <w:rPr>
                <w:szCs w:val="22"/>
                <w:lang w:val="ro-RO"/>
              </w:rPr>
              <w:t>Рош България ЕООД</w:t>
            </w:r>
          </w:p>
          <w:p w14:paraId="460FABB3" w14:textId="77777777" w:rsidR="0069168C" w:rsidRPr="00BF2262" w:rsidRDefault="0069168C" w:rsidP="0069168C">
            <w:pPr>
              <w:keepNext/>
              <w:keepLines/>
              <w:rPr>
                <w:szCs w:val="22"/>
                <w:lang w:val="ro-RO"/>
              </w:rPr>
            </w:pPr>
            <w:r w:rsidRPr="00BF2262">
              <w:rPr>
                <w:szCs w:val="22"/>
                <w:lang w:val="ro-RO"/>
              </w:rPr>
              <w:t>Тел: +359 2 </w:t>
            </w:r>
            <w:r w:rsidR="004E2AD8" w:rsidRPr="00A7122C">
              <w:rPr>
                <w:lang w:val="ro-RO"/>
              </w:rPr>
              <w:t>474 5</w:t>
            </w:r>
            <w:r w:rsidRPr="00BF2262">
              <w:rPr>
                <w:szCs w:val="22"/>
                <w:lang w:val="ro-RO"/>
              </w:rPr>
              <w:t>444</w:t>
            </w:r>
          </w:p>
          <w:p w14:paraId="623AD8FA" w14:textId="77777777" w:rsidR="0069168C" w:rsidRPr="00BF2262" w:rsidRDefault="0069168C" w:rsidP="0069168C">
            <w:pPr>
              <w:keepNext/>
              <w:keepLines/>
              <w:tabs>
                <w:tab w:val="left" w:pos="567"/>
              </w:tabs>
              <w:rPr>
                <w:b/>
                <w:szCs w:val="22"/>
                <w:lang w:val="ro-RO"/>
              </w:rPr>
            </w:pPr>
          </w:p>
        </w:tc>
        <w:tc>
          <w:tcPr>
            <w:tcW w:w="4590" w:type="dxa"/>
            <w:tcPrChange w:id="1215" w:author="Author">
              <w:tcPr>
                <w:tcW w:w="4590" w:type="dxa"/>
              </w:tcPr>
            </w:tcPrChange>
          </w:tcPr>
          <w:p w14:paraId="06A2DEB1" w14:textId="22E8B06A" w:rsidR="0069168C" w:rsidRPr="00BF2262" w:rsidDel="00AF01A9" w:rsidRDefault="0069168C" w:rsidP="0069168C">
            <w:pPr>
              <w:keepNext/>
              <w:keepLines/>
              <w:tabs>
                <w:tab w:val="left" w:pos="567"/>
              </w:tabs>
              <w:rPr>
                <w:del w:id="1216" w:author="Author"/>
                <w:szCs w:val="22"/>
                <w:lang w:val="ro-RO"/>
              </w:rPr>
            </w:pPr>
            <w:del w:id="1217" w:author="Author">
              <w:r w:rsidRPr="00BF2262" w:rsidDel="00AF01A9">
                <w:rPr>
                  <w:b/>
                  <w:szCs w:val="22"/>
                  <w:lang w:val="ro-RO"/>
                </w:rPr>
                <w:delText>Luxembourg/Luxemburg</w:delText>
              </w:r>
            </w:del>
          </w:p>
          <w:p w14:paraId="3145E70C" w14:textId="3751C655" w:rsidR="0069168C" w:rsidRPr="00BF2262" w:rsidDel="00AF01A9" w:rsidRDefault="0069168C" w:rsidP="0069168C">
            <w:pPr>
              <w:keepNext/>
              <w:keepLines/>
              <w:tabs>
                <w:tab w:val="left" w:pos="567"/>
              </w:tabs>
              <w:rPr>
                <w:del w:id="1218" w:author="Author"/>
                <w:szCs w:val="22"/>
                <w:lang w:val="ro-RO"/>
              </w:rPr>
            </w:pPr>
            <w:del w:id="1219" w:author="Author">
              <w:r w:rsidRPr="00BF2262" w:rsidDel="00AF01A9">
                <w:rPr>
                  <w:szCs w:val="22"/>
                  <w:lang w:val="ro-RO"/>
                </w:rPr>
                <w:delText>(Voir/siehe Belgique/Belgien)</w:delText>
              </w:r>
            </w:del>
          </w:p>
          <w:p w14:paraId="61BD7A6B" w14:textId="77777777" w:rsidR="0069168C" w:rsidRPr="00BF2262" w:rsidRDefault="0069168C" w:rsidP="00AF01A9">
            <w:pPr>
              <w:keepNext/>
              <w:keepLines/>
              <w:tabs>
                <w:tab w:val="left" w:pos="567"/>
              </w:tabs>
              <w:rPr>
                <w:b/>
                <w:szCs w:val="22"/>
                <w:lang w:val="ro-RO"/>
              </w:rPr>
            </w:pPr>
          </w:p>
        </w:tc>
      </w:tr>
      <w:tr w:rsidR="0069168C" w:rsidRPr="00BF2262" w14:paraId="4AEBD2CB" w14:textId="77777777" w:rsidTr="00475669">
        <w:trPr>
          <w:cantSplit/>
          <w:trPrChange w:id="1220" w:author="Author">
            <w:trPr>
              <w:cantSplit/>
            </w:trPr>
          </w:trPrChange>
        </w:trPr>
        <w:tc>
          <w:tcPr>
            <w:tcW w:w="4624" w:type="dxa"/>
            <w:tcPrChange w:id="1221" w:author="Author">
              <w:tcPr>
                <w:tcW w:w="4624" w:type="dxa"/>
              </w:tcPr>
            </w:tcPrChange>
          </w:tcPr>
          <w:p w14:paraId="684D7627" w14:textId="77777777" w:rsidR="0069168C" w:rsidRPr="00BF2262" w:rsidRDefault="0069168C" w:rsidP="0069168C">
            <w:pPr>
              <w:tabs>
                <w:tab w:val="left" w:pos="567"/>
              </w:tabs>
              <w:rPr>
                <w:b/>
                <w:szCs w:val="22"/>
                <w:lang w:val="ro-RO"/>
              </w:rPr>
            </w:pPr>
            <w:r w:rsidRPr="00BF2262">
              <w:rPr>
                <w:b/>
                <w:szCs w:val="22"/>
                <w:lang w:val="ro-RO"/>
              </w:rPr>
              <w:t>Česká republika</w:t>
            </w:r>
          </w:p>
          <w:p w14:paraId="7EBAABF4" w14:textId="77777777" w:rsidR="0069168C" w:rsidRPr="00BF2262" w:rsidRDefault="0069168C" w:rsidP="0069168C">
            <w:pPr>
              <w:tabs>
                <w:tab w:val="left" w:pos="567"/>
              </w:tabs>
              <w:rPr>
                <w:bCs/>
                <w:szCs w:val="22"/>
                <w:lang w:val="ro-RO"/>
              </w:rPr>
            </w:pPr>
            <w:r w:rsidRPr="00BF2262">
              <w:rPr>
                <w:bCs/>
                <w:szCs w:val="22"/>
                <w:lang w:val="ro-RO"/>
              </w:rPr>
              <w:t>Roche s. r. o.</w:t>
            </w:r>
          </w:p>
          <w:p w14:paraId="5A639E29" w14:textId="77777777" w:rsidR="0069168C" w:rsidRPr="00BF2262" w:rsidRDefault="0069168C" w:rsidP="0069168C">
            <w:pPr>
              <w:tabs>
                <w:tab w:val="left" w:pos="567"/>
              </w:tabs>
              <w:rPr>
                <w:szCs w:val="22"/>
                <w:lang w:val="ro-RO"/>
              </w:rPr>
            </w:pPr>
            <w:r w:rsidRPr="00BF2262">
              <w:rPr>
                <w:szCs w:val="22"/>
                <w:lang w:val="ro-RO"/>
              </w:rPr>
              <w:t>Tel: +420 - 2 20382111</w:t>
            </w:r>
          </w:p>
          <w:p w14:paraId="3AB761BD" w14:textId="77777777" w:rsidR="0069168C" w:rsidRPr="00BF2262" w:rsidRDefault="0069168C" w:rsidP="0069168C">
            <w:pPr>
              <w:tabs>
                <w:tab w:val="left" w:pos="567"/>
              </w:tabs>
              <w:rPr>
                <w:szCs w:val="22"/>
                <w:lang w:val="ro-RO"/>
              </w:rPr>
            </w:pPr>
          </w:p>
        </w:tc>
        <w:tc>
          <w:tcPr>
            <w:tcW w:w="4590" w:type="dxa"/>
            <w:tcPrChange w:id="1222" w:author="Author">
              <w:tcPr>
                <w:tcW w:w="4590" w:type="dxa"/>
              </w:tcPr>
            </w:tcPrChange>
          </w:tcPr>
          <w:p w14:paraId="282D5725" w14:textId="77777777" w:rsidR="0069168C" w:rsidRPr="00BF2262" w:rsidRDefault="0069168C" w:rsidP="0069168C">
            <w:pPr>
              <w:tabs>
                <w:tab w:val="left" w:pos="567"/>
              </w:tabs>
              <w:rPr>
                <w:b/>
                <w:szCs w:val="22"/>
                <w:lang w:val="ro-RO"/>
              </w:rPr>
            </w:pPr>
            <w:r w:rsidRPr="00BF2262">
              <w:rPr>
                <w:b/>
                <w:szCs w:val="22"/>
                <w:lang w:val="ro-RO"/>
              </w:rPr>
              <w:t>Magyarország</w:t>
            </w:r>
          </w:p>
          <w:p w14:paraId="6E74E4DB" w14:textId="77777777" w:rsidR="0069168C" w:rsidRPr="00BF2262" w:rsidRDefault="0069168C" w:rsidP="0069168C">
            <w:pPr>
              <w:tabs>
                <w:tab w:val="left" w:pos="567"/>
              </w:tabs>
              <w:rPr>
                <w:szCs w:val="22"/>
                <w:lang w:val="ro-RO"/>
              </w:rPr>
            </w:pPr>
            <w:r w:rsidRPr="00BF2262">
              <w:rPr>
                <w:szCs w:val="22"/>
                <w:lang w:val="ro-RO"/>
              </w:rPr>
              <w:t>Roche (Magyarország) Kft.</w:t>
            </w:r>
          </w:p>
          <w:p w14:paraId="157C8B2A" w14:textId="77777777" w:rsidR="0069168C" w:rsidRPr="00BF2262" w:rsidRDefault="0069168C" w:rsidP="0069168C">
            <w:pPr>
              <w:tabs>
                <w:tab w:val="left" w:pos="567"/>
              </w:tabs>
              <w:rPr>
                <w:szCs w:val="22"/>
                <w:lang w:val="ro-RO"/>
              </w:rPr>
            </w:pPr>
            <w:r w:rsidRPr="00BF2262">
              <w:rPr>
                <w:szCs w:val="22"/>
                <w:lang w:val="ro-RO"/>
              </w:rPr>
              <w:t xml:space="preserve">Tel: +36 - </w:t>
            </w:r>
            <w:r w:rsidR="004754B1" w:rsidRPr="00BF2262">
              <w:rPr>
                <w:lang w:val="ro-RO"/>
              </w:rPr>
              <w:t>1 279 4500</w:t>
            </w:r>
          </w:p>
          <w:p w14:paraId="65F3896C" w14:textId="77777777" w:rsidR="0069168C" w:rsidRPr="00BF2262" w:rsidRDefault="0069168C" w:rsidP="0069168C">
            <w:pPr>
              <w:tabs>
                <w:tab w:val="left" w:pos="567"/>
              </w:tabs>
              <w:rPr>
                <w:szCs w:val="22"/>
                <w:lang w:val="ro-RO"/>
              </w:rPr>
            </w:pPr>
          </w:p>
        </w:tc>
      </w:tr>
      <w:tr w:rsidR="0069168C" w:rsidRPr="00BF2262" w14:paraId="0FAC7C8F" w14:textId="77777777" w:rsidTr="00475669">
        <w:trPr>
          <w:cantSplit/>
          <w:trPrChange w:id="1223" w:author="Author">
            <w:trPr>
              <w:cantSplit/>
            </w:trPr>
          </w:trPrChange>
        </w:trPr>
        <w:tc>
          <w:tcPr>
            <w:tcW w:w="4624" w:type="dxa"/>
            <w:tcPrChange w:id="1224" w:author="Author">
              <w:tcPr>
                <w:tcW w:w="4624" w:type="dxa"/>
              </w:tcPr>
            </w:tcPrChange>
          </w:tcPr>
          <w:p w14:paraId="5402986D" w14:textId="77777777" w:rsidR="0069168C" w:rsidRPr="00BF2262" w:rsidRDefault="0069168C" w:rsidP="0069168C">
            <w:pPr>
              <w:tabs>
                <w:tab w:val="left" w:pos="567"/>
              </w:tabs>
              <w:rPr>
                <w:szCs w:val="22"/>
                <w:lang w:val="ro-RO"/>
              </w:rPr>
            </w:pPr>
            <w:r w:rsidRPr="00BF2262">
              <w:rPr>
                <w:b/>
                <w:szCs w:val="22"/>
                <w:lang w:val="ro-RO"/>
              </w:rPr>
              <w:t>Danmark</w:t>
            </w:r>
          </w:p>
          <w:p w14:paraId="029E6FE8" w14:textId="77777777" w:rsidR="0069168C" w:rsidRPr="00BF2262" w:rsidRDefault="0069168C" w:rsidP="0069168C">
            <w:pPr>
              <w:tabs>
                <w:tab w:val="left" w:pos="567"/>
              </w:tabs>
              <w:rPr>
                <w:szCs w:val="22"/>
                <w:lang w:val="ro-RO"/>
              </w:rPr>
            </w:pPr>
            <w:r w:rsidRPr="00BF2262">
              <w:rPr>
                <w:szCs w:val="22"/>
                <w:lang w:val="ro-RO"/>
              </w:rPr>
              <w:t xml:space="preserve">Roche </w:t>
            </w:r>
            <w:r w:rsidR="0069740A" w:rsidRPr="00BF2262">
              <w:rPr>
                <w:szCs w:val="22"/>
                <w:lang w:val="ro-RO"/>
              </w:rPr>
              <w:t>Pharmaceuticals A/S</w:t>
            </w:r>
          </w:p>
          <w:p w14:paraId="1337D6C0" w14:textId="77777777" w:rsidR="0069168C" w:rsidRPr="00BF2262" w:rsidRDefault="0069168C" w:rsidP="0069168C">
            <w:pPr>
              <w:tabs>
                <w:tab w:val="left" w:pos="567"/>
              </w:tabs>
              <w:rPr>
                <w:szCs w:val="22"/>
                <w:lang w:val="ro-RO"/>
              </w:rPr>
            </w:pPr>
            <w:r w:rsidRPr="00BF2262">
              <w:rPr>
                <w:szCs w:val="22"/>
                <w:lang w:val="ro-RO"/>
              </w:rPr>
              <w:t>Tlf: +45 - 36 39 99 99</w:t>
            </w:r>
          </w:p>
          <w:p w14:paraId="60363175" w14:textId="77777777" w:rsidR="0069168C" w:rsidRPr="00BF2262" w:rsidRDefault="0069168C" w:rsidP="0069168C">
            <w:pPr>
              <w:tabs>
                <w:tab w:val="left" w:pos="567"/>
              </w:tabs>
              <w:rPr>
                <w:b/>
                <w:szCs w:val="22"/>
                <w:lang w:val="ro-RO"/>
              </w:rPr>
            </w:pPr>
          </w:p>
        </w:tc>
        <w:tc>
          <w:tcPr>
            <w:tcW w:w="4590" w:type="dxa"/>
            <w:tcPrChange w:id="1225" w:author="Author">
              <w:tcPr>
                <w:tcW w:w="4590" w:type="dxa"/>
              </w:tcPr>
            </w:tcPrChange>
          </w:tcPr>
          <w:p w14:paraId="1A143EB5" w14:textId="15300F23" w:rsidR="0069168C" w:rsidRPr="00BF2262" w:rsidDel="00AF01A9" w:rsidRDefault="0069168C" w:rsidP="0069168C">
            <w:pPr>
              <w:tabs>
                <w:tab w:val="left" w:pos="567"/>
              </w:tabs>
              <w:rPr>
                <w:del w:id="1226" w:author="Author"/>
                <w:b/>
                <w:szCs w:val="22"/>
                <w:lang w:val="ro-RO"/>
              </w:rPr>
            </w:pPr>
            <w:del w:id="1227" w:author="Author">
              <w:r w:rsidRPr="00BF2262" w:rsidDel="00AF01A9">
                <w:rPr>
                  <w:b/>
                  <w:szCs w:val="22"/>
                  <w:lang w:val="ro-RO"/>
                </w:rPr>
                <w:delText>Malta</w:delText>
              </w:r>
            </w:del>
          </w:p>
          <w:p w14:paraId="15B65A22" w14:textId="7DA893D1" w:rsidR="0069168C" w:rsidRPr="00BF2262" w:rsidRDefault="0069168C" w:rsidP="00254DAA">
            <w:pPr>
              <w:tabs>
                <w:tab w:val="left" w:pos="567"/>
              </w:tabs>
              <w:autoSpaceDE w:val="0"/>
              <w:autoSpaceDN w:val="0"/>
              <w:adjustRightInd w:val="0"/>
              <w:rPr>
                <w:szCs w:val="22"/>
                <w:lang w:val="ro-RO"/>
              </w:rPr>
            </w:pPr>
            <w:del w:id="1228" w:author="Author">
              <w:r w:rsidRPr="00BF2262" w:rsidDel="00AF01A9">
                <w:rPr>
                  <w:szCs w:val="22"/>
                  <w:lang w:val="ro-RO"/>
                </w:rPr>
                <w:delText xml:space="preserve">(See </w:delText>
              </w:r>
              <w:r w:rsidR="00B42F6E" w:rsidRPr="00BF2262" w:rsidDel="00AF01A9">
                <w:rPr>
                  <w:szCs w:val="22"/>
                  <w:lang w:val="ro-RO"/>
                </w:rPr>
                <w:delText>Ireland</w:delText>
              </w:r>
              <w:r w:rsidRPr="00BF2262" w:rsidDel="00AF01A9">
                <w:rPr>
                  <w:szCs w:val="22"/>
                  <w:lang w:val="ro-RO"/>
                </w:rPr>
                <w:delText>)</w:delText>
              </w:r>
            </w:del>
          </w:p>
        </w:tc>
      </w:tr>
      <w:tr w:rsidR="0069168C" w:rsidRPr="00BF2262" w14:paraId="5993F0FB" w14:textId="77777777" w:rsidTr="00475669">
        <w:trPr>
          <w:cantSplit/>
          <w:trPrChange w:id="1229" w:author="Author">
            <w:trPr>
              <w:cantSplit/>
            </w:trPr>
          </w:trPrChange>
        </w:trPr>
        <w:tc>
          <w:tcPr>
            <w:tcW w:w="4624" w:type="dxa"/>
            <w:tcPrChange w:id="1230" w:author="Author">
              <w:tcPr>
                <w:tcW w:w="4624" w:type="dxa"/>
              </w:tcPr>
            </w:tcPrChange>
          </w:tcPr>
          <w:p w14:paraId="673321E2" w14:textId="77777777" w:rsidR="0069168C" w:rsidRPr="00BF2262" w:rsidRDefault="0069168C" w:rsidP="0069168C">
            <w:pPr>
              <w:tabs>
                <w:tab w:val="left" w:pos="567"/>
              </w:tabs>
              <w:rPr>
                <w:szCs w:val="22"/>
                <w:lang w:val="ro-RO"/>
              </w:rPr>
            </w:pPr>
            <w:r w:rsidRPr="00BF2262">
              <w:rPr>
                <w:b/>
                <w:szCs w:val="22"/>
                <w:lang w:val="ro-RO"/>
              </w:rPr>
              <w:t>Deutschland</w:t>
            </w:r>
          </w:p>
          <w:p w14:paraId="2FA7D430" w14:textId="77777777" w:rsidR="0069168C" w:rsidRPr="00BF2262" w:rsidRDefault="0069168C" w:rsidP="0069168C">
            <w:pPr>
              <w:tabs>
                <w:tab w:val="left" w:pos="567"/>
              </w:tabs>
              <w:rPr>
                <w:szCs w:val="22"/>
                <w:lang w:val="ro-RO"/>
              </w:rPr>
            </w:pPr>
            <w:r w:rsidRPr="00BF2262">
              <w:rPr>
                <w:szCs w:val="22"/>
                <w:lang w:val="ro-RO"/>
              </w:rPr>
              <w:t>Roche Pharma AG</w:t>
            </w:r>
          </w:p>
          <w:p w14:paraId="5483FD4B" w14:textId="77777777" w:rsidR="0069168C" w:rsidRPr="00BF2262" w:rsidRDefault="0069168C" w:rsidP="0069168C">
            <w:pPr>
              <w:tabs>
                <w:tab w:val="left" w:pos="567"/>
              </w:tabs>
              <w:rPr>
                <w:szCs w:val="22"/>
                <w:lang w:val="ro-RO"/>
              </w:rPr>
            </w:pPr>
            <w:r w:rsidRPr="00BF2262">
              <w:rPr>
                <w:szCs w:val="22"/>
                <w:lang w:val="ro-RO"/>
              </w:rPr>
              <w:t>Tel: +49 (0) 7624 140</w:t>
            </w:r>
          </w:p>
          <w:p w14:paraId="66990780" w14:textId="77777777" w:rsidR="0069168C" w:rsidRPr="00BF2262" w:rsidRDefault="0069168C" w:rsidP="0069168C">
            <w:pPr>
              <w:tabs>
                <w:tab w:val="left" w:pos="567"/>
              </w:tabs>
              <w:rPr>
                <w:b/>
                <w:szCs w:val="22"/>
                <w:lang w:val="ro-RO"/>
              </w:rPr>
            </w:pPr>
          </w:p>
        </w:tc>
        <w:tc>
          <w:tcPr>
            <w:tcW w:w="4590" w:type="dxa"/>
            <w:tcPrChange w:id="1231" w:author="Author">
              <w:tcPr>
                <w:tcW w:w="4590" w:type="dxa"/>
              </w:tcPr>
            </w:tcPrChange>
          </w:tcPr>
          <w:p w14:paraId="17C1B0DD" w14:textId="77777777" w:rsidR="0069168C" w:rsidRPr="00BF2262" w:rsidRDefault="0069168C" w:rsidP="0069168C">
            <w:pPr>
              <w:tabs>
                <w:tab w:val="left" w:pos="567"/>
              </w:tabs>
              <w:rPr>
                <w:szCs w:val="22"/>
                <w:lang w:val="ro-RO"/>
              </w:rPr>
            </w:pPr>
            <w:r w:rsidRPr="00BF2262">
              <w:rPr>
                <w:b/>
                <w:szCs w:val="22"/>
                <w:lang w:val="ro-RO"/>
              </w:rPr>
              <w:t>Nederland</w:t>
            </w:r>
          </w:p>
          <w:p w14:paraId="7CAACF52" w14:textId="77777777" w:rsidR="0069168C" w:rsidRPr="00BF2262" w:rsidRDefault="0069168C" w:rsidP="0069168C">
            <w:pPr>
              <w:tabs>
                <w:tab w:val="left" w:pos="567"/>
              </w:tabs>
              <w:rPr>
                <w:szCs w:val="22"/>
                <w:lang w:val="ro-RO"/>
              </w:rPr>
            </w:pPr>
            <w:r w:rsidRPr="00BF2262">
              <w:rPr>
                <w:szCs w:val="22"/>
                <w:lang w:val="ro-RO"/>
              </w:rPr>
              <w:t>Roche Nederland B.V.</w:t>
            </w:r>
          </w:p>
          <w:p w14:paraId="3FE0701B" w14:textId="20F46369" w:rsidR="0069168C" w:rsidRPr="00BF2262" w:rsidRDefault="0069168C" w:rsidP="0069168C">
            <w:pPr>
              <w:tabs>
                <w:tab w:val="left" w:pos="567"/>
              </w:tabs>
              <w:rPr>
                <w:szCs w:val="22"/>
                <w:lang w:val="ro-RO"/>
              </w:rPr>
            </w:pPr>
            <w:r w:rsidRPr="00BF2262">
              <w:rPr>
                <w:szCs w:val="22"/>
                <w:lang w:val="ro-RO"/>
              </w:rPr>
              <w:t>Tel: +31 (</w:t>
            </w:r>
            <w:r w:rsidRPr="00BF2262">
              <w:rPr>
                <w:snapToGrid w:val="0"/>
                <w:szCs w:val="22"/>
                <w:lang w:val="ro-RO"/>
              </w:rPr>
              <w:t>0) 348 4380</w:t>
            </w:r>
            <w:del w:id="1232" w:author="Author">
              <w:r w:rsidRPr="00BF2262" w:rsidDel="00AF01A9">
                <w:rPr>
                  <w:snapToGrid w:val="0"/>
                  <w:szCs w:val="22"/>
                  <w:lang w:val="ro-RO"/>
                </w:rPr>
                <w:delText>5</w:delText>
              </w:r>
            </w:del>
            <w:ins w:id="1233" w:author="Author">
              <w:r w:rsidR="00AF01A9">
                <w:rPr>
                  <w:snapToGrid w:val="0"/>
                  <w:szCs w:val="22"/>
                  <w:lang w:val="ro-RO"/>
                </w:rPr>
                <w:t>0</w:t>
              </w:r>
            </w:ins>
            <w:r w:rsidRPr="00BF2262">
              <w:rPr>
                <w:snapToGrid w:val="0"/>
                <w:szCs w:val="22"/>
                <w:lang w:val="ro-RO"/>
              </w:rPr>
              <w:t>0</w:t>
            </w:r>
          </w:p>
          <w:p w14:paraId="20398444" w14:textId="77777777" w:rsidR="0069168C" w:rsidRPr="00BF2262" w:rsidRDefault="0069168C" w:rsidP="0069168C">
            <w:pPr>
              <w:tabs>
                <w:tab w:val="left" w:pos="567"/>
              </w:tabs>
              <w:rPr>
                <w:szCs w:val="22"/>
                <w:lang w:val="ro-RO"/>
              </w:rPr>
            </w:pPr>
          </w:p>
        </w:tc>
      </w:tr>
      <w:tr w:rsidR="0069168C" w:rsidRPr="00BF2262" w14:paraId="3B559480" w14:textId="77777777" w:rsidTr="00475669">
        <w:trPr>
          <w:cantSplit/>
          <w:trPrChange w:id="1234" w:author="Author">
            <w:trPr>
              <w:cantSplit/>
            </w:trPr>
          </w:trPrChange>
        </w:trPr>
        <w:tc>
          <w:tcPr>
            <w:tcW w:w="4624" w:type="dxa"/>
            <w:tcPrChange w:id="1235" w:author="Author">
              <w:tcPr>
                <w:tcW w:w="4624" w:type="dxa"/>
              </w:tcPr>
            </w:tcPrChange>
          </w:tcPr>
          <w:p w14:paraId="1B90A394" w14:textId="77777777" w:rsidR="0069168C" w:rsidRPr="00BF2262" w:rsidRDefault="0069168C" w:rsidP="0069168C">
            <w:pPr>
              <w:tabs>
                <w:tab w:val="left" w:pos="567"/>
              </w:tabs>
              <w:rPr>
                <w:b/>
                <w:szCs w:val="22"/>
                <w:lang w:val="ro-RO"/>
              </w:rPr>
            </w:pPr>
            <w:r w:rsidRPr="00BF2262">
              <w:rPr>
                <w:b/>
                <w:szCs w:val="22"/>
                <w:lang w:val="ro-RO"/>
              </w:rPr>
              <w:t>Eesti</w:t>
            </w:r>
          </w:p>
          <w:p w14:paraId="16E028CE" w14:textId="77777777" w:rsidR="0069168C" w:rsidRPr="00BF2262" w:rsidRDefault="0069168C" w:rsidP="0069168C">
            <w:pPr>
              <w:rPr>
                <w:szCs w:val="22"/>
                <w:lang w:val="ro-RO"/>
              </w:rPr>
            </w:pPr>
            <w:r w:rsidRPr="00BF2262">
              <w:rPr>
                <w:bCs/>
                <w:szCs w:val="22"/>
                <w:lang w:val="ro-RO"/>
              </w:rPr>
              <w:t>Roche Eesti OÜ</w:t>
            </w:r>
          </w:p>
          <w:p w14:paraId="308A179E" w14:textId="77777777" w:rsidR="0069168C" w:rsidRPr="00BF2262" w:rsidRDefault="0069168C" w:rsidP="0069168C">
            <w:pPr>
              <w:tabs>
                <w:tab w:val="left" w:pos="567"/>
              </w:tabs>
              <w:rPr>
                <w:szCs w:val="22"/>
                <w:lang w:val="ro-RO"/>
              </w:rPr>
            </w:pPr>
            <w:r w:rsidRPr="00BF2262">
              <w:rPr>
                <w:szCs w:val="22"/>
                <w:lang w:val="ro-RO"/>
              </w:rPr>
              <w:t>Tel: + 372 - 6 177 380</w:t>
            </w:r>
          </w:p>
          <w:p w14:paraId="3CB8C564" w14:textId="77777777" w:rsidR="0069168C" w:rsidRPr="00BF2262" w:rsidRDefault="0069168C" w:rsidP="0069168C">
            <w:pPr>
              <w:tabs>
                <w:tab w:val="left" w:pos="567"/>
              </w:tabs>
              <w:rPr>
                <w:szCs w:val="22"/>
                <w:lang w:val="ro-RO"/>
              </w:rPr>
            </w:pPr>
          </w:p>
        </w:tc>
        <w:tc>
          <w:tcPr>
            <w:tcW w:w="4590" w:type="dxa"/>
            <w:tcPrChange w:id="1236" w:author="Author">
              <w:tcPr>
                <w:tcW w:w="4590" w:type="dxa"/>
              </w:tcPr>
            </w:tcPrChange>
          </w:tcPr>
          <w:p w14:paraId="177961A0" w14:textId="77777777" w:rsidR="0069168C" w:rsidRPr="00BF2262" w:rsidRDefault="0069168C" w:rsidP="0069168C">
            <w:pPr>
              <w:tabs>
                <w:tab w:val="left" w:pos="567"/>
              </w:tabs>
              <w:rPr>
                <w:b/>
                <w:snapToGrid w:val="0"/>
                <w:szCs w:val="22"/>
                <w:lang w:val="ro-RO"/>
              </w:rPr>
            </w:pPr>
            <w:r w:rsidRPr="00BF2262">
              <w:rPr>
                <w:b/>
                <w:snapToGrid w:val="0"/>
                <w:szCs w:val="22"/>
                <w:lang w:val="ro-RO"/>
              </w:rPr>
              <w:t>Norge</w:t>
            </w:r>
          </w:p>
          <w:p w14:paraId="26A2F7DD" w14:textId="77777777" w:rsidR="0069168C" w:rsidRPr="00BF2262" w:rsidRDefault="0069168C" w:rsidP="0069168C">
            <w:pPr>
              <w:tabs>
                <w:tab w:val="left" w:pos="567"/>
              </w:tabs>
              <w:rPr>
                <w:snapToGrid w:val="0"/>
                <w:szCs w:val="22"/>
                <w:lang w:val="ro-RO"/>
              </w:rPr>
            </w:pPr>
            <w:r w:rsidRPr="00BF2262">
              <w:rPr>
                <w:snapToGrid w:val="0"/>
                <w:szCs w:val="22"/>
                <w:lang w:val="ro-RO"/>
              </w:rPr>
              <w:t>Roche Norge AS</w:t>
            </w:r>
          </w:p>
          <w:p w14:paraId="550BB0BA" w14:textId="77777777" w:rsidR="0069168C" w:rsidRPr="00BF2262" w:rsidRDefault="0069168C" w:rsidP="0069168C">
            <w:pPr>
              <w:tabs>
                <w:tab w:val="left" w:pos="567"/>
              </w:tabs>
              <w:rPr>
                <w:szCs w:val="22"/>
                <w:lang w:val="ro-RO"/>
              </w:rPr>
            </w:pPr>
            <w:r w:rsidRPr="00BF2262">
              <w:rPr>
                <w:snapToGrid w:val="0"/>
                <w:szCs w:val="22"/>
                <w:lang w:val="ro-RO"/>
              </w:rPr>
              <w:t>Tlf: +47 - 22 78 90 00</w:t>
            </w:r>
          </w:p>
          <w:p w14:paraId="3C87A870" w14:textId="77777777" w:rsidR="0069168C" w:rsidRPr="00BF2262" w:rsidRDefault="0069168C" w:rsidP="0069168C">
            <w:pPr>
              <w:tabs>
                <w:tab w:val="left" w:pos="567"/>
              </w:tabs>
              <w:rPr>
                <w:szCs w:val="22"/>
                <w:lang w:val="ro-RO"/>
              </w:rPr>
            </w:pPr>
          </w:p>
        </w:tc>
      </w:tr>
      <w:tr w:rsidR="0069168C" w:rsidRPr="0017036D" w14:paraId="1DD2ECD3" w14:textId="77777777" w:rsidTr="00475669">
        <w:trPr>
          <w:cantSplit/>
          <w:trPrChange w:id="1237" w:author="Author">
            <w:trPr>
              <w:cantSplit/>
            </w:trPr>
          </w:trPrChange>
        </w:trPr>
        <w:tc>
          <w:tcPr>
            <w:tcW w:w="4624" w:type="dxa"/>
            <w:tcPrChange w:id="1238" w:author="Author">
              <w:tcPr>
                <w:tcW w:w="4624" w:type="dxa"/>
              </w:tcPr>
            </w:tcPrChange>
          </w:tcPr>
          <w:p w14:paraId="5D2EB4BC" w14:textId="18BB108F" w:rsidR="0069168C" w:rsidRPr="00BF2262" w:rsidRDefault="0069168C" w:rsidP="0069168C">
            <w:pPr>
              <w:tabs>
                <w:tab w:val="left" w:pos="567"/>
              </w:tabs>
              <w:rPr>
                <w:szCs w:val="22"/>
                <w:lang w:val="ro-RO"/>
              </w:rPr>
            </w:pPr>
            <w:r w:rsidRPr="00BF2262">
              <w:rPr>
                <w:b/>
                <w:szCs w:val="22"/>
                <w:lang w:val="ro-RO"/>
              </w:rPr>
              <w:t>Ελλάδα</w:t>
            </w:r>
            <w:ins w:id="1239" w:author="Author">
              <w:r w:rsidR="00AF01A9" w:rsidRPr="00D15A74">
                <w:rPr>
                  <w:b/>
                </w:rPr>
                <w:t>, Kύπρος</w:t>
              </w:r>
            </w:ins>
          </w:p>
          <w:p w14:paraId="63D88003" w14:textId="77777777" w:rsidR="0069168C" w:rsidRPr="00BF2262" w:rsidRDefault="0069168C" w:rsidP="0069168C">
            <w:pPr>
              <w:tabs>
                <w:tab w:val="left" w:pos="567"/>
              </w:tabs>
              <w:rPr>
                <w:szCs w:val="22"/>
                <w:lang w:val="ro-RO"/>
              </w:rPr>
            </w:pPr>
            <w:r w:rsidRPr="00BF2262">
              <w:rPr>
                <w:szCs w:val="22"/>
                <w:lang w:val="ro-RO"/>
              </w:rPr>
              <w:t xml:space="preserve">Roche (Hellas) A.E. </w:t>
            </w:r>
          </w:p>
          <w:p w14:paraId="6030C239" w14:textId="77777777" w:rsidR="00AF01A9" w:rsidRPr="00D15A74" w:rsidRDefault="00AF01A9">
            <w:pPr>
              <w:pStyle w:val="TableParagraph"/>
              <w:spacing w:line="252" w:lineRule="exact"/>
              <w:rPr>
                <w:ins w:id="1240" w:author="Author"/>
              </w:rPr>
              <w:pPrChange w:id="1241" w:author="Author">
                <w:pPr>
                  <w:pStyle w:val="TableParagraph"/>
                  <w:spacing w:line="252" w:lineRule="exact"/>
                  <w:ind w:left="200"/>
                </w:pPr>
              </w:pPrChange>
            </w:pPr>
            <w:ins w:id="1242" w:author="Author">
              <w:r w:rsidRPr="00D15A74">
                <w:t>Ελλάδα</w:t>
              </w:r>
            </w:ins>
          </w:p>
          <w:p w14:paraId="03B3ECA1" w14:textId="77777777" w:rsidR="0069168C" w:rsidRPr="00BF2262" w:rsidRDefault="0069168C" w:rsidP="0069168C">
            <w:pPr>
              <w:tabs>
                <w:tab w:val="left" w:pos="567"/>
              </w:tabs>
              <w:rPr>
                <w:szCs w:val="22"/>
                <w:lang w:val="ro-RO"/>
              </w:rPr>
            </w:pPr>
            <w:r w:rsidRPr="00BF2262">
              <w:rPr>
                <w:szCs w:val="22"/>
                <w:lang w:val="ro-RO"/>
              </w:rPr>
              <w:t>Τηλ: +30 210 61 66 100</w:t>
            </w:r>
          </w:p>
          <w:p w14:paraId="2889816E" w14:textId="77777777" w:rsidR="0069168C" w:rsidRPr="00BF2262" w:rsidRDefault="0069168C" w:rsidP="0069168C">
            <w:pPr>
              <w:tabs>
                <w:tab w:val="left" w:pos="567"/>
              </w:tabs>
              <w:rPr>
                <w:szCs w:val="22"/>
                <w:lang w:val="ro-RO"/>
              </w:rPr>
            </w:pPr>
          </w:p>
        </w:tc>
        <w:tc>
          <w:tcPr>
            <w:tcW w:w="4590" w:type="dxa"/>
            <w:tcPrChange w:id="1243" w:author="Author">
              <w:tcPr>
                <w:tcW w:w="4590" w:type="dxa"/>
              </w:tcPr>
            </w:tcPrChange>
          </w:tcPr>
          <w:p w14:paraId="3E37217E" w14:textId="77777777" w:rsidR="0069168C" w:rsidRPr="00BF2262" w:rsidRDefault="0069168C" w:rsidP="0069168C">
            <w:pPr>
              <w:tabs>
                <w:tab w:val="left" w:pos="567"/>
              </w:tabs>
              <w:rPr>
                <w:szCs w:val="22"/>
                <w:lang w:val="ro-RO"/>
              </w:rPr>
            </w:pPr>
            <w:r w:rsidRPr="00BF2262">
              <w:rPr>
                <w:b/>
                <w:szCs w:val="22"/>
                <w:lang w:val="ro-RO"/>
              </w:rPr>
              <w:t>Österreich</w:t>
            </w:r>
          </w:p>
          <w:p w14:paraId="640CB204" w14:textId="77777777" w:rsidR="0069168C" w:rsidRPr="00BF2262" w:rsidRDefault="0069168C" w:rsidP="0069168C">
            <w:pPr>
              <w:tabs>
                <w:tab w:val="left" w:pos="567"/>
              </w:tabs>
              <w:rPr>
                <w:szCs w:val="22"/>
                <w:lang w:val="ro-RO"/>
              </w:rPr>
            </w:pPr>
            <w:r w:rsidRPr="00BF2262">
              <w:rPr>
                <w:szCs w:val="22"/>
                <w:lang w:val="ro-RO"/>
              </w:rPr>
              <w:t>Roche Austria GmbH</w:t>
            </w:r>
          </w:p>
          <w:p w14:paraId="56163C16" w14:textId="77777777" w:rsidR="0069168C" w:rsidRPr="00BF2262" w:rsidRDefault="0069168C" w:rsidP="0069168C">
            <w:pPr>
              <w:tabs>
                <w:tab w:val="left" w:pos="567"/>
              </w:tabs>
              <w:rPr>
                <w:szCs w:val="22"/>
                <w:lang w:val="ro-RO"/>
              </w:rPr>
            </w:pPr>
            <w:r w:rsidRPr="00BF2262">
              <w:rPr>
                <w:szCs w:val="22"/>
                <w:lang w:val="ro-RO"/>
              </w:rPr>
              <w:t>Tel: +43 (0) 1 27739</w:t>
            </w:r>
          </w:p>
          <w:p w14:paraId="2E0C02C4" w14:textId="77777777" w:rsidR="0069168C" w:rsidRPr="00BF2262" w:rsidRDefault="0069168C" w:rsidP="0069168C">
            <w:pPr>
              <w:tabs>
                <w:tab w:val="left" w:pos="567"/>
              </w:tabs>
              <w:rPr>
                <w:szCs w:val="22"/>
                <w:lang w:val="ro-RO"/>
              </w:rPr>
            </w:pPr>
          </w:p>
        </w:tc>
      </w:tr>
      <w:tr w:rsidR="0069168C" w:rsidRPr="00BF2262" w14:paraId="0AE33D97" w14:textId="77777777" w:rsidTr="00475669">
        <w:trPr>
          <w:cantSplit/>
          <w:trPrChange w:id="1244" w:author="Author">
            <w:trPr>
              <w:cantSplit/>
            </w:trPr>
          </w:trPrChange>
        </w:trPr>
        <w:tc>
          <w:tcPr>
            <w:tcW w:w="4624" w:type="dxa"/>
            <w:tcPrChange w:id="1245" w:author="Author">
              <w:tcPr>
                <w:tcW w:w="4624" w:type="dxa"/>
              </w:tcPr>
            </w:tcPrChange>
          </w:tcPr>
          <w:p w14:paraId="3FD42967" w14:textId="77777777" w:rsidR="0069168C" w:rsidRPr="00BF2262" w:rsidRDefault="0069168C" w:rsidP="0069168C">
            <w:pPr>
              <w:tabs>
                <w:tab w:val="left" w:pos="567"/>
              </w:tabs>
              <w:rPr>
                <w:b/>
                <w:szCs w:val="22"/>
                <w:lang w:val="ro-RO"/>
              </w:rPr>
            </w:pPr>
            <w:r w:rsidRPr="00BF2262">
              <w:rPr>
                <w:b/>
                <w:szCs w:val="22"/>
                <w:lang w:val="ro-RO"/>
              </w:rPr>
              <w:t>España</w:t>
            </w:r>
          </w:p>
          <w:p w14:paraId="49452A96" w14:textId="77777777" w:rsidR="0069168C" w:rsidRPr="00BF2262" w:rsidRDefault="0069168C" w:rsidP="0069168C">
            <w:pPr>
              <w:tabs>
                <w:tab w:val="left" w:pos="567"/>
              </w:tabs>
              <w:rPr>
                <w:szCs w:val="22"/>
                <w:lang w:val="ro-RO"/>
              </w:rPr>
            </w:pPr>
            <w:r w:rsidRPr="00BF2262">
              <w:rPr>
                <w:szCs w:val="22"/>
                <w:lang w:val="ro-RO"/>
              </w:rPr>
              <w:t>Roche Farma S.A.</w:t>
            </w:r>
          </w:p>
          <w:p w14:paraId="7D7F91FB" w14:textId="77777777" w:rsidR="0069168C" w:rsidRPr="00BF2262" w:rsidRDefault="0069168C" w:rsidP="0069168C">
            <w:pPr>
              <w:tabs>
                <w:tab w:val="left" w:pos="567"/>
              </w:tabs>
              <w:rPr>
                <w:szCs w:val="22"/>
                <w:lang w:val="ro-RO"/>
              </w:rPr>
            </w:pPr>
            <w:r w:rsidRPr="00BF2262">
              <w:rPr>
                <w:szCs w:val="22"/>
                <w:lang w:val="ro-RO"/>
              </w:rPr>
              <w:t>Tel: +34 - 91 324 81 00</w:t>
            </w:r>
          </w:p>
          <w:p w14:paraId="2210540E" w14:textId="77777777" w:rsidR="0069168C" w:rsidRPr="00BF2262" w:rsidRDefault="0069168C" w:rsidP="0069168C">
            <w:pPr>
              <w:tabs>
                <w:tab w:val="left" w:pos="567"/>
              </w:tabs>
              <w:rPr>
                <w:szCs w:val="22"/>
                <w:lang w:val="ro-RO"/>
              </w:rPr>
            </w:pPr>
          </w:p>
        </w:tc>
        <w:tc>
          <w:tcPr>
            <w:tcW w:w="4590" w:type="dxa"/>
            <w:tcPrChange w:id="1246" w:author="Author">
              <w:tcPr>
                <w:tcW w:w="4590" w:type="dxa"/>
              </w:tcPr>
            </w:tcPrChange>
          </w:tcPr>
          <w:p w14:paraId="677558F4" w14:textId="77777777" w:rsidR="0069168C" w:rsidRPr="00BF2262" w:rsidRDefault="0069168C" w:rsidP="0069168C">
            <w:pPr>
              <w:tabs>
                <w:tab w:val="left" w:pos="567"/>
              </w:tabs>
              <w:rPr>
                <w:b/>
                <w:szCs w:val="22"/>
                <w:lang w:val="ro-RO"/>
              </w:rPr>
            </w:pPr>
            <w:r w:rsidRPr="00BF2262">
              <w:rPr>
                <w:b/>
                <w:szCs w:val="22"/>
                <w:lang w:val="ro-RO"/>
              </w:rPr>
              <w:t>Polska</w:t>
            </w:r>
          </w:p>
          <w:p w14:paraId="1BE26781" w14:textId="77777777" w:rsidR="0069168C" w:rsidRPr="00BF2262" w:rsidRDefault="0069168C" w:rsidP="0069168C">
            <w:pPr>
              <w:tabs>
                <w:tab w:val="left" w:pos="567"/>
              </w:tabs>
              <w:rPr>
                <w:szCs w:val="22"/>
                <w:lang w:val="ro-RO"/>
              </w:rPr>
            </w:pPr>
            <w:r w:rsidRPr="00BF2262">
              <w:rPr>
                <w:szCs w:val="22"/>
                <w:lang w:val="ro-RO"/>
              </w:rPr>
              <w:t>Roche Polska Sp.z o.o.</w:t>
            </w:r>
          </w:p>
          <w:p w14:paraId="57A971B1" w14:textId="77777777" w:rsidR="0069168C" w:rsidRPr="00BF2262" w:rsidRDefault="0069168C" w:rsidP="0069168C">
            <w:pPr>
              <w:tabs>
                <w:tab w:val="left" w:pos="567"/>
              </w:tabs>
              <w:rPr>
                <w:szCs w:val="22"/>
                <w:lang w:val="ro-RO"/>
              </w:rPr>
            </w:pPr>
            <w:r w:rsidRPr="00BF2262">
              <w:rPr>
                <w:szCs w:val="22"/>
                <w:lang w:val="ro-RO"/>
              </w:rPr>
              <w:t>Tel: +48 - 22 345 18 88</w:t>
            </w:r>
          </w:p>
          <w:p w14:paraId="1A7B6520" w14:textId="77777777" w:rsidR="0069168C" w:rsidRPr="00BF2262" w:rsidRDefault="0069168C" w:rsidP="0069168C">
            <w:pPr>
              <w:tabs>
                <w:tab w:val="left" w:pos="567"/>
              </w:tabs>
              <w:rPr>
                <w:szCs w:val="22"/>
                <w:lang w:val="ro-RO"/>
              </w:rPr>
            </w:pPr>
          </w:p>
        </w:tc>
      </w:tr>
      <w:tr w:rsidR="0069168C" w:rsidRPr="0017036D" w14:paraId="770C70D5" w14:textId="77777777" w:rsidTr="00475669">
        <w:trPr>
          <w:cantSplit/>
          <w:trPrChange w:id="1247" w:author="Author">
            <w:trPr>
              <w:cantSplit/>
            </w:trPr>
          </w:trPrChange>
        </w:trPr>
        <w:tc>
          <w:tcPr>
            <w:tcW w:w="4624" w:type="dxa"/>
            <w:tcPrChange w:id="1248" w:author="Author">
              <w:tcPr>
                <w:tcW w:w="4624" w:type="dxa"/>
              </w:tcPr>
            </w:tcPrChange>
          </w:tcPr>
          <w:p w14:paraId="4ABE8FD7" w14:textId="77777777" w:rsidR="0069168C" w:rsidRPr="00BF2262" w:rsidRDefault="0069168C" w:rsidP="0069168C">
            <w:pPr>
              <w:tabs>
                <w:tab w:val="left" w:pos="567"/>
              </w:tabs>
              <w:rPr>
                <w:szCs w:val="22"/>
                <w:lang w:val="ro-RO"/>
              </w:rPr>
            </w:pPr>
            <w:r w:rsidRPr="00BF2262">
              <w:rPr>
                <w:b/>
                <w:szCs w:val="22"/>
                <w:lang w:val="ro-RO"/>
              </w:rPr>
              <w:t>France</w:t>
            </w:r>
          </w:p>
          <w:p w14:paraId="0BA0F79C" w14:textId="77777777" w:rsidR="0069168C" w:rsidRPr="00BF2262" w:rsidRDefault="0069168C" w:rsidP="0069168C">
            <w:pPr>
              <w:tabs>
                <w:tab w:val="left" w:pos="567"/>
              </w:tabs>
              <w:rPr>
                <w:szCs w:val="22"/>
                <w:lang w:val="ro-RO"/>
              </w:rPr>
            </w:pPr>
            <w:r w:rsidRPr="00BF2262">
              <w:rPr>
                <w:szCs w:val="22"/>
                <w:lang w:val="ro-RO"/>
              </w:rPr>
              <w:t>Roche</w:t>
            </w:r>
          </w:p>
          <w:p w14:paraId="3947E09B" w14:textId="77777777" w:rsidR="0069168C" w:rsidRPr="00BF2262" w:rsidRDefault="0069168C" w:rsidP="0069168C">
            <w:pPr>
              <w:tabs>
                <w:tab w:val="left" w:pos="567"/>
              </w:tabs>
              <w:rPr>
                <w:szCs w:val="22"/>
                <w:lang w:val="ro-RO"/>
              </w:rPr>
            </w:pPr>
            <w:r w:rsidRPr="00BF2262">
              <w:rPr>
                <w:szCs w:val="22"/>
                <w:lang w:val="ro-RO"/>
              </w:rPr>
              <w:t>Tél: +33 (0) 1 47 61 40 00</w:t>
            </w:r>
          </w:p>
          <w:p w14:paraId="15807859" w14:textId="77777777" w:rsidR="0069168C" w:rsidRPr="00BF2262" w:rsidRDefault="0069168C" w:rsidP="0069168C">
            <w:pPr>
              <w:tabs>
                <w:tab w:val="left" w:pos="567"/>
              </w:tabs>
              <w:rPr>
                <w:b/>
                <w:szCs w:val="22"/>
                <w:lang w:val="ro-RO"/>
              </w:rPr>
            </w:pPr>
          </w:p>
        </w:tc>
        <w:tc>
          <w:tcPr>
            <w:tcW w:w="4590" w:type="dxa"/>
            <w:tcPrChange w:id="1249" w:author="Author">
              <w:tcPr>
                <w:tcW w:w="4590" w:type="dxa"/>
              </w:tcPr>
            </w:tcPrChange>
          </w:tcPr>
          <w:p w14:paraId="7C95A03B" w14:textId="77777777" w:rsidR="0069168C" w:rsidRPr="00BF2262" w:rsidRDefault="0069168C" w:rsidP="0069168C">
            <w:pPr>
              <w:tabs>
                <w:tab w:val="left" w:pos="567"/>
              </w:tabs>
              <w:rPr>
                <w:szCs w:val="22"/>
                <w:lang w:val="ro-RO"/>
              </w:rPr>
            </w:pPr>
            <w:r w:rsidRPr="00BF2262">
              <w:rPr>
                <w:b/>
                <w:szCs w:val="22"/>
                <w:lang w:val="ro-RO"/>
              </w:rPr>
              <w:t>Portugal</w:t>
            </w:r>
          </w:p>
          <w:p w14:paraId="1330F697" w14:textId="77777777" w:rsidR="0069168C" w:rsidRPr="00BF2262" w:rsidRDefault="0069168C" w:rsidP="0069168C">
            <w:pPr>
              <w:tabs>
                <w:tab w:val="left" w:pos="567"/>
              </w:tabs>
              <w:rPr>
                <w:szCs w:val="22"/>
                <w:lang w:val="ro-RO"/>
              </w:rPr>
            </w:pPr>
            <w:r w:rsidRPr="00BF2262">
              <w:rPr>
                <w:szCs w:val="22"/>
                <w:lang w:val="ro-RO"/>
              </w:rPr>
              <w:t>Roche Farmacêutica Química, Lda</w:t>
            </w:r>
          </w:p>
          <w:p w14:paraId="5870BBC5" w14:textId="77777777" w:rsidR="0069168C" w:rsidRPr="00BF2262" w:rsidRDefault="0069168C" w:rsidP="0069168C">
            <w:pPr>
              <w:tabs>
                <w:tab w:val="left" w:pos="567"/>
              </w:tabs>
              <w:rPr>
                <w:szCs w:val="22"/>
                <w:lang w:val="ro-RO"/>
              </w:rPr>
            </w:pPr>
            <w:r w:rsidRPr="00BF2262">
              <w:rPr>
                <w:szCs w:val="22"/>
                <w:lang w:val="ro-RO"/>
              </w:rPr>
              <w:t>Tel: +351 - 21 425 70 00</w:t>
            </w:r>
          </w:p>
          <w:p w14:paraId="77E06841" w14:textId="77777777" w:rsidR="0069168C" w:rsidRPr="00BF2262" w:rsidRDefault="0069168C" w:rsidP="0069168C">
            <w:pPr>
              <w:tabs>
                <w:tab w:val="left" w:pos="-720"/>
                <w:tab w:val="left" w:pos="4536"/>
              </w:tabs>
              <w:rPr>
                <w:b/>
                <w:szCs w:val="22"/>
                <w:lang w:val="ro-RO"/>
              </w:rPr>
            </w:pPr>
          </w:p>
        </w:tc>
      </w:tr>
      <w:tr w:rsidR="0069168C" w:rsidRPr="00BF2262" w14:paraId="0F6FB156" w14:textId="77777777" w:rsidTr="00475669">
        <w:trPr>
          <w:cantSplit/>
          <w:trPrChange w:id="1250" w:author="Author">
            <w:trPr>
              <w:cantSplit/>
            </w:trPr>
          </w:trPrChange>
        </w:trPr>
        <w:tc>
          <w:tcPr>
            <w:tcW w:w="4624" w:type="dxa"/>
            <w:tcPrChange w:id="1251" w:author="Author">
              <w:tcPr>
                <w:tcW w:w="4624" w:type="dxa"/>
              </w:tcPr>
            </w:tcPrChange>
          </w:tcPr>
          <w:p w14:paraId="335198E3" w14:textId="77777777" w:rsidR="0069168C" w:rsidRPr="00BF2262" w:rsidRDefault="0069168C" w:rsidP="0069168C">
            <w:pPr>
              <w:tabs>
                <w:tab w:val="left" w:pos="567"/>
              </w:tabs>
              <w:rPr>
                <w:b/>
                <w:szCs w:val="22"/>
                <w:lang w:val="ro-RO"/>
              </w:rPr>
            </w:pPr>
            <w:r w:rsidRPr="00BF2262">
              <w:rPr>
                <w:b/>
                <w:szCs w:val="22"/>
                <w:lang w:val="ro-RO"/>
              </w:rPr>
              <w:t>Hrvatska</w:t>
            </w:r>
          </w:p>
          <w:p w14:paraId="5C62F988" w14:textId="77777777" w:rsidR="0069168C" w:rsidRPr="00BF2262" w:rsidRDefault="0069168C" w:rsidP="0069168C">
            <w:pPr>
              <w:tabs>
                <w:tab w:val="left" w:pos="567"/>
              </w:tabs>
              <w:rPr>
                <w:szCs w:val="22"/>
                <w:lang w:val="ro-RO"/>
              </w:rPr>
            </w:pPr>
            <w:r w:rsidRPr="00BF2262">
              <w:rPr>
                <w:szCs w:val="22"/>
                <w:lang w:val="ro-RO"/>
              </w:rPr>
              <w:t>Roche d.o.o.</w:t>
            </w:r>
          </w:p>
          <w:p w14:paraId="5C0BB1AB" w14:textId="77777777" w:rsidR="0069168C" w:rsidRPr="00BF2262" w:rsidRDefault="0069168C" w:rsidP="0069168C">
            <w:pPr>
              <w:tabs>
                <w:tab w:val="left" w:pos="567"/>
              </w:tabs>
              <w:rPr>
                <w:szCs w:val="22"/>
                <w:lang w:val="ro-RO"/>
              </w:rPr>
            </w:pPr>
            <w:r w:rsidRPr="00BF2262">
              <w:rPr>
                <w:szCs w:val="22"/>
                <w:lang w:val="ro-RO"/>
              </w:rPr>
              <w:t>Tel: + 385 1 47 22 333</w:t>
            </w:r>
          </w:p>
          <w:p w14:paraId="47ABD01A" w14:textId="77777777" w:rsidR="0069168C" w:rsidRPr="00BF2262" w:rsidRDefault="0069168C" w:rsidP="0069168C">
            <w:pPr>
              <w:tabs>
                <w:tab w:val="left" w:pos="567"/>
              </w:tabs>
              <w:rPr>
                <w:b/>
                <w:szCs w:val="22"/>
                <w:lang w:val="ro-RO"/>
              </w:rPr>
            </w:pPr>
          </w:p>
        </w:tc>
        <w:tc>
          <w:tcPr>
            <w:tcW w:w="4590" w:type="dxa"/>
            <w:tcPrChange w:id="1252" w:author="Author">
              <w:tcPr>
                <w:tcW w:w="4590" w:type="dxa"/>
              </w:tcPr>
            </w:tcPrChange>
          </w:tcPr>
          <w:p w14:paraId="255B4D43" w14:textId="77777777" w:rsidR="0069168C" w:rsidRPr="00BF2262" w:rsidRDefault="0069168C" w:rsidP="0069168C">
            <w:pPr>
              <w:tabs>
                <w:tab w:val="left" w:pos="-720"/>
                <w:tab w:val="left" w:pos="567"/>
                <w:tab w:val="left" w:pos="4536"/>
              </w:tabs>
              <w:spacing w:line="260" w:lineRule="exact"/>
              <w:rPr>
                <w:b/>
                <w:szCs w:val="22"/>
                <w:lang w:val="ro-RO"/>
              </w:rPr>
            </w:pPr>
            <w:r w:rsidRPr="00BF2262">
              <w:rPr>
                <w:b/>
                <w:szCs w:val="22"/>
                <w:lang w:val="ro-RO"/>
              </w:rPr>
              <w:t>România</w:t>
            </w:r>
          </w:p>
          <w:p w14:paraId="3AAFD8AF" w14:textId="77777777" w:rsidR="0069168C" w:rsidRPr="00BF2262" w:rsidRDefault="0069168C" w:rsidP="0069168C">
            <w:pPr>
              <w:tabs>
                <w:tab w:val="left" w:pos="-720"/>
                <w:tab w:val="left" w:pos="567"/>
                <w:tab w:val="left" w:pos="4536"/>
              </w:tabs>
              <w:spacing w:line="260" w:lineRule="exact"/>
              <w:rPr>
                <w:szCs w:val="22"/>
                <w:lang w:val="ro-RO"/>
              </w:rPr>
            </w:pPr>
            <w:r w:rsidRPr="00BF2262">
              <w:rPr>
                <w:szCs w:val="22"/>
                <w:lang w:val="ro-RO"/>
              </w:rPr>
              <w:t>Roche România S.R.L.</w:t>
            </w:r>
          </w:p>
          <w:p w14:paraId="07188725" w14:textId="77777777" w:rsidR="0069168C" w:rsidRPr="00BF2262" w:rsidRDefault="0069168C" w:rsidP="0069168C">
            <w:pPr>
              <w:tabs>
                <w:tab w:val="left" w:pos="-720"/>
                <w:tab w:val="left" w:pos="567"/>
                <w:tab w:val="left" w:pos="4536"/>
              </w:tabs>
              <w:spacing w:line="260" w:lineRule="exact"/>
              <w:rPr>
                <w:b/>
                <w:szCs w:val="22"/>
                <w:lang w:val="ro-RO"/>
              </w:rPr>
            </w:pPr>
            <w:r w:rsidRPr="00BF2262">
              <w:rPr>
                <w:szCs w:val="22"/>
                <w:lang w:val="ro-RO"/>
              </w:rPr>
              <w:t>Tel: +40 21 206 47</w:t>
            </w:r>
            <w:r w:rsidRPr="00BF2262">
              <w:rPr>
                <w:b/>
                <w:szCs w:val="22"/>
                <w:lang w:val="ro-RO"/>
              </w:rPr>
              <w:t xml:space="preserve"> 01</w:t>
            </w:r>
          </w:p>
          <w:p w14:paraId="53055A8D" w14:textId="77777777" w:rsidR="0069168C" w:rsidRPr="00BF2262" w:rsidRDefault="0069168C" w:rsidP="0069168C">
            <w:pPr>
              <w:tabs>
                <w:tab w:val="left" w:pos="-720"/>
                <w:tab w:val="left" w:pos="567"/>
                <w:tab w:val="left" w:pos="4536"/>
              </w:tabs>
              <w:spacing w:line="260" w:lineRule="exact"/>
              <w:rPr>
                <w:b/>
                <w:szCs w:val="22"/>
                <w:lang w:val="ro-RO"/>
              </w:rPr>
            </w:pPr>
          </w:p>
        </w:tc>
      </w:tr>
      <w:tr w:rsidR="0069168C" w:rsidRPr="00BF2262" w14:paraId="30D55499" w14:textId="77777777" w:rsidTr="00475669">
        <w:trPr>
          <w:cantSplit/>
          <w:trPrChange w:id="1253" w:author="Author">
            <w:trPr>
              <w:cantSplit/>
            </w:trPr>
          </w:trPrChange>
        </w:trPr>
        <w:tc>
          <w:tcPr>
            <w:tcW w:w="4624" w:type="dxa"/>
            <w:tcPrChange w:id="1254" w:author="Author">
              <w:tcPr>
                <w:tcW w:w="4624" w:type="dxa"/>
              </w:tcPr>
            </w:tcPrChange>
          </w:tcPr>
          <w:p w14:paraId="4AF2E91D" w14:textId="11DFFF7B" w:rsidR="0069168C" w:rsidRPr="00BF2262" w:rsidRDefault="0069168C" w:rsidP="0069168C">
            <w:pPr>
              <w:tabs>
                <w:tab w:val="left" w:pos="567"/>
              </w:tabs>
              <w:rPr>
                <w:b/>
                <w:szCs w:val="22"/>
                <w:lang w:val="ro-RO"/>
              </w:rPr>
            </w:pPr>
            <w:r w:rsidRPr="00BF2262">
              <w:rPr>
                <w:b/>
                <w:szCs w:val="22"/>
                <w:lang w:val="ro-RO"/>
              </w:rPr>
              <w:t>Ireland</w:t>
            </w:r>
            <w:ins w:id="1255" w:author="Author">
              <w:r w:rsidR="00AF01A9" w:rsidRPr="00D15A74">
                <w:rPr>
                  <w:b/>
                </w:rPr>
                <w:t>, Malta</w:t>
              </w:r>
            </w:ins>
          </w:p>
          <w:p w14:paraId="63E5D234" w14:textId="77777777" w:rsidR="0069168C" w:rsidRPr="00BF2262" w:rsidRDefault="0069168C" w:rsidP="0069168C">
            <w:pPr>
              <w:tabs>
                <w:tab w:val="left" w:pos="567"/>
              </w:tabs>
              <w:rPr>
                <w:szCs w:val="22"/>
                <w:lang w:val="ro-RO"/>
              </w:rPr>
            </w:pPr>
            <w:r w:rsidRPr="00BF2262">
              <w:rPr>
                <w:szCs w:val="22"/>
                <w:lang w:val="ro-RO"/>
              </w:rPr>
              <w:t>Roche Products (Ireland) Ltd.</w:t>
            </w:r>
          </w:p>
          <w:p w14:paraId="5EE174C4" w14:textId="77777777" w:rsidR="00AF01A9" w:rsidRDefault="00AF01A9" w:rsidP="0069168C">
            <w:pPr>
              <w:tabs>
                <w:tab w:val="left" w:pos="567"/>
              </w:tabs>
              <w:rPr>
                <w:ins w:id="1256" w:author="Author"/>
                <w:szCs w:val="22"/>
                <w:lang w:val="ro-RO"/>
              </w:rPr>
            </w:pPr>
            <w:ins w:id="1257" w:author="Author">
              <w:r w:rsidRPr="00D15A74">
                <w:t>Ireland/L-Irlanda</w:t>
              </w:r>
              <w:r w:rsidRPr="00BF2262">
                <w:rPr>
                  <w:szCs w:val="22"/>
                  <w:lang w:val="ro-RO"/>
                </w:rPr>
                <w:t xml:space="preserve"> </w:t>
              </w:r>
            </w:ins>
          </w:p>
          <w:p w14:paraId="02BDF879" w14:textId="3FA2AD5C" w:rsidR="0069168C" w:rsidRPr="00BF2262" w:rsidRDefault="0069168C" w:rsidP="0069168C">
            <w:pPr>
              <w:tabs>
                <w:tab w:val="left" w:pos="567"/>
              </w:tabs>
              <w:rPr>
                <w:szCs w:val="22"/>
                <w:lang w:val="ro-RO"/>
              </w:rPr>
            </w:pPr>
            <w:r w:rsidRPr="00BF2262">
              <w:rPr>
                <w:szCs w:val="22"/>
                <w:lang w:val="ro-RO"/>
              </w:rPr>
              <w:t>Tel: +353 (0) 1 469 0700</w:t>
            </w:r>
          </w:p>
          <w:p w14:paraId="4CF1FCCB" w14:textId="77777777" w:rsidR="0069168C" w:rsidRPr="00BF2262" w:rsidRDefault="0069168C" w:rsidP="0069168C">
            <w:pPr>
              <w:tabs>
                <w:tab w:val="left" w:pos="567"/>
              </w:tabs>
              <w:rPr>
                <w:szCs w:val="22"/>
                <w:lang w:val="ro-RO"/>
              </w:rPr>
            </w:pPr>
          </w:p>
        </w:tc>
        <w:tc>
          <w:tcPr>
            <w:tcW w:w="4590" w:type="dxa"/>
            <w:tcPrChange w:id="1258" w:author="Author">
              <w:tcPr>
                <w:tcW w:w="4590" w:type="dxa"/>
              </w:tcPr>
            </w:tcPrChange>
          </w:tcPr>
          <w:p w14:paraId="7A7BD27C" w14:textId="77777777" w:rsidR="0069168C" w:rsidRPr="00BF2262" w:rsidRDefault="0069168C" w:rsidP="0069168C">
            <w:pPr>
              <w:tabs>
                <w:tab w:val="left" w:pos="567"/>
              </w:tabs>
              <w:rPr>
                <w:b/>
                <w:szCs w:val="22"/>
                <w:lang w:val="ro-RO"/>
              </w:rPr>
            </w:pPr>
            <w:r w:rsidRPr="00BF2262">
              <w:rPr>
                <w:b/>
                <w:szCs w:val="22"/>
                <w:lang w:val="ro-RO"/>
              </w:rPr>
              <w:t>Slovenija</w:t>
            </w:r>
          </w:p>
          <w:p w14:paraId="7B46CE9D" w14:textId="77777777" w:rsidR="0069168C" w:rsidRPr="00BF2262" w:rsidRDefault="0069168C" w:rsidP="0069168C">
            <w:pPr>
              <w:tabs>
                <w:tab w:val="left" w:pos="567"/>
              </w:tabs>
              <w:rPr>
                <w:szCs w:val="22"/>
                <w:lang w:val="ro-RO"/>
              </w:rPr>
            </w:pPr>
            <w:r w:rsidRPr="00BF2262">
              <w:rPr>
                <w:szCs w:val="22"/>
                <w:lang w:val="ro-RO"/>
              </w:rPr>
              <w:t>Roche farmacevtska družba d.o.o.</w:t>
            </w:r>
          </w:p>
          <w:p w14:paraId="667148B5" w14:textId="77777777" w:rsidR="0069168C" w:rsidRPr="00BF2262" w:rsidRDefault="0069168C" w:rsidP="0069168C">
            <w:pPr>
              <w:tabs>
                <w:tab w:val="left" w:pos="567"/>
              </w:tabs>
              <w:rPr>
                <w:szCs w:val="22"/>
                <w:lang w:val="ro-RO"/>
              </w:rPr>
            </w:pPr>
            <w:r w:rsidRPr="00BF2262">
              <w:rPr>
                <w:szCs w:val="22"/>
                <w:lang w:val="ro-RO"/>
              </w:rPr>
              <w:t>Tel: +386 - 1 360 26 00</w:t>
            </w:r>
          </w:p>
          <w:p w14:paraId="22FF2258" w14:textId="77777777" w:rsidR="0069168C" w:rsidRPr="00BF2262" w:rsidRDefault="0069168C" w:rsidP="0069168C">
            <w:pPr>
              <w:tabs>
                <w:tab w:val="left" w:pos="567"/>
              </w:tabs>
              <w:rPr>
                <w:szCs w:val="22"/>
                <w:lang w:val="ro-RO"/>
              </w:rPr>
            </w:pPr>
          </w:p>
        </w:tc>
      </w:tr>
      <w:tr w:rsidR="0069168C" w:rsidRPr="00BF2262" w14:paraId="31F992E9" w14:textId="77777777" w:rsidTr="00475669">
        <w:trPr>
          <w:cantSplit/>
          <w:trPrChange w:id="1259" w:author="Author">
            <w:trPr>
              <w:cantSplit/>
            </w:trPr>
          </w:trPrChange>
        </w:trPr>
        <w:tc>
          <w:tcPr>
            <w:tcW w:w="4624" w:type="dxa"/>
            <w:tcPrChange w:id="1260" w:author="Author">
              <w:tcPr>
                <w:tcW w:w="4624" w:type="dxa"/>
              </w:tcPr>
            </w:tcPrChange>
          </w:tcPr>
          <w:p w14:paraId="031B4821" w14:textId="77777777" w:rsidR="0069168C" w:rsidRPr="00BF2262" w:rsidRDefault="0069168C" w:rsidP="0069168C">
            <w:pPr>
              <w:tabs>
                <w:tab w:val="left" w:pos="567"/>
                <w:tab w:val="left" w:pos="720"/>
              </w:tabs>
              <w:rPr>
                <w:b/>
                <w:snapToGrid w:val="0"/>
                <w:szCs w:val="22"/>
                <w:lang w:val="ro-RO"/>
              </w:rPr>
            </w:pPr>
            <w:r w:rsidRPr="00BF2262">
              <w:rPr>
                <w:b/>
                <w:snapToGrid w:val="0"/>
                <w:szCs w:val="22"/>
                <w:lang w:val="ro-RO"/>
              </w:rPr>
              <w:t xml:space="preserve">Ísland </w:t>
            </w:r>
          </w:p>
          <w:p w14:paraId="48AAC599" w14:textId="77777777" w:rsidR="0069168C" w:rsidRPr="00BF2262" w:rsidRDefault="0069168C" w:rsidP="0069168C">
            <w:pPr>
              <w:tabs>
                <w:tab w:val="left" w:pos="567"/>
                <w:tab w:val="left" w:pos="720"/>
              </w:tabs>
              <w:rPr>
                <w:snapToGrid w:val="0"/>
                <w:szCs w:val="22"/>
                <w:lang w:val="ro-RO"/>
              </w:rPr>
            </w:pPr>
            <w:r w:rsidRPr="00BF2262">
              <w:rPr>
                <w:snapToGrid w:val="0"/>
                <w:szCs w:val="22"/>
                <w:lang w:val="ro-RO"/>
              </w:rPr>
              <w:t xml:space="preserve">Roche </w:t>
            </w:r>
            <w:r w:rsidR="0069740A" w:rsidRPr="00BF2262">
              <w:rPr>
                <w:szCs w:val="22"/>
                <w:lang w:val="ro-RO"/>
              </w:rPr>
              <w:t>Pharmaceuticals A/S</w:t>
            </w:r>
          </w:p>
          <w:p w14:paraId="5A6B4D7C" w14:textId="77777777" w:rsidR="0069168C" w:rsidRPr="00BF2262" w:rsidRDefault="0069168C" w:rsidP="0069168C">
            <w:pPr>
              <w:tabs>
                <w:tab w:val="left" w:pos="567"/>
                <w:tab w:val="left" w:pos="720"/>
              </w:tabs>
              <w:rPr>
                <w:snapToGrid w:val="0"/>
                <w:szCs w:val="22"/>
                <w:lang w:val="ro-RO"/>
              </w:rPr>
            </w:pPr>
            <w:r w:rsidRPr="00BF2262">
              <w:rPr>
                <w:szCs w:val="22"/>
                <w:lang w:val="ro-RO"/>
              </w:rPr>
              <w:t>c/o Icepharma hf</w:t>
            </w:r>
          </w:p>
          <w:p w14:paraId="618862CA" w14:textId="77777777" w:rsidR="0069168C" w:rsidRPr="00BF2262" w:rsidRDefault="0069168C" w:rsidP="0069168C">
            <w:pPr>
              <w:tabs>
                <w:tab w:val="left" w:pos="567"/>
              </w:tabs>
              <w:rPr>
                <w:snapToGrid w:val="0"/>
                <w:szCs w:val="22"/>
                <w:lang w:val="ro-RO"/>
              </w:rPr>
            </w:pPr>
            <w:r w:rsidRPr="00BF2262">
              <w:rPr>
                <w:szCs w:val="22"/>
                <w:lang w:val="ro-RO"/>
              </w:rPr>
              <w:t>Sími</w:t>
            </w:r>
            <w:r w:rsidRPr="00BF2262">
              <w:rPr>
                <w:snapToGrid w:val="0"/>
                <w:szCs w:val="22"/>
                <w:lang w:val="ro-RO"/>
              </w:rPr>
              <w:t>: +354 540 8000</w:t>
            </w:r>
          </w:p>
          <w:p w14:paraId="4842C9EE" w14:textId="77777777" w:rsidR="0069168C" w:rsidRPr="00BF2262" w:rsidRDefault="0069168C" w:rsidP="0069168C">
            <w:pPr>
              <w:tabs>
                <w:tab w:val="left" w:pos="567"/>
                <w:tab w:val="left" w:pos="720"/>
              </w:tabs>
              <w:autoSpaceDE w:val="0"/>
              <w:autoSpaceDN w:val="0"/>
              <w:adjustRightInd w:val="0"/>
              <w:rPr>
                <w:b/>
                <w:szCs w:val="22"/>
                <w:lang w:val="ro-RO"/>
              </w:rPr>
            </w:pPr>
          </w:p>
        </w:tc>
        <w:tc>
          <w:tcPr>
            <w:tcW w:w="4590" w:type="dxa"/>
            <w:tcPrChange w:id="1261" w:author="Author">
              <w:tcPr>
                <w:tcW w:w="4590" w:type="dxa"/>
              </w:tcPr>
            </w:tcPrChange>
          </w:tcPr>
          <w:p w14:paraId="4549948A" w14:textId="77777777" w:rsidR="0069168C" w:rsidRPr="00BF2262" w:rsidRDefault="0069168C" w:rsidP="0069168C">
            <w:pPr>
              <w:tabs>
                <w:tab w:val="left" w:pos="567"/>
              </w:tabs>
              <w:rPr>
                <w:b/>
                <w:szCs w:val="22"/>
                <w:lang w:val="ro-RO"/>
              </w:rPr>
            </w:pPr>
            <w:r w:rsidRPr="00BF2262">
              <w:rPr>
                <w:b/>
                <w:szCs w:val="22"/>
                <w:lang w:val="ro-RO"/>
              </w:rPr>
              <w:t xml:space="preserve">Slovenská republika </w:t>
            </w:r>
          </w:p>
          <w:p w14:paraId="32D44D3F" w14:textId="77777777" w:rsidR="0069168C" w:rsidRPr="00BF2262" w:rsidRDefault="0069168C" w:rsidP="0069168C">
            <w:pPr>
              <w:tabs>
                <w:tab w:val="left" w:pos="567"/>
              </w:tabs>
              <w:rPr>
                <w:szCs w:val="22"/>
                <w:lang w:val="ro-RO"/>
              </w:rPr>
            </w:pPr>
            <w:r w:rsidRPr="00BF2262">
              <w:rPr>
                <w:szCs w:val="22"/>
                <w:lang w:val="ro-RO"/>
              </w:rPr>
              <w:t>Roche Slovensko, s.r.o.</w:t>
            </w:r>
          </w:p>
          <w:p w14:paraId="15A43EEF" w14:textId="77777777" w:rsidR="0069168C" w:rsidRPr="00BF2262" w:rsidRDefault="0069168C" w:rsidP="0069168C">
            <w:pPr>
              <w:tabs>
                <w:tab w:val="left" w:pos="567"/>
              </w:tabs>
              <w:rPr>
                <w:szCs w:val="22"/>
                <w:lang w:val="ro-RO"/>
              </w:rPr>
            </w:pPr>
            <w:r w:rsidRPr="00BF2262">
              <w:rPr>
                <w:szCs w:val="22"/>
                <w:lang w:val="ro-RO"/>
              </w:rPr>
              <w:t>Tel: +421 - 2 52638201</w:t>
            </w:r>
          </w:p>
          <w:p w14:paraId="590F1085" w14:textId="77777777" w:rsidR="0069168C" w:rsidRPr="00BF2262" w:rsidRDefault="0069168C" w:rsidP="0069168C">
            <w:pPr>
              <w:tabs>
                <w:tab w:val="left" w:pos="567"/>
              </w:tabs>
              <w:rPr>
                <w:szCs w:val="22"/>
                <w:lang w:val="ro-RO"/>
              </w:rPr>
            </w:pPr>
          </w:p>
        </w:tc>
      </w:tr>
      <w:tr w:rsidR="0069168C" w:rsidRPr="0017036D" w14:paraId="16280E79" w14:textId="77777777" w:rsidTr="00475669">
        <w:trPr>
          <w:cantSplit/>
          <w:trPrChange w:id="1262" w:author="Author">
            <w:trPr>
              <w:cantSplit/>
            </w:trPr>
          </w:trPrChange>
        </w:trPr>
        <w:tc>
          <w:tcPr>
            <w:tcW w:w="4624" w:type="dxa"/>
            <w:tcPrChange w:id="1263" w:author="Author">
              <w:tcPr>
                <w:tcW w:w="4624" w:type="dxa"/>
              </w:tcPr>
            </w:tcPrChange>
          </w:tcPr>
          <w:p w14:paraId="4E85D141" w14:textId="77777777" w:rsidR="0069168C" w:rsidRPr="00BF2262" w:rsidRDefault="0069168C" w:rsidP="0069168C">
            <w:pPr>
              <w:keepNext/>
              <w:keepLines/>
              <w:tabs>
                <w:tab w:val="left" w:pos="567"/>
              </w:tabs>
              <w:rPr>
                <w:szCs w:val="22"/>
                <w:lang w:val="ro-RO"/>
              </w:rPr>
            </w:pPr>
            <w:r w:rsidRPr="00BF2262">
              <w:rPr>
                <w:b/>
                <w:szCs w:val="22"/>
                <w:lang w:val="ro-RO"/>
              </w:rPr>
              <w:t>Italia</w:t>
            </w:r>
          </w:p>
          <w:p w14:paraId="7EB997EE" w14:textId="77777777" w:rsidR="0069168C" w:rsidRPr="00BF2262" w:rsidRDefault="0069168C" w:rsidP="0069168C">
            <w:pPr>
              <w:keepNext/>
              <w:keepLines/>
              <w:tabs>
                <w:tab w:val="left" w:pos="567"/>
              </w:tabs>
              <w:rPr>
                <w:szCs w:val="22"/>
                <w:lang w:val="ro-RO"/>
              </w:rPr>
            </w:pPr>
            <w:r w:rsidRPr="00BF2262">
              <w:rPr>
                <w:szCs w:val="22"/>
                <w:lang w:val="ro-RO"/>
              </w:rPr>
              <w:t>Roche S.p.A.</w:t>
            </w:r>
          </w:p>
          <w:p w14:paraId="31068630" w14:textId="77777777" w:rsidR="0069168C" w:rsidRPr="00BF2262" w:rsidRDefault="0069168C" w:rsidP="0069168C">
            <w:pPr>
              <w:keepNext/>
              <w:keepLines/>
              <w:tabs>
                <w:tab w:val="left" w:pos="567"/>
              </w:tabs>
              <w:rPr>
                <w:b/>
                <w:szCs w:val="22"/>
                <w:lang w:val="ro-RO"/>
              </w:rPr>
            </w:pPr>
            <w:r w:rsidRPr="00BF2262">
              <w:rPr>
                <w:szCs w:val="22"/>
                <w:lang w:val="ro-RO"/>
              </w:rPr>
              <w:t>Tel: +39 - 039 2471</w:t>
            </w:r>
          </w:p>
        </w:tc>
        <w:tc>
          <w:tcPr>
            <w:tcW w:w="4590" w:type="dxa"/>
            <w:tcPrChange w:id="1264" w:author="Author">
              <w:tcPr>
                <w:tcW w:w="4590" w:type="dxa"/>
              </w:tcPr>
            </w:tcPrChange>
          </w:tcPr>
          <w:p w14:paraId="6256BBAC" w14:textId="77777777" w:rsidR="0069168C" w:rsidRPr="00BF2262" w:rsidRDefault="0069168C" w:rsidP="0069168C">
            <w:pPr>
              <w:keepNext/>
              <w:keepLines/>
              <w:tabs>
                <w:tab w:val="left" w:pos="567"/>
              </w:tabs>
              <w:rPr>
                <w:b/>
                <w:szCs w:val="22"/>
                <w:lang w:val="ro-RO"/>
              </w:rPr>
            </w:pPr>
            <w:r w:rsidRPr="00BF2262">
              <w:rPr>
                <w:b/>
                <w:szCs w:val="22"/>
                <w:lang w:val="ro-RO"/>
              </w:rPr>
              <w:t>Suomi/Finland</w:t>
            </w:r>
          </w:p>
          <w:p w14:paraId="346AA654" w14:textId="77777777" w:rsidR="0069168C" w:rsidRPr="00BF2262" w:rsidRDefault="0069168C" w:rsidP="0069168C">
            <w:pPr>
              <w:keepNext/>
              <w:keepLines/>
              <w:tabs>
                <w:tab w:val="left" w:pos="567"/>
              </w:tabs>
              <w:rPr>
                <w:snapToGrid w:val="0"/>
                <w:szCs w:val="22"/>
                <w:lang w:val="ro-RO"/>
              </w:rPr>
            </w:pPr>
            <w:r w:rsidRPr="00BF2262">
              <w:rPr>
                <w:szCs w:val="22"/>
                <w:lang w:val="ro-RO"/>
              </w:rPr>
              <w:t>Roche Oy</w:t>
            </w:r>
            <w:r w:rsidRPr="00BF2262">
              <w:rPr>
                <w:snapToGrid w:val="0"/>
                <w:szCs w:val="22"/>
                <w:lang w:val="ro-RO"/>
              </w:rPr>
              <w:t xml:space="preserve"> </w:t>
            </w:r>
          </w:p>
          <w:p w14:paraId="7A7BAD1E" w14:textId="77777777" w:rsidR="0069168C" w:rsidRPr="00BF2262" w:rsidRDefault="0069168C" w:rsidP="0069168C">
            <w:pPr>
              <w:keepNext/>
              <w:keepLines/>
              <w:tabs>
                <w:tab w:val="left" w:pos="567"/>
              </w:tabs>
              <w:rPr>
                <w:szCs w:val="22"/>
                <w:lang w:val="ro-RO"/>
              </w:rPr>
            </w:pPr>
            <w:r w:rsidRPr="00BF2262">
              <w:rPr>
                <w:szCs w:val="22"/>
                <w:lang w:val="ro-RO"/>
              </w:rPr>
              <w:t>Puh/Tel: +358 (0) 10 554 500</w:t>
            </w:r>
          </w:p>
          <w:p w14:paraId="75AD5879" w14:textId="77777777" w:rsidR="0069168C" w:rsidRPr="00BF2262" w:rsidRDefault="0069168C" w:rsidP="0069168C">
            <w:pPr>
              <w:keepNext/>
              <w:keepLines/>
              <w:tabs>
                <w:tab w:val="left" w:pos="567"/>
              </w:tabs>
              <w:rPr>
                <w:b/>
                <w:szCs w:val="22"/>
                <w:lang w:val="ro-RO"/>
              </w:rPr>
            </w:pPr>
          </w:p>
        </w:tc>
      </w:tr>
      <w:tr w:rsidR="0069168C" w:rsidRPr="00BF2262" w14:paraId="54032978" w14:textId="77777777" w:rsidTr="00475669">
        <w:trPr>
          <w:cantSplit/>
          <w:trPrChange w:id="1265" w:author="Author">
            <w:trPr>
              <w:cantSplit/>
            </w:trPr>
          </w:trPrChange>
        </w:trPr>
        <w:tc>
          <w:tcPr>
            <w:tcW w:w="4624" w:type="dxa"/>
            <w:tcPrChange w:id="1266" w:author="Author">
              <w:tcPr>
                <w:tcW w:w="4624" w:type="dxa"/>
              </w:tcPr>
            </w:tcPrChange>
          </w:tcPr>
          <w:p w14:paraId="19BFFCD2" w14:textId="7C05CCCD" w:rsidR="0069168C" w:rsidRPr="00BF2262" w:rsidDel="00AF01A9" w:rsidRDefault="0069168C" w:rsidP="0069168C">
            <w:pPr>
              <w:tabs>
                <w:tab w:val="left" w:pos="567"/>
              </w:tabs>
              <w:rPr>
                <w:del w:id="1267" w:author="Author"/>
                <w:szCs w:val="22"/>
                <w:lang w:val="ro-RO"/>
              </w:rPr>
            </w:pPr>
            <w:del w:id="1268" w:author="Author">
              <w:r w:rsidRPr="00BF2262" w:rsidDel="00AF01A9">
                <w:rPr>
                  <w:b/>
                  <w:szCs w:val="22"/>
                  <w:lang w:val="ro-RO"/>
                </w:rPr>
                <w:delText>Kύπρος</w:delText>
              </w:r>
              <w:r w:rsidRPr="00BF2262" w:rsidDel="00AF01A9">
                <w:rPr>
                  <w:szCs w:val="22"/>
                  <w:lang w:val="ro-RO"/>
                </w:rPr>
                <w:delText xml:space="preserve"> </w:delText>
              </w:r>
            </w:del>
          </w:p>
          <w:p w14:paraId="7552B4FD" w14:textId="5464D874" w:rsidR="004E2AD8" w:rsidDel="00AF01A9" w:rsidRDefault="004E2AD8" w:rsidP="00DE52CF">
            <w:pPr>
              <w:pStyle w:val="TableParagraph"/>
              <w:ind w:right="1321"/>
              <w:rPr>
                <w:del w:id="1269" w:author="Author"/>
              </w:rPr>
            </w:pPr>
            <w:del w:id="1270" w:author="Author">
              <w:r w:rsidDel="00AF01A9">
                <w:delText>Roche (Hellas) A.E.</w:delText>
              </w:r>
            </w:del>
          </w:p>
          <w:p w14:paraId="00F650AA" w14:textId="3BD0AECF" w:rsidR="0069168C" w:rsidRPr="00BF2262" w:rsidRDefault="004E2AD8" w:rsidP="0069168C">
            <w:pPr>
              <w:tabs>
                <w:tab w:val="left" w:pos="567"/>
              </w:tabs>
              <w:rPr>
                <w:szCs w:val="22"/>
                <w:lang w:val="ro-RO"/>
              </w:rPr>
            </w:pPr>
            <w:del w:id="1271" w:author="Author">
              <w:r w:rsidDel="00AF01A9">
                <w:delText>Τηλ: +30 210 61 66 100</w:delText>
              </w:r>
            </w:del>
          </w:p>
        </w:tc>
        <w:tc>
          <w:tcPr>
            <w:tcW w:w="4590" w:type="dxa"/>
            <w:tcPrChange w:id="1272" w:author="Author">
              <w:tcPr>
                <w:tcW w:w="4590" w:type="dxa"/>
              </w:tcPr>
            </w:tcPrChange>
          </w:tcPr>
          <w:p w14:paraId="04813BE4" w14:textId="77777777" w:rsidR="0069168C" w:rsidRPr="00BF2262" w:rsidRDefault="0069168C" w:rsidP="0069168C">
            <w:pPr>
              <w:tabs>
                <w:tab w:val="left" w:pos="567"/>
              </w:tabs>
              <w:rPr>
                <w:szCs w:val="22"/>
                <w:lang w:val="ro-RO"/>
              </w:rPr>
            </w:pPr>
            <w:r w:rsidRPr="00BF2262">
              <w:rPr>
                <w:b/>
                <w:szCs w:val="22"/>
                <w:lang w:val="ro-RO"/>
              </w:rPr>
              <w:t>Sverige</w:t>
            </w:r>
          </w:p>
          <w:p w14:paraId="6CE33ACC" w14:textId="77777777" w:rsidR="0069168C" w:rsidRPr="00BF2262" w:rsidRDefault="0069168C" w:rsidP="0069168C">
            <w:pPr>
              <w:tabs>
                <w:tab w:val="left" w:pos="567"/>
              </w:tabs>
              <w:rPr>
                <w:szCs w:val="22"/>
                <w:lang w:val="ro-RO"/>
              </w:rPr>
            </w:pPr>
            <w:r w:rsidRPr="00BF2262">
              <w:rPr>
                <w:szCs w:val="22"/>
                <w:lang w:val="ro-RO"/>
              </w:rPr>
              <w:t>Roche AB</w:t>
            </w:r>
          </w:p>
          <w:p w14:paraId="64538672" w14:textId="77777777" w:rsidR="0069168C" w:rsidRPr="00BF2262" w:rsidRDefault="0069168C" w:rsidP="0069168C">
            <w:pPr>
              <w:tabs>
                <w:tab w:val="left" w:pos="567"/>
              </w:tabs>
              <w:rPr>
                <w:szCs w:val="22"/>
                <w:lang w:val="ro-RO"/>
              </w:rPr>
            </w:pPr>
            <w:r w:rsidRPr="00BF2262">
              <w:rPr>
                <w:szCs w:val="22"/>
                <w:lang w:val="ro-RO"/>
              </w:rPr>
              <w:t>Tel: +46 (0) 8 726 1200</w:t>
            </w:r>
          </w:p>
          <w:p w14:paraId="7359B860" w14:textId="77777777" w:rsidR="0069168C" w:rsidRPr="00BF2262" w:rsidRDefault="0069168C" w:rsidP="0069168C">
            <w:pPr>
              <w:tabs>
                <w:tab w:val="left" w:pos="567"/>
              </w:tabs>
              <w:rPr>
                <w:szCs w:val="22"/>
                <w:lang w:val="ro-RO"/>
              </w:rPr>
            </w:pPr>
          </w:p>
        </w:tc>
      </w:tr>
      <w:tr w:rsidR="0069168C" w:rsidRPr="00BF2262" w14:paraId="49439CA0" w14:textId="77777777" w:rsidTr="00475669">
        <w:trPr>
          <w:cantSplit/>
          <w:trPrChange w:id="1273" w:author="Author">
            <w:trPr>
              <w:cantSplit/>
            </w:trPr>
          </w:trPrChange>
        </w:trPr>
        <w:tc>
          <w:tcPr>
            <w:tcW w:w="4624" w:type="dxa"/>
            <w:tcPrChange w:id="1274" w:author="Author">
              <w:tcPr>
                <w:tcW w:w="4624" w:type="dxa"/>
              </w:tcPr>
            </w:tcPrChange>
          </w:tcPr>
          <w:p w14:paraId="185ABE55" w14:textId="77777777" w:rsidR="0069168C" w:rsidRPr="00BF2262" w:rsidRDefault="0069168C" w:rsidP="0069168C">
            <w:pPr>
              <w:tabs>
                <w:tab w:val="left" w:pos="567"/>
              </w:tabs>
              <w:rPr>
                <w:b/>
                <w:szCs w:val="22"/>
                <w:lang w:val="ro-RO"/>
              </w:rPr>
            </w:pPr>
            <w:r w:rsidRPr="00BF2262">
              <w:rPr>
                <w:b/>
                <w:szCs w:val="22"/>
                <w:lang w:val="ro-RO"/>
              </w:rPr>
              <w:t>Latvija</w:t>
            </w:r>
          </w:p>
          <w:p w14:paraId="6C447F45" w14:textId="77777777" w:rsidR="0069168C" w:rsidRPr="00BF2262" w:rsidRDefault="0069168C" w:rsidP="0069168C">
            <w:pPr>
              <w:rPr>
                <w:szCs w:val="22"/>
                <w:lang w:val="ro-RO"/>
              </w:rPr>
            </w:pPr>
            <w:r w:rsidRPr="00BF2262">
              <w:rPr>
                <w:bCs/>
                <w:szCs w:val="22"/>
                <w:lang w:val="ro-RO"/>
              </w:rPr>
              <w:t>Roche Latvija SIA</w:t>
            </w:r>
          </w:p>
          <w:p w14:paraId="1AD36358" w14:textId="77777777" w:rsidR="0069168C" w:rsidRPr="00BF2262" w:rsidRDefault="0069168C" w:rsidP="0069168C">
            <w:pPr>
              <w:rPr>
                <w:szCs w:val="22"/>
                <w:lang w:val="ro-RO"/>
              </w:rPr>
            </w:pPr>
            <w:r w:rsidRPr="00BF2262">
              <w:rPr>
                <w:szCs w:val="22"/>
                <w:lang w:val="ro-RO"/>
              </w:rPr>
              <w:t>Tel: +371 – 6 7 039831</w:t>
            </w:r>
          </w:p>
          <w:p w14:paraId="3A96E263" w14:textId="77777777" w:rsidR="0069168C" w:rsidRPr="00BF2262" w:rsidRDefault="0069168C" w:rsidP="0069168C">
            <w:pPr>
              <w:tabs>
                <w:tab w:val="left" w:pos="567"/>
              </w:tabs>
              <w:rPr>
                <w:b/>
                <w:szCs w:val="22"/>
                <w:lang w:val="ro-RO"/>
              </w:rPr>
            </w:pPr>
          </w:p>
        </w:tc>
        <w:tc>
          <w:tcPr>
            <w:tcW w:w="4590" w:type="dxa"/>
            <w:tcPrChange w:id="1275" w:author="Author">
              <w:tcPr>
                <w:tcW w:w="4590" w:type="dxa"/>
              </w:tcPr>
            </w:tcPrChange>
          </w:tcPr>
          <w:p w14:paraId="4977CB61" w14:textId="5B9AD4C1" w:rsidR="00B678ED" w:rsidRPr="00BF2262" w:rsidDel="00AF01A9" w:rsidRDefault="0069168C" w:rsidP="00B678ED">
            <w:pPr>
              <w:tabs>
                <w:tab w:val="left" w:pos="567"/>
              </w:tabs>
              <w:suppressAutoHyphens/>
              <w:rPr>
                <w:del w:id="1276" w:author="Author"/>
                <w:b/>
                <w:noProof/>
                <w:lang w:val="ro-RO"/>
              </w:rPr>
            </w:pPr>
            <w:del w:id="1277" w:author="Author">
              <w:r w:rsidRPr="00BF2262" w:rsidDel="00AF01A9">
                <w:rPr>
                  <w:b/>
                  <w:szCs w:val="22"/>
                  <w:lang w:val="ro-RO"/>
                </w:rPr>
                <w:delText>United Kingdom</w:delText>
              </w:r>
              <w:r w:rsidR="00B678ED" w:rsidRPr="00BF2262" w:rsidDel="00AF01A9">
                <w:rPr>
                  <w:b/>
                  <w:szCs w:val="22"/>
                  <w:lang w:val="ro-RO"/>
                </w:rPr>
                <w:delText xml:space="preserve"> </w:delText>
              </w:r>
              <w:r w:rsidR="00B678ED" w:rsidRPr="00BF2262" w:rsidDel="00AF01A9">
                <w:rPr>
                  <w:b/>
                  <w:noProof/>
                  <w:lang w:val="ro-RO"/>
                </w:rPr>
                <w:delText>(Northern Ireland)</w:delText>
              </w:r>
            </w:del>
          </w:p>
          <w:p w14:paraId="13C212CC" w14:textId="260FBC64" w:rsidR="0069168C" w:rsidRPr="00BF2262" w:rsidDel="00AF01A9" w:rsidRDefault="0069168C" w:rsidP="0069168C">
            <w:pPr>
              <w:tabs>
                <w:tab w:val="left" w:pos="567"/>
              </w:tabs>
              <w:rPr>
                <w:del w:id="1278" w:author="Author"/>
                <w:szCs w:val="22"/>
                <w:lang w:val="ro-RO"/>
              </w:rPr>
            </w:pPr>
            <w:del w:id="1279" w:author="Author">
              <w:r w:rsidRPr="00BF2262" w:rsidDel="00AF01A9">
                <w:rPr>
                  <w:szCs w:val="22"/>
                  <w:lang w:val="ro-RO"/>
                </w:rPr>
                <w:delText xml:space="preserve">Roche Products </w:delText>
              </w:r>
              <w:r w:rsidR="00B678ED" w:rsidRPr="00BF2262" w:rsidDel="00AF01A9">
                <w:rPr>
                  <w:noProof/>
                  <w:lang w:val="ro-RO"/>
                </w:rPr>
                <w:delText xml:space="preserve">(Ireland) </w:delText>
              </w:r>
              <w:r w:rsidRPr="00BF2262" w:rsidDel="00AF01A9">
                <w:rPr>
                  <w:szCs w:val="22"/>
                  <w:lang w:val="ro-RO"/>
                </w:rPr>
                <w:delText>Ltd.</w:delText>
              </w:r>
            </w:del>
          </w:p>
          <w:p w14:paraId="1757C553" w14:textId="57BC1894" w:rsidR="0069168C" w:rsidRPr="00BF2262" w:rsidDel="00AF01A9" w:rsidRDefault="0069168C" w:rsidP="0069168C">
            <w:pPr>
              <w:tabs>
                <w:tab w:val="left" w:pos="567"/>
              </w:tabs>
              <w:rPr>
                <w:del w:id="1280" w:author="Author"/>
                <w:szCs w:val="22"/>
                <w:lang w:val="ro-RO"/>
              </w:rPr>
            </w:pPr>
            <w:del w:id="1281" w:author="Author">
              <w:r w:rsidRPr="00BF2262" w:rsidDel="00AF01A9">
                <w:rPr>
                  <w:szCs w:val="22"/>
                  <w:lang w:val="ro-RO"/>
                </w:rPr>
                <w:delText>Tel: +44 (0) 1707 366000</w:delText>
              </w:r>
            </w:del>
          </w:p>
          <w:p w14:paraId="1D39B0E2" w14:textId="77777777" w:rsidR="0069168C" w:rsidRPr="00BF2262" w:rsidRDefault="0069168C" w:rsidP="00AF01A9">
            <w:pPr>
              <w:tabs>
                <w:tab w:val="left" w:pos="567"/>
              </w:tabs>
              <w:rPr>
                <w:szCs w:val="22"/>
                <w:lang w:val="ro-RO"/>
              </w:rPr>
            </w:pPr>
          </w:p>
        </w:tc>
      </w:tr>
      <w:tr w:rsidR="0069168C" w:rsidRPr="00BF2262" w:rsidDel="00AF01A9" w14:paraId="65537CB0" w14:textId="16E34CC8" w:rsidTr="00475669">
        <w:trPr>
          <w:cantSplit/>
          <w:del w:id="1282" w:author="Author"/>
          <w:trPrChange w:id="1283" w:author="Author">
            <w:trPr>
              <w:cantSplit/>
            </w:trPr>
          </w:trPrChange>
        </w:trPr>
        <w:tc>
          <w:tcPr>
            <w:tcW w:w="4624" w:type="dxa"/>
            <w:tcPrChange w:id="1284" w:author="Author">
              <w:tcPr>
                <w:tcW w:w="4624" w:type="dxa"/>
              </w:tcPr>
            </w:tcPrChange>
          </w:tcPr>
          <w:p w14:paraId="41DC8DC0" w14:textId="7848E827" w:rsidR="0069168C" w:rsidRPr="00BF2262" w:rsidDel="00AF01A9" w:rsidRDefault="0069168C" w:rsidP="000A587A">
            <w:pPr>
              <w:rPr>
                <w:del w:id="1285" w:author="Author"/>
                <w:szCs w:val="22"/>
                <w:lang w:val="ro-RO"/>
              </w:rPr>
            </w:pPr>
          </w:p>
        </w:tc>
        <w:tc>
          <w:tcPr>
            <w:tcW w:w="4590" w:type="dxa"/>
            <w:tcPrChange w:id="1286" w:author="Author">
              <w:tcPr>
                <w:tcW w:w="4590" w:type="dxa"/>
              </w:tcPr>
            </w:tcPrChange>
          </w:tcPr>
          <w:p w14:paraId="4536E09B" w14:textId="1FFF0EB1" w:rsidR="0069168C" w:rsidRPr="00BF2262" w:rsidDel="00AF01A9" w:rsidRDefault="0069168C" w:rsidP="0069168C">
            <w:pPr>
              <w:tabs>
                <w:tab w:val="left" w:pos="567"/>
              </w:tabs>
              <w:rPr>
                <w:del w:id="1287" w:author="Author"/>
                <w:szCs w:val="22"/>
                <w:lang w:val="ro-RO"/>
              </w:rPr>
            </w:pPr>
          </w:p>
        </w:tc>
      </w:tr>
    </w:tbl>
    <w:p w14:paraId="4D810370" w14:textId="77777777" w:rsidR="00AF01A9" w:rsidRDefault="00AF01A9" w:rsidP="00021DAB">
      <w:pPr>
        <w:keepNext/>
        <w:keepLines/>
        <w:tabs>
          <w:tab w:val="left" w:pos="567"/>
        </w:tabs>
        <w:outlineLvl w:val="0"/>
        <w:rPr>
          <w:ins w:id="1288" w:author="Author"/>
          <w:b/>
          <w:bCs/>
          <w:szCs w:val="22"/>
          <w:lang w:val="ro-RO"/>
        </w:rPr>
      </w:pPr>
    </w:p>
    <w:p w14:paraId="4EE358BC" w14:textId="16F198D6" w:rsidR="0069168C" w:rsidRPr="00BF2262" w:rsidRDefault="0069168C" w:rsidP="00021DAB">
      <w:pPr>
        <w:keepNext/>
        <w:keepLines/>
        <w:tabs>
          <w:tab w:val="left" w:pos="567"/>
        </w:tabs>
        <w:outlineLvl w:val="0"/>
        <w:rPr>
          <w:szCs w:val="22"/>
          <w:lang w:val="ro-RO"/>
        </w:rPr>
      </w:pPr>
      <w:r w:rsidRPr="00BF2262">
        <w:rPr>
          <w:b/>
          <w:bCs/>
          <w:szCs w:val="22"/>
          <w:lang w:val="ro-RO"/>
        </w:rPr>
        <w:t xml:space="preserve">Acest prospect a fost revizuit în </w:t>
      </w:r>
    </w:p>
    <w:p w14:paraId="02CFF440" w14:textId="77777777" w:rsidR="0069168C" w:rsidRPr="00BF2262" w:rsidRDefault="0069168C" w:rsidP="00021DAB">
      <w:pPr>
        <w:keepNext/>
        <w:keepLines/>
        <w:tabs>
          <w:tab w:val="left" w:pos="567"/>
        </w:tabs>
        <w:rPr>
          <w:szCs w:val="22"/>
          <w:lang w:val="ro-RO"/>
        </w:rPr>
      </w:pPr>
    </w:p>
    <w:p w14:paraId="7ED9E774" w14:textId="77777777" w:rsidR="0069168C" w:rsidRPr="00BF2262" w:rsidRDefault="0069168C" w:rsidP="00021DAB">
      <w:pPr>
        <w:keepNext/>
        <w:keepLines/>
        <w:tabs>
          <w:tab w:val="left" w:pos="567"/>
        </w:tabs>
        <w:rPr>
          <w:b/>
          <w:szCs w:val="22"/>
          <w:lang w:val="ro-RO"/>
        </w:rPr>
      </w:pPr>
      <w:r w:rsidRPr="00BF2262">
        <w:rPr>
          <w:b/>
          <w:szCs w:val="22"/>
          <w:lang w:val="ro-RO"/>
        </w:rPr>
        <w:t>Alte surse de informaţii</w:t>
      </w:r>
    </w:p>
    <w:p w14:paraId="089153CB" w14:textId="77777777" w:rsidR="0069168C" w:rsidRPr="00BF2262" w:rsidRDefault="0069168C" w:rsidP="00021DAB">
      <w:pPr>
        <w:keepNext/>
        <w:keepLines/>
        <w:tabs>
          <w:tab w:val="left" w:pos="567"/>
        </w:tabs>
        <w:rPr>
          <w:szCs w:val="22"/>
          <w:lang w:val="ro-RO"/>
        </w:rPr>
      </w:pPr>
    </w:p>
    <w:p w14:paraId="4A484685" w14:textId="06D7A9D6" w:rsidR="0069168C" w:rsidRDefault="0069168C" w:rsidP="00021DAB">
      <w:pPr>
        <w:keepNext/>
        <w:keepLines/>
        <w:tabs>
          <w:tab w:val="left" w:pos="567"/>
        </w:tabs>
        <w:outlineLvl w:val="0"/>
        <w:rPr>
          <w:ins w:id="1289" w:author="Author"/>
          <w:szCs w:val="22"/>
          <w:lang w:val="ro-RO"/>
        </w:rPr>
      </w:pPr>
      <w:r w:rsidRPr="00BF2262">
        <w:rPr>
          <w:szCs w:val="22"/>
          <w:lang w:val="ro-RO"/>
        </w:rPr>
        <w:t xml:space="preserve">Informaţii detaliate privind acest medicament sunt disponibile pe website-ul Agenţiei Europene a Medicamentului </w:t>
      </w:r>
      <w:hyperlink r:id="rId24" w:history="1">
        <w:r w:rsidR="004E2AD8" w:rsidRPr="005435EF">
          <w:rPr>
            <w:rStyle w:val="Hyperlink"/>
            <w:szCs w:val="22"/>
            <w:lang w:val="ro-RO"/>
          </w:rPr>
          <w:t>https://www.ema.europa.eu</w:t>
        </w:r>
      </w:hyperlink>
      <w:del w:id="1290" w:author="Author">
        <w:r w:rsidR="004E2AD8" w:rsidRPr="00DE52CF" w:rsidDel="00AF01A9">
          <w:rPr>
            <w:color w:val="0000FF"/>
            <w:szCs w:val="22"/>
            <w:u w:val="single"/>
            <w:lang w:val="ro-RO"/>
          </w:rPr>
          <w:delText>/en</w:delText>
        </w:r>
        <w:r w:rsidRPr="00BF2262" w:rsidDel="00AF01A9">
          <w:rPr>
            <w:szCs w:val="22"/>
            <w:lang w:val="ro-RO"/>
          </w:rPr>
          <w:delText>.</w:delText>
        </w:r>
      </w:del>
    </w:p>
    <w:p w14:paraId="424EA0AD" w14:textId="77777777" w:rsidR="00AF01A9" w:rsidRPr="00BF2262" w:rsidRDefault="00AF01A9" w:rsidP="00021DAB">
      <w:pPr>
        <w:keepNext/>
        <w:keepLines/>
        <w:tabs>
          <w:tab w:val="left" w:pos="567"/>
        </w:tabs>
        <w:outlineLvl w:val="0"/>
        <w:rPr>
          <w:szCs w:val="22"/>
          <w:lang w:val="ro-RO"/>
        </w:rPr>
      </w:pPr>
    </w:p>
    <w:p w14:paraId="51C649DC" w14:textId="77777777" w:rsidR="00EB265A" w:rsidRDefault="0069168C" w:rsidP="006C1929">
      <w:pPr>
        <w:rPr>
          <w:szCs w:val="22"/>
          <w:lang w:val="ro-RO"/>
        </w:rPr>
      </w:pPr>
      <w:r w:rsidRPr="00BF2262">
        <w:rPr>
          <w:szCs w:val="22"/>
          <w:lang w:val="ro-RO"/>
        </w:rPr>
        <w:t>Acest prospect este disponibil în toate limbile UE/SEE pe website-ul Agenţiei Europene a Medicamentului.</w:t>
      </w:r>
    </w:p>
    <w:p w14:paraId="3F0C6C31" w14:textId="77777777" w:rsidR="003275ED" w:rsidRDefault="003275ED" w:rsidP="006C1929">
      <w:pPr>
        <w:rPr>
          <w:szCs w:val="22"/>
          <w:lang w:val="ro-RO"/>
        </w:rPr>
      </w:pPr>
    </w:p>
    <w:p w14:paraId="5A9F6386" w14:textId="77777777" w:rsidR="003275ED" w:rsidRDefault="003275ED" w:rsidP="006C1929">
      <w:pPr>
        <w:rPr>
          <w:szCs w:val="22"/>
          <w:lang w:val="ro-RO"/>
        </w:rPr>
      </w:pPr>
    </w:p>
    <w:p w14:paraId="2FB9EFB6" w14:textId="77777777" w:rsidR="005F3B14" w:rsidRPr="00785E6E" w:rsidRDefault="005F3B14" w:rsidP="005D4E52">
      <w:pPr>
        <w:rPr>
          <w:lang w:val="ro-RO"/>
        </w:rPr>
      </w:pPr>
      <w:bookmarkStart w:id="1291" w:name="_GoBack"/>
      <w:bookmarkEnd w:id="1291"/>
    </w:p>
    <w:sectPr w:rsidR="005F3B14" w:rsidRPr="00785E6E" w:rsidSect="005435EF">
      <w:footerReference w:type="default" r:id="rId25"/>
      <w:footerReference w:type="first" r:id="rId2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05838" w14:textId="77777777" w:rsidR="00A44E6B" w:rsidRDefault="00A44E6B">
      <w:r>
        <w:separator/>
      </w:r>
    </w:p>
  </w:endnote>
  <w:endnote w:type="continuationSeparator" w:id="0">
    <w:p w14:paraId="04C07EE3" w14:textId="77777777" w:rsidR="00A44E6B" w:rsidRDefault="00A44E6B">
      <w:r>
        <w:continuationSeparator/>
      </w:r>
    </w:p>
  </w:endnote>
  <w:endnote w:type="continuationNotice" w:id="1">
    <w:p w14:paraId="46EEFC08" w14:textId="77777777" w:rsidR="00A44E6B" w:rsidRDefault="00A4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nion">
    <w:panose1 w:val="02040503050201020203"/>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52391" w14:textId="0734097B" w:rsidR="005E49D1" w:rsidRDefault="005E49D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025915">
      <w:rPr>
        <w:rStyle w:val="PageNumber"/>
      </w:rPr>
      <w:t>160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2531F" w14:textId="77777777" w:rsidR="005E49D1" w:rsidRDefault="005E49D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103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6BF02" w14:textId="77777777" w:rsidR="00A44E6B" w:rsidRDefault="00A44E6B">
      <w:r>
        <w:separator/>
      </w:r>
    </w:p>
  </w:footnote>
  <w:footnote w:type="continuationSeparator" w:id="0">
    <w:p w14:paraId="562C61E6" w14:textId="77777777" w:rsidR="00A44E6B" w:rsidRDefault="00A44E6B">
      <w:r>
        <w:continuationSeparator/>
      </w:r>
    </w:p>
  </w:footnote>
  <w:footnote w:type="continuationNotice" w:id="1">
    <w:p w14:paraId="5106197A" w14:textId="77777777" w:rsidR="00A44E6B" w:rsidRDefault="00A44E6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46311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04378"/>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3406E6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39FE55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A887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86CC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D2B2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9A909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29060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832CAD"/>
    <w:multiLevelType w:val="hybridMultilevel"/>
    <w:tmpl w:val="5C18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0CF0903"/>
    <w:multiLevelType w:val="hybridMultilevel"/>
    <w:tmpl w:val="FE7ED410"/>
    <w:lvl w:ilvl="0" w:tplc="04090001">
      <w:start w:val="1"/>
      <w:numFmt w:val="bullet"/>
      <w:lvlText w:val=""/>
      <w:lvlJc w:val="left"/>
      <w:pPr>
        <w:ind w:left="1170" w:hanging="360"/>
      </w:pPr>
      <w:rPr>
        <w:rFonts w:ascii="Symbol" w:hAnsi="Symbol"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13" w15:restartNumberingAfterBreak="0">
    <w:nsid w:val="15CC558E"/>
    <w:multiLevelType w:val="hybridMultilevel"/>
    <w:tmpl w:val="F3FC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7641B"/>
    <w:multiLevelType w:val="hybridMultilevel"/>
    <w:tmpl w:val="7E10CDEE"/>
    <w:lvl w:ilvl="0" w:tplc="B83C6550">
      <w:numFmt w:val="bullet"/>
      <w:lvlText w:val="•"/>
      <w:lvlJc w:val="left"/>
      <w:pPr>
        <w:ind w:left="1211" w:hanging="360"/>
      </w:pPr>
      <w:rPr>
        <w:rFonts w:ascii="Calibri" w:eastAsia="Times New Roman" w:hAnsi="Calibri" w:cs="Calibri" w:hint="default"/>
        <w:color w:val="F79646"/>
      </w:rPr>
    </w:lvl>
    <w:lvl w:ilvl="1" w:tplc="B3869CCC">
      <w:numFmt w:val="bullet"/>
      <w:lvlText w:val="-"/>
      <w:lvlJc w:val="left"/>
      <w:pPr>
        <w:ind w:left="1931" w:hanging="360"/>
      </w:pPr>
      <w:rPr>
        <w:rFonts w:ascii="Calibri" w:eastAsia="Times New Roman" w:hAnsi="Calibri" w:cs="Times New Roman" w:hint="default"/>
        <w:color w:val="F79646"/>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5" w15:restartNumberingAfterBreak="0">
    <w:nsid w:val="208128F4"/>
    <w:multiLevelType w:val="hybridMultilevel"/>
    <w:tmpl w:val="8EDA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C7728"/>
    <w:multiLevelType w:val="hybridMultilevel"/>
    <w:tmpl w:val="0FBC1F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8" w15:restartNumberingAfterBreak="0">
    <w:nsid w:val="320F189F"/>
    <w:multiLevelType w:val="hybridMultilevel"/>
    <w:tmpl w:val="A4AA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77EF3"/>
    <w:multiLevelType w:val="hybridMultilevel"/>
    <w:tmpl w:val="D988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0C3A46"/>
    <w:multiLevelType w:val="hybridMultilevel"/>
    <w:tmpl w:val="A19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B2D19"/>
    <w:multiLevelType w:val="hybridMultilevel"/>
    <w:tmpl w:val="893E8474"/>
    <w:lvl w:ilvl="0" w:tplc="04090001">
      <w:start w:val="1"/>
      <w:numFmt w:val="bullet"/>
      <w:lvlText w:val=""/>
      <w:lvlJc w:val="left"/>
      <w:pPr>
        <w:ind w:left="990" w:hanging="360"/>
      </w:pPr>
      <w:rPr>
        <w:rFonts w:ascii="Symbol" w:hAnsi="Symbol"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22" w15:restartNumberingAfterBreak="0">
    <w:nsid w:val="52A72980"/>
    <w:multiLevelType w:val="hybridMultilevel"/>
    <w:tmpl w:val="BBB8FC66"/>
    <w:lvl w:ilvl="0" w:tplc="6282AE8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0E4BDA"/>
    <w:multiLevelType w:val="hybridMultilevel"/>
    <w:tmpl w:val="2786A25C"/>
    <w:lvl w:ilvl="0" w:tplc="04060001">
      <w:numFmt w:val="bullet"/>
      <w:lvlText w:val="•"/>
      <w:lvlJc w:val="left"/>
      <w:pPr>
        <w:ind w:left="1080" w:hanging="360"/>
      </w:pPr>
      <w:rPr>
        <w:rFonts w:ascii="Calibri" w:eastAsia="Times New Roman" w:hAnsi="Calibri" w:cs="Calibri" w:hint="default"/>
        <w:color w:val="F79646"/>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24" w15:restartNumberingAfterBreak="0">
    <w:nsid w:val="587A1395"/>
    <w:multiLevelType w:val="hybridMultilevel"/>
    <w:tmpl w:val="BD96D86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89E7D9F"/>
    <w:multiLevelType w:val="hybridMultilevel"/>
    <w:tmpl w:val="3F342492"/>
    <w:lvl w:ilvl="0" w:tplc="DAEC1B3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2E5527"/>
    <w:multiLevelType w:val="hybridMultilevel"/>
    <w:tmpl w:val="77882498"/>
    <w:lvl w:ilvl="0" w:tplc="DD86DD8A">
      <w:start w:val="1"/>
      <w:numFmt w:val="lowerLetter"/>
      <w:lvlText w:val="%1)"/>
      <w:lvlJc w:val="left"/>
      <w:pPr>
        <w:ind w:left="930" w:hanging="57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EAE739D"/>
    <w:multiLevelType w:val="hybridMultilevel"/>
    <w:tmpl w:val="6DACD578"/>
    <w:lvl w:ilvl="0" w:tplc="0D2A5DAE">
      <w:numFmt w:val="bullet"/>
      <w:lvlText w:val=""/>
      <w:lvlJc w:val="left"/>
      <w:pPr>
        <w:ind w:left="644" w:hanging="360"/>
      </w:pPr>
      <w:rPr>
        <w:rFonts w:ascii="Symbol" w:eastAsia="Times New Roman"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5FA80D88"/>
    <w:multiLevelType w:val="hybridMultilevel"/>
    <w:tmpl w:val="83EE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A7B4D"/>
    <w:multiLevelType w:val="hybridMultilevel"/>
    <w:tmpl w:val="199CF746"/>
    <w:lvl w:ilvl="0" w:tplc="DAEC1B3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11729D"/>
    <w:multiLevelType w:val="hybridMultilevel"/>
    <w:tmpl w:val="7F345FB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6D5230A5"/>
    <w:multiLevelType w:val="hybridMultilevel"/>
    <w:tmpl w:val="D25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9337D0"/>
    <w:multiLevelType w:val="hybridMultilevel"/>
    <w:tmpl w:val="08227E90"/>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5" w15:restartNumberingAfterBreak="0">
    <w:nsid w:val="728F39BA"/>
    <w:multiLevelType w:val="hybridMultilevel"/>
    <w:tmpl w:val="9AFE93B8"/>
    <w:lvl w:ilvl="0" w:tplc="E050090E">
      <w:numFmt w:val="bullet"/>
      <w:lvlText w:val="•"/>
      <w:lvlJc w:val="left"/>
      <w:pPr>
        <w:ind w:left="530" w:hanging="360"/>
      </w:pPr>
      <w:rPr>
        <w:rFonts w:ascii="Times New Roman" w:eastAsia="Times New Roman" w:hAnsi="Times New Roman" w:cs="Times New Roman" w:hint="default"/>
      </w:rPr>
    </w:lvl>
    <w:lvl w:ilvl="1" w:tplc="04180003" w:tentative="1">
      <w:start w:val="1"/>
      <w:numFmt w:val="bullet"/>
      <w:lvlText w:val="o"/>
      <w:lvlJc w:val="left"/>
      <w:pPr>
        <w:ind w:left="1250" w:hanging="360"/>
      </w:pPr>
      <w:rPr>
        <w:rFonts w:ascii="Courier New" w:hAnsi="Courier New" w:cs="Courier New" w:hint="default"/>
      </w:rPr>
    </w:lvl>
    <w:lvl w:ilvl="2" w:tplc="04180005" w:tentative="1">
      <w:start w:val="1"/>
      <w:numFmt w:val="bullet"/>
      <w:lvlText w:val=""/>
      <w:lvlJc w:val="left"/>
      <w:pPr>
        <w:ind w:left="1970" w:hanging="360"/>
      </w:pPr>
      <w:rPr>
        <w:rFonts w:ascii="Wingdings" w:hAnsi="Wingdings" w:hint="default"/>
      </w:rPr>
    </w:lvl>
    <w:lvl w:ilvl="3" w:tplc="04180001" w:tentative="1">
      <w:start w:val="1"/>
      <w:numFmt w:val="bullet"/>
      <w:lvlText w:val=""/>
      <w:lvlJc w:val="left"/>
      <w:pPr>
        <w:ind w:left="2690" w:hanging="360"/>
      </w:pPr>
      <w:rPr>
        <w:rFonts w:ascii="Symbol" w:hAnsi="Symbol" w:hint="default"/>
      </w:rPr>
    </w:lvl>
    <w:lvl w:ilvl="4" w:tplc="04180003" w:tentative="1">
      <w:start w:val="1"/>
      <w:numFmt w:val="bullet"/>
      <w:lvlText w:val="o"/>
      <w:lvlJc w:val="left"/>
      <w:pPr>
        <w:ind w:left="3410" w:hanging="360"/>
      </w:pPr>
      <w:rPr>
        <w:rFonts w:ascii="Courier New" w:hAnsi="Courier New" w:cs="Courier New" w:hint="default"/>
      </w:rPr>
    </w:lvl>
    <w:lvl w:ilvl="5" w:tplc="04180005" w:tentative="1">
      <w:start w:val="1"/>
      <w:numFmt w:val="bullet"/>
      <w:lvlText w:val=""/>
      <w:lvlJc w:val="left"/>
      <w:pPr>
        <w:ind w:left="4130" w:hanging="360"/>
      </w:pPr>
      <w:rPr>
        <w:rFonts w:ascii="Wingdings" w:hAnsi="Wingdings" w:hint="default"/>
      </w:rPr>
    </w:lvl>
    <w:lvl w:ilvl="6" w:tplc="04180001" w:tentative="1">
      <w:start w:val="1"/>
      <w:numFmt w:val="bullet"/>
      <w:lvlText w:val=""/>
      <w:lvlJc w:val="left"/>
      <w:pPr>
        <w:ind w:left="4850" w:hanging="360"/>
      </w:pPr>
      <w:rPr>
        <w:rFonts w:ascii="Symbol" w:hAnsi="Symbol" w:hint="default"/>
      </w:rPr>
    </w:lvl>
    <w:lvl w:ilvl="7" w:tplc="04180003" w:tentative="1">
      <w:start w:val="1"/>
      <w:numFmt w:val="bullet"/>
      <w:lvlText w:val="o"/>
      <w:lvlJc w:val="left"/>
      <w:pPr>
        <w:ind w:left="5570" w:hanging="360"/>
      </w:pPr>
      <w:rPr>
        <w:rFonts w:ascii="Courier New" w:hAnsi="Courier New" w:cs="Courier New" w:hint="default"/>
      </w:rPr>
    </w:lvl>
    <w:lvl w:ilvl="8" w:tplc="04180005" w:tentative="1">
      <w:start w:val="1"/>
      <w:numFmt w:val="bullet"/>
      <w:lvlText w:val=""/>
      <w:lvlJc w:val="left"/>
      <w:pPr>
        <w:ind w:left="6290" w:hanging="360"/>
      </w:pPr>
      <w:rPr>
        <w:rFonts w:ascii="Wingdings" w:hAnsi="Wingdings" w:hint="default"/>
      </w:rPr>
    </w:lvl>
  </w:abstractNum>
  <w:abstractNum w:abstractNumId="36" w15:restartNumberingAfterBreak="0">
    <w:nsid w:val="73433083"/>
    <w:multiLevelType w:val="hybridMultilevel"/>
    <w:tmpl w:val="9C38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017927"/>
    <w:multiLevelType w:val="hybridMultilevel"/>
    <w:tmpl w:val="948AF178"/>
    <w:lvl w:ilvl="0" w:tplc="3C4A3A64">
      <w:start w:val="1"/>
      <w:numFmt w:val="decimal"/>
      <w:lvlText w:val="%1."/>
      <w:lvlJc w:val="left"/>
      <w:pPr>
        <w:ind w:left="930" w:hanging="57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A100D28"/>
    <w:multiLevelType w:val="hybridMultilevel"/>
    <w:tmpl w:val="38FC81F2"/>
    <w:lvl w:ilvl="0" w:tplc="FD788292">
      <w:start w:val="1"/>
      <w:numFmt w:val="upperLetter"/>
      <w:lvlText w:val="%1."/>
      <w:lvlJc w:val="left"/>
      <w:pPr>
        <w:ind w:left="5670" w:hanging="5670"/>
      </w:pPr>
      <w:rPr>
        <w:rFonts w:hint="default"/>
        <w:b/>
      </w:rPr>
    </w:lvl>
    <w:lvl w:ilvl="1" w:tplc="DAEC1B3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BBF2592"/>
    <w:multiLevelType w:val="hybridMultilevel"/>
    <w:tmpl w:val="1360880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E18209D"/>
    <w:multiLevelType w:val="hybridMultilevel"/>
    <w:tmpl w:val="CF58F8E8"/>
    <w:lvl w:ilvl="0" w:tplc="04090001">
      <w:start w:val="1"/>
      <w:numFmt w:val="bullet"/>
      <w:lvlText w:val=""/>
      <w:lvlJc w:val="left"/>
      <w:pPr>
        <w:ind w:left="890" w:hanging="360"/>
      </w:pPr>
      <w:rPr>
        <w:rFonts w:ascii="Symbol" w:hAnsi="Symbol" w:hint="default"/>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
  </w:num>
  <w:num w:numId="13">
    <w:abstractNumId w:val="17"/>
  </w:num>
  <w:num w:numId="14">
    <w:abstractNumId w:val="33"/>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0"/>
  </w:num>
  <w:num w:numId="25">
    <w:abstractNumId w:val="11"/>
  </w:num>
  <w:num w:numId="26">
    <w:abstractNumId w:val="15"/>
  </w:num>
  <w:num w:numId="27">
    <w:abstractNumId w:val="39"/>
  </w:num>
  <w:num w:numId="28">
    <w:abstractNumId w:val="30"/>
  </w:num>
  <w:num w:numId="29">
    <w:abstractNumId w:val="19"/>
  </w:num>
  <w:num w:numId="30">
    <w:abstractNumId w:val="16"/>
  </w:num>
  <w:num w:numId="31">
    <w:abstractNumId w:val="10"/>
  </w:num>
  <w:num w:numId="32">
    <w:abstractNumId w:val="27"/>
  </w:num>
  <w:num w:numId="33">
    <w:abstractNumId w:val="34"/>
  </w:num>
  <w:num w:numId="34">
    <w:abstractNumId w:val="13"/>
  </w:num>
  <w:num w:numId="35">
    <w:abstractNumId w:val="18"/>
  </w:num>
  <w:num w:numId="36">
    <w:abstractNumId w:val="24"/>
  </w:num>
  <w:num w:numId="37">
    <w:abstractNumId w:val="20"/>
  </w:num>
  <w:num w:numId="38">
    <w:abstractNumId w:val="12"/>
  </w:num>
  <w:num w:numId="39">
    <w:abstractNumId w:val="36"/>
  </w:num>
  <w:num w:numId="40">
    <w:abstractNumId w:val="23"/>
  </w:num>
  <w:num w:numId="41">
    <w:abstractNumId w:val="14"/>
  </w:num>
  <w:num w:numId="42">
    <w:abstractNumId w:val="37"/>
  </w:num>
  <w:num w:numId="43">
    <w:abstractNumId w:val="21"/>
  </w:num>
  <w:num w:numId="44">
    <w:abstractNumId w:val="26"/>
  </w:num>
  <w:num w:numId="45">
    <w:abstractNumId w:val="23"/>
  </w:num>
  <w:num w:numId="46">
    <w:abstractNumId w:val="14"/>
  </w:num>
  <w:num w:numId="47">
    <w:abstractNumId w:val="31"/>
  </w:num>
  <w:num w:numId="48">
    <w:abstractNumId w:val="28"/>
  </w:num>
  <w:num w:numId="49">
    <w:abstractNumId w:val="40"/>
  </w:num>
  <w:num w:numId="50">
    <w:abstractNumId w:val="35"/>
  </w:num>
  <w:num w:numId="51">
    <w:abstractNumId w:val="38"/>
  </w:num>
  <w:num w:numId="52">
    <w:abstractNumId w:val="25"/>
  </w:num>
  <w:num w:numId="53">
    <w:abstractNumId w:val="2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embedSystemFonts/>
  <w:hideSpellingErrors/>
  <w:hideGrammaticalErrors/>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029" w:vendorID="64" w:dllVersion="6" w:nlCheck="1" w:checkStyle="1"/>
  <w:activeWritingStyle w:appName="MSWord" w:lang="es-ES_tradnl" w:vendorID="64" w:dllVersion="6" w:nlCheck="1" w:checkStyle="0"/>
  <w:activeWritingStyle w:appName="MSWord" w:lang="fr-LU" w:vendorID="64" w:dllVersion="6" w:nlCheck="1" w:checkStyle="0"/>
  <w:activeWritingStyle w:appName="MSWord" w:lang="en-029"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trackRevisions/>
  <w:defaultTabStop w:val="561"/>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 w:name="Registered" w:val="-1"/>
    <w:docVar w:name="Version" w:val="0"/>
  </w:docVars>
  <w:rsids>
    <w:rsidRoot w:val="00992351"/>
    <w:rsid w:val="00001917"/>
    <w:rsid w:val="000028A8"/>
    <w:rsid w:val="00002B69"/>
    <w:rsid w:val="00003249"/>
    <w:rsid w:val="00003574"/>
    <w:rsid w:val="0000418A"/>
    <w:rsid w:val="000055D3"/>
    <w:rsid w:val="000057B2"/>
    <w:rsid w:val="000065AE"/>
    <w:rsid w:val="00007792"/>
    <w:rsid w:val="00007A5B"/>
    <w:rsid w:val="00010DF6"/>
    <w:rsid w:val="000110C0"/>
    <w:rsid w:val="00012177"/>
    <w:rsid w:val="000127E8"/>
    <w:rsid w:val="00012843"/>
    <w:rsid w:val="0001291F"/>
    <w:rsid w:val="00012F35"/>
    <w:rsid w:val="000137F1"/>
    <w:rsid w:val="00013DE8"/>
    <w:rsid w:val="00013E6B"/>
    <w:rsid w:val="000140BE"/>
    <w:rsid w:val="00015700"/>
    <w:rsid w:val="00015CA7"/>
    <w:rsid w:val="0001738A"/>
    <w:rsid w:val="00017721"/>
    <w:rsid w:val="00017FD4"/>
    <w:rsid w:val="0002051E"/>
    <w:rsid w:val="00020F59"/>
    <w:rsid w:val="00021284"/>
    <w:rsid w:val="00021BDF"/>
    <w:rsid w:val="00021C2B"/>
    <w:rsid w:val="00021DAB"/>
    <w:rsid w:val="00022133"/>
    <w:rsid w:val="000225E4"/>
    <w:rsid w:val="00022809"/>
    <w:rsid w:val="00022EEB"/>
    <w:rsid w:val="0002315A"/>
    <w:rsid w:val="00023C9E"/>
    <w:rsid w:val="0002417B"/>
    <w:rsid w:val="0002480B"/>
    <w:rsid w:val="000248DA"/>
    <w:rsid w:val="000249C2"/>
    <w:rsid w:val="00024F58"/>
    <w:rsid w:val="0002564B"/>
    <w:rsid w:val="00025915"/>
    <w:rsid w:val="00025C45"/>
    <w:rsid w:val="0002652A"/>
    <w:rsid w:val="00032971"/>
    <w:rsid w:val="00032F7D"/>
    <w:rsid w:val="0003339D"/>
    <w:rsid w:val="000342FD"/>
    <w:rsid w:val="00034587"/>
    <w:rsid w:val="0003459E"/>
    <w:rsid w:val="00034899"/>
    <w:rsid w:val="00035FB2"/>
    <w:rsid w:val="00036222"/>
    <w:rsid w:val="00036CA9"/>
    <w:rsid w:val="000409A2"/>
    <w:rsid w:val="00041B8C"/>
    <w:rsid w:val="00041C20"/>
    <w:rsid w:val="00041C34"/>
    <w:rsid w:val="00042D09"/>
    <w:rsid w:val="00043010"/>
    <w:rsid w:val="00043CA6"/>
    <w:rsid w:val="0004481D"/>
    <w:rsid w:val="00045824"/>
    <w:rsid w:val="00046250"/>
    <w:rsid w:val="0004779D"/>
    <w:rsid w:val="0005061B"/>
    <w:rsid w:val="00050A5B"/>
    <w:rsid w:val="00050D93"/>
    <w:rsid w:val="00051336"/>
    <w:rsid w:val="00052660"/>
    <w:rsid w:val="000530FB"/>
    <w:rsid w:val="00053CE2"/>
    <w:rsid w:val="00054D66"/>
    <w:rsid w:val="00055281"/>
    <w:rsid w:val="00055B88"/>
    <w:rsid w:val="00055EDF"/>
    <w:rsid w:val="00060AB7"/>
    <w:rsid w:val="00060E7D"/>
    <w:rsid w:val="00062975"/>
    <w:rsid w:val="00062C3B"/>
    <w:rsid w:val="000630F1"/>
    <w:rsid w:val="00063121"/>
    <w:rsid w:val="000633A3"/>
    <w:rsid w:val="00064558"/>
    <w:rsid w:val="00065C67"/>
    <w:rsid w:val="00065EB3"/>
    <w:rsid w:val="000662EC"/>
    <w:rsid w:val="000663EC"/>
    <w:rsid w:val="00066667"/>
    <w:rsid w:val="00066CD4"/>
    <w:rsid w:val="00067FE0"/>
    <w:rsid w:val="00070034"/>
    <w:rsid w:val="00071538"/>
    <w:rsid w:val="00071840"/>
    <w:rsid w:val="00071878"/>
    <w:rsid w:val="0007364F"/>
    <w:rsid w:val="00073841"/>
    <w:rsid w:val="00074AED"/>
    <w:rsid w:val="00075D69"/>
    <w:rsid w:val="00076367"/>
    <w:rsid w:val="00076722"/>
    <w:rsid w:val="0007690D"/>
    <w:rsid w:val="000775B2"/>
    <w:rsid w:val="00080020"/>
    <w:rsid w:val="00080901"/>
    <w:rsid w:val="00080BA8"/>
    <w:rsid w:val="000824CF"/>
    <w:rsid w:val="0008252A"/>
    <w:rsid w:val="00082DDD"/>
    <w:rsid w:val="00082E1D"/>
    <w:rsid w:val="00083778"/>
    <w:rsid w:val="00083DD6"/>
    <w:rsid w:val="000844F0"/>
    <w:rsid w:val="00085681"/>
    <w:rsid w:val="000860FB"/>
    <w:rsid w:val="000863AC"/>
    <w:rsid w:val="00086862"/>
    <w:rsid w:val="00086D87"/>
    <w:rsid w:val="00086F1F"/>
    <w:rsid w:val="0009089B"/>
    <w:rsid w:val="0009113E"/>
    <w:rsid w:val="00091ADF"/>
    <w:rsid w:val="00091B19"/>
    <w:rsid w:val="0009230E"/>
    <w:rsid w:val="00092F47"/>
    <w:rsid w:val="00095B65"/>
    <w:rsid w:val="00095F50"/>
    <w:rsid w:val="000A0555"/>
    <w:rsid w:val="000A0E1F"/>
    <w:rsid w:val="000A0E8A"/>
    <w:rsid w:val="000A11BA"/>
    <w:rsid w:val="000A1E47"/>
    <w:rsid w:val="000A1EBB"/>
    <w:rsid w:val="000A299A"/>
    <w:rsid w:val="000A3A5D"/>
    <w:rsid w:val="000A3EAF"/>
    <w:rsid w:val="000A4020"/>
    <w:rsid w:val="000A41F2"/>
    <w:rsid w:val="000A44C9"/>
    <w:rsid w:val="000A53ED"/>
    <w:rsid w:val="000A587A"/>
    <w:rsid w:val="000A5E48"/>
    <w:rsid w:val="000B177B"/>
    <w:rsid w:val="000B311C"/>
    <w:rsid w:val="000B3121"/>
    <w:rsid w:val="000B38AA"/>
    <w:rsid w:val="000B3A60"/>
    <w:rsid w:val="000B498D"/>
    <w:rsid w:val="000B569A"/>
    <w:rsid w:val="000B58C4"/>
    <w:rsid w:val="000B6353"/>
    <w:rsid w:val="000B6F81"/>
    <w:rsid w:val="000C0559"/>
    <w:rsid w:val="000C076B"/>
    <w:rsid w:val="000C183A"/>
    <w:rsid w:val="000C2DAE"/>
    <w:rsid w:val="000C348C"/>
    <w:rsid w:val="000C38D5"/>
    <w:rsid w:val="000C39D8"/>
    <w:rsid w:val="000C4732"/>
    <w:rsid w:val="000C588D"/>
    <w:rsid w:val="000C5A17"/>
    <w:rsid w:val="000C69C0"/>
    <w:rsid w:val="000D1FA5"/>
    <w:rsid w:val="000D38E6"/>
    <w:rsid w:val="000D4B57"/>
    <w:rsid w:val="000D51FC"/>
    <w:rsid w:val="000D5CB8"/>
    <w:rsid w:val="000D5D80"/>
    <w:rsid w:val="000D61D7"/>
    <w:rsid w:val="000D7670"/>
    <w:rsid w:val="000D77A8"/>
    <w:rsid w:val="000D7BAD"/>
    <w:rsid w:val="000D7C59"/>
    <w:rsid w:val="000E0740"/>
    <w:rsid w:val="000E11D8"/>
    <w:rsid w:val="000E1AE1"/>
    <w:rsid w:val="000E2B4E"/>
    <w:rsid w:val="000E2F7A"/>
    <w:rsid w:val="000E37D3"/>
    <w:rsid w:val="000E431C"/>
    <w:rsid w:val="000E46D9"/>
    <w:rsid w:val="000E5EC5"/>
    <w:rsid w:val="000E7A42"/>
    <w:rsid w:val="000E7D67"/>
    <w:rsid w:val="000F08F8"/>
    <w:rsid w:val="000F0B4F"/>
    <w:rsid w:val="000F1851"/>
    <w:rsid w:val="000F1BAE"/>
    <w:rsid w:val="000F1C44"/>
    <w:rsid w:val="000F461B"/>
    <w:rsid w:val="000F4676"/>
    <w:rsid w:val="000F46E1"/>
    <w:rsid w:val="000F5130"/>
    <w:rsid w:val="000F6B94"/>
    <w:rsid w:val="0010078D"/>
    <w:rsid w:val="00100C06"/>
    <w:rsid w:val="0010187D"/>
    <w:rsid w:val="00101A2C"/>
    <w:rsid w:val="00102689"/>
    <w:rsid w:val="0010276A"/>
    <w:rsid w:val="00102803"/>
    <w:rsid w:val="001033B8"/>
    <w:rsid w:val="00103FFB"/>
    <w:rsid w:val="00104056"/>
    <w:rsid w:val="00105DA4"/>
    <w:rsid w:val="001067CE"/>
    <w:rsid w:val="00110C02"/>
    <w:rsid w:val="00110C96"/>
    <w:rsid w:val="0011203E"/>
    <w:rsid w:val="00112B69"/>
    <w:rsid w:val="00112C13"/>
    <w:rsid w:val="00112CFB"/>
    <w:rsid w:val="001133CF"/>
    <w:rsid w:val="00113EC5"/>
    <w:rsid w:val="00114A7A"/>
    <w:rsid w:val="0011503F"/>
    <w:rsid w:val="0011653D"/>
    <w:rsid w:val="0011753F"/>
    <w:rsid w:val="0012007A"/>
    <w:rsid w:val="001222F5"/>
    <w:rsid w:val="00123062"/>
    <w:rsid w:val="00123E84"/>
    <w:rsid w:val="00124545"/>
    <w:rsid w:val="00124F6B"/>
    <w:rsid w:val="001253C4"/>
    <w:rsid w:val="00126D96"/>
    <w:rsid w:val="00126DE6"/>
    <w:rsid w:val="0013067E"/>
    <w:rsid w:val="00130964"/>
    <w:rsid w:val="001309F7"/>
    <w:rsid w:val="00131CC6"/>
    <w:rsid w:val="00131D3F"/>
    <w:rsid w:val="00131D71"/>
    <w:rsid w:val="001320D0"/>
    <w:rsid w:val="00132646"/>
    <w:rsid w:val="00132997"/>
    <w:rsid w:val="00132DBC"/>
    <w:rsid w:val="00133F10"/>
    <w:rsid w:val="001342C3"/>
    <w:rsid w:val="00134D98"/>
    <w:rsid w:val="001353B9"/>
    <w:rsid w:val="001360C0"/>
    <w:rsid w:val="0013713D"/>
    <w:rsid w:val="00137527"/>
    <w:rsid w:val="00141C99"/>
    <w:rsid w:val="00144EB0"/>
    <w:rsid w:val="00145310"/>
    <w:rsid w:val="00145C13"/>
    <w:rsid w:val="0014605D"/>
    <w:rsid w:val="00146094"/>
    <w:rsid w:val="001461A4"/>
    <w:rsid w:val="0014697A"/>
    <w:rsid w:val="001469F5"/>
    <w:rsid w:val="00146FDD"/>
    <w:rsid w:val="0014744A"/>
    <w:rsid w:val="001474C1"/>
    <w:rsid w:val="00147914"/>
    <w:rsid w:val="00150DF1"/>
    <w:rsid w:val="00151738"/>
    <w:rsid w:val="00151D31"/>
    <w:rsid w:val="00152D88"/>
    <w:rsid w:val="00152DF2"/>
    <w:rsid w:val="00152E78"/>
    <w:rsid w:val="00153522"/>
    <w:rsid w:val="00155001"/>
    <w:rsid w:val="0015545C"/>
    <w:rsid w:val="001564FC"/>
    <w:rsid w:val="00156D75"/>
    <w:rsid w:val="0016046C"/>
    <w:rsid w:val="001604AD"/>
    <w:rsid w:val="00160611"/>
    <w:rsid w:val="00160902"/>
    <w:rsid w:val="00162EEC"/>
    <w:rsid w:val="0016399D"/>
    <w:rsid w:val="00163B50"/>
    <w:rsid w:val="00163FBD"/>
    <w:rsid w:val="001642D3"/>
    <w:rsid w:val="00164D50"/>
    <w:rsid w:val="00165340"/>
    <w:rsid w:val="00166545"/>
    <w:rsid w:val="001669B7"/>
    <w:rsid w:val="001670D5"/>
    <w:rsid w:val="00167C8C"/>
    <w:rsid w:val="0017036D"/>
    <w:rsid w:val="00170F54"/>
    <w:rsid w:val="001711C2"/>
    <w:rsid w:val="00172178"/>
    <w:rsid w:val="00173521"/>
    <w:rsid w:val="001736FF"/>
    <w:rsid w:val="00173AF9"/>
    <w:rsid w:val="0017551B"/>
    <w:rsid w:val="00176F67"/>
    <w:rsid w:val="00180356"/>
    <w:rsid w:val="00180976"/>
    <w:rsid w:val="001816F6"/>
    <w:rsid w:val="00182321"/>
    <w:rsid w:val="00182890"/>
    <w:rsid w:val="00183402"/>
    <w:rsid w:val="00183640"/>
    <w:rsid w:val="00187A60"/>
    <w:rsid w:val="00190C1C"/>
    <w:rsid w:val="00191A26"/>
    <w:rsid w:val="00191D60"/>
    <w:rsid w:val="00192B71"/>
    <w:rsid w:val="0019363D"/>
    <w:rsid w:val="00194426"/>
    <w:rsid w:val="00194553"/>
    <w:rsid w:val="00194B8B"/>
    <w:rsid w:val="00195004"/>
    <w:rsid w:val="001950DC"/>
    <w:rsid w:val="001950FB"/>
    <w:rsid w:val="00196F97"/>
    <w:rsid w:val="001A0B7E"/>
    <w:rsid w:val="001A1066"/>
    <w:rsid w:val="001A2292"/>
    <w:rsid w:val="001A2629"/>
    <w:rsid w:val="001A2D2E"/>
    <w:rsid w:val="001A2EEA"/>
    <w:rsid w:val="001A3846"/>
    <w:rsid w:val="001A501E"/>
    <w:rsid w:val="001A6071"/>
    <w:rsid w:val="001A6CE5"/>
    <w:rsid w:val="001A7391"/>
    <w:rsid w:val="001B0116"/>
    <w:rsid w:val="001B02A1"/>
    <w:rsid w:val="001B12D5"/>
    <w:rsid w:val="001B1598"/>
    <w:rsid w:val="001B286D"/>
    <w:rsid w:val="001B32D1"/>
    <w:rsid w:val="001B4813"/>
    <w:rsid w:val="001B48D6"/>
    <w:rsid w:val="001B4BC2"/>
    <w:rsid w:val="001B5ABC"/>
    <w:rsid w:val="001B6007"/>
    <w:rsid w:val="001B7C1B"/>
    <w:rsid w:val="001C08E8"/>
    <w:rsid w:val="001C1534"/>
    <w:rsid w:val="001C28B6"/>
    <w:rsid w:val="001C2BB1"/>
    <w:rsid w:val="001C4EEE"/>
    <w:rsid w:val="001C58F0"/>
    <w:rsid w:val="001C5F6B"/>
    <w:rsid w:val="001C65FA"/>
    <w:rsid w:val="001C6E66"/>
    <w:rsid w:val="001C74B5"/>
    <w:rsid w:val="001C7868"/>
    <w:rsid w:val="001C7F84"/>
    <w:rsid w:val="001D0010"/>
    <w:rsid w:val="001D0C0B"/>
    <w:rsid w:val="001D3C8E"/>
    <w:rsid w:val="001D3CA1"/>
    <w:rsid w:val="001D5989"/>
    <w:rsid w:val="001D59D7"/>
    <w:rsid w:val="001D61A7"/>
    <w:rsid w:val="001D646C"/>
    <w:rsid w:val="001D68FF"/>
    <w:rsid w:val="001D6999"/>
    <w:rsid w:val="001D7392"/>
    <w:rsid w:val="001D7E5A"/>
    <w:rsid w:val="001E0A84"/>
    <w:rsid w:val="001E173B"/>
    <w:rsid w:val="001E1824"/>
    <w:rsid w:val="001E26C3"/>
    <w:rsid w:val="001E3BDD"/>
    <w:rsid w:val="001E544D"/>
    <w:rsid w:val="001E6C66"/>
    <w:rsid w:val="001E724D"/>
    <w:rsid w:val="001E7A7B"/>
    <w:rsid w:val="001F0181"/>
    <w:rsid w:val="001F07E3"/>
    <w:rsid w:val="001F0E3B"/>
    <w:rsid w:val="001F1D0B"/>
    <w:rsid w:val="001F2052"/>
    <w:rsid w:val="001F3AAA"/>
    <w:rsid w:val="001F5D7C"/>
    <w:rsid w:val="001F5ED3"/>
    <w:rsid w:val="001F67EF"/>
    <w:rsid w:val="001F6FD1"/>
    <w:rsid w:val="00200714"/>
    <w:rsid w:val="00200863"/>
    <w:rsid w:val="00200F01"/>
    <w:rsid w:val="00201227"/>
    <w:rsid w:val="00201FEA"/>
    <w:rsid w:val="00203406"/>
    <w:rsid w:val="00203603"/>
    <w:rsid w:val="002037A1"/>
    <w:rsid w:val="00204352"/>
    <w:rsid w:val="002047A1"/>
    <w:rsid w:val="00204C9A"/>
    <w:rsid w:val="0020579B"/>
    <w:rsid w:val="00205D65"/>
    <w:rsid w:val="00205EE1"/>
    <w:rsid w:val="00205F67"/>
    <w:rsid w:val="00206015"/>
    <w:rsid w:val="00206240"/>
    <w:rsid w:val="002068AE"/>
    <w:rsid w:val="00206BDD"/>
    <w:rsid w:val="002071CC"/>
    <w:rsid w:val="002078CA"/>
    <w:rsid w:val="00207B1D"/>
    <w:rsid w:val="00207F26"/>
    <w:rsid w:val="002100A1"/>
    <w:rsid w:val="00211253"/>
    <w:rsid w:val="00211515"/>
    <w:rsid w:val="00211F63"/>
    <w:rsid w:val="002124E7"/>
    <w:rsid w:val="00212C37"/>
    <w:rsid w:val="0021352E"/>
    <w:rsid w:val="0021499D"/>
    <w:rsid w:val="002168DA"/>
    <w:rsid w:val="00217913"/>
    <w:rsid w:val="00217D9D"/>
    <w:rsid w:val="002201BF"/>
    <w:rsid w:val="002202DC"/>
    <w:rsid w:val="00220D6D"/>
    <w:rsid w:val="00220FCF"/>
    <w:rsid w:val="00221A13"/>
    <w:rsid w:val="00222366"/>
    <w:rsid w:val="0022293C"/>
    <w:rsid w:val="00224DB7"/>
    <w:rsid w:val="002255C9"/>
    <w:rsid w:val="00225F79"/>
    <w:rsid w:val="00226458"/>
    <w:rsid w:val="00227162"/>
    <w:rsid w:val="0022733F"/>
    <w:rsid w:val="00227B39"/>
    <w:rsid w:val="002303DF"/>
    <w:rsid w:val="00233422"/>
    <w:rsid w:val="0023392F"/>
    <w:rsid w:val="002344C5"/>
    <w:rsid w:val="00234DCE"/>
    <w:rsid w:val="0023593E"/>
    <w:rsid w:val="00235D10"/>
    <w:rsid w:val="0023600E"/>
    <w:rsid w:val="0023726E"/>
    <w:rsid w:val="002375D4"/>
    <w:rsid w:val="00240176"/>
    <w:rsid w:val="002403FC"/>
    <w:rsid w:val="00240805"/>
    <w:rsid w:val="002413D4"/>
    <w:rsid w:val="00242132"/>
    <w:rsid w:val="00242CB3"/>
    <w:rsid w:val="00245C9A"/>
    <w:rsid w:val="00246267"/>
    <w:rsid w:val="00246E5E"/>
    <w:rsid w:val="00246FBF"/>
    <w:rsid w:val="0024728F"/>
    <w:rsid w:val="00247692"/>
    <w:rsid w:val="00247843"/>
    <w:rsid w:val="00247B93"/>
    <w:rsid w:val="0025062F"/>
    <w:rsid w:val="00250C54"/>
    <w:rsid w:val="00251397"/>
    <w:rsid w:val="00252BF3"/>
    <w:rsid w:val="002532F6"/>
    <w:rsid w:val="00253584"/>
    <w:rsid w:val="0025440F"/>
    <w:rsid w:val="00254DAA"/>
    <w:rsid w:val="002550BC"/>
    <w:rsid w:val="00255B2C"/>
    <w:rsid w:val="00256098"/>
    <w:rsid w:val="00256C78"/>
    <w:rsid w:val="00256C98"/>
    <w:rsid w:val="00257B28"/>
    <w:rsid w:val="00260397"/>
    <w:rsid w:val="00260967"/>
    <w:rsid w:val="00260D12"/>
    <w:rsid w:val="002614DC"/>
    <w:rsid w:val="00261F99"/>
    <w:rsid w:val="00264D44"/>
    <w:rsid w:val="00265721"/>
    <w:rsid w:val="0026598C"/>
    <w:rsid w:val="002666C4"/>
    <w:rsid w:val="00266890"/>
    <w:rsid w:val="002672EE"/>
    <w:rsid w:val="00270552"/>
    <w:rsid w:val="002705C1"/>
    <w:rsid w:val="002712DC"/>
    <w:rsid w:val="00271784"/>
    <w:rsid w:val="002719F2"/>
    <w:rsid w:val="00272AF8"/>
    <w:rsid w:val="00273E9A"/>
    <w:rsid w:val="002742C9"/>
    <w:rsid w:val="00274839"/>
    <w:rsid w:val="00275315"/>
    <w:rsid w:val="002764B2"/>
    <w:rsid w:val="0027688A"/>
    <w:rsid w:val="002770E0"/>
    <w:rsid w:val="00281730"/>
    <w:rsid w:val="00281CDE"/>
    <w:rsid w:val="00282922"/>
    <w:rsid w:val="00282BF7"/>
    <w:rsid w:val="00282F3C"/>
    <w:rsid w:val="002839EF"/>
    <w:rsid w:val="002841F6"/>
    <w:rsid w:val="00284404"/>
    <w:rsid w:val="002844AD"/>
    <w:rsid w:val="00285EC0"/>
    <w:rsid w:val="002867CD"/>
    <w:rsid w:val="00287118"/>
    <w:rsid w:val="0028743B"/>
    <w:rsid w:val="00287874"/>
    <w:rsid w:val="00290129"/>
    <w:rsid w:val="00290356"/>
    <w:rsid w:val="00291BC1"/>
    <w:rsid w:val="0029201A"/>
    <w:rsid w:val="00292BE6"/>
    <w:rsid w:val="00293CAA"/>
    <w:rsid w:val="00293D76"/>
    <w:rsid w:val="00293EC7"/>
    <w:rsid w:val="0029433A"/>
    <w:rsid w:val="00296157"/>
    <w:rsid w:val="00296F9A"/>
    <w:rsid w:val="002A02DC"/>
    <w:rsid w:val="002A0463"/>
    <w:rsid w:val="002A149A"/>
    <w:rsid w:val="002A3B9B"/>
    <w:rsid w:val="002A44B4"/>
    <w:rsid w:val="002A4704"/>
    <w:rsid w:val="002A4AE4"/>
    <w:rsid w:val="002A4F28"/>
    <w:rsid w:val="002A51A8"/>
    <w:rsid w:val="002A7F59"/>
    <w:rsid w:val="002B0A90"/>
    <w:rsid w:val="002B0E92"/>
    <w:rsid w:val="002B0EFB"/>
    <w:rsid w:val="002B15EE"/>
    <w:rsid w:val="002B1BA5"/>
    <w:rsid w:val="002B2698"/>
    <w:rsid w:val="002B2706"/>
    <w:rsid w:val="002B2D37"/>
    <w:rsid w:val="002B32FC"/>
    <w:rsid w:val="002B398F"/>
    <w:rsid w:val="002B3E7D"/>
    <w:rsid w:val="002B4235"/>
    <w:rsid w:val="002B4872"/>
    <w:rsid w:val="002B58FD"/>
    <w:rsid w:val="002B5BAC"/>
    <w:rsid w:val="002B6552"/>
    <w:rsid w:val="002B6B44"/>
    <w:rsid w:val="002B715D"/>
    <w:rsid w:val="002B7361"/>
    <w:rsid w:val="002B79DC"/>
    <w:rsid w:val="002C0498"/>
    <w:rsid w:val="002C0A1D"/>
    <w:rsid w:val="002C0B2E"/>
    <w:rsid w:val="002C0E42"/>
    <w:rsid w:val="002C113F"/>
    <w:rsid w:val="002C1418"/>
    <w:rsid w:val="002C156F"/>
    <w:rsid w:val="002C19A8"/>
    <w:rsid w:val="002C28BD"/>
    <w:rsid w:val="002C3367"/>
    <w:rsid w:val="002C45D5"/>
    <w:rsid w:val="002C46F1"/>
    <w:rsid w:val="002C4E19"/>
    <w:rsid w:val="002C51DC"/>
    <w:rsid w:val="002C5361"/>
    <w:rsid w:val="002C5E95"/>
    <w:rsid w:val="002C63F8"/>
    <w:rsid w:val="002C6FE0"/>
    <w:rsid w:val="002C72F5"/>
    <w:rsid w:val="002C7317"/>
    <w:rsid w:val="002C7E75"/>
    <w:rsid w:val="002D08BB"/>
    <w:rsid w:val="002D19DD"/>
    <w:rsid w:val="002D2589"/>
    <w:rsid w:val="002D2B8F"/>
    <w:rsid w:val="002D2D5A"/>
    <w:rsid w:val="002D2DB6"/>
    <w:rsid w:val="002D34B3"/>
    <w:rsid w:val="002D43E7"/>
    <w:rsid w:val="002D4555"/>
    <w:rsid w:val="002D6D92"/>
    <w:rsid w:val="002D6E94"/>
    <w:rsid w:val="002D6EED"/>
    <w:rsid w:val="002D7AFE"/>
    <w:rsid w:val="002E0759"/>
    <w:rsid w:val="002E1986"/>
    <w:rsid w:val="002E1B89"/>
    <w:rsid w:val="002E2013"/>
    <w:rsid w:val="002E28D7"/>
    <w:rsid w:val="002E3136"/>
    <w:rsid w:val="002E314C"/>
    <w:rsid w:val="002E47BA"/>
    <w:rsid w:val="002E5D1F"/>
    <w:rsid w:val="002E63DB"/>
    <w:rsid w:val="002E6A8C"/>
    <w:rsid w:val="002E72CD"/>
    <w:rsid w:val="002E75CC"/>
    <w:rsid w:val="002F054F"/>
    <w:rsid w:val="002F0924"/>
    <w:rsid w:val="002F1F96"/>
    <w:rsid w:val="002F1FB7"/>
    <w:rsid w:val="002F1FC0"/>
    <w:rsid w:val="002F34C0"/>
    <w:rsid w:val="002F437D"/>
    <w:rsid w:val="002F4588"/>
    <w:rsid w:val="002F49A5"/>
    <w:rsid w:val="002F4ACD"/>
    <w:rsid w:val="002F506E"/>
    <w:rsid w:val="002F59EB"/>
    <w:rsid w:val="002F5AF5"/>
    <w:rsid w:val="002F7426"/>
    <w:rsid w:val="003004D1"/>
    <w:rsid w:val="00300556"/>
    <w:rsid w:val="00300E77"/>
    <w:rsid w:val="00300ED3"/>
    <w:rsid w:val="00300F2C"/>
    <w:rsid w:val="0030210C"/>
    <w:rsid w:val="00302417"/>
    <w:rsid w:val="00302860"/>
    <w:rsid w:val="00303677"/>
    <w:rsid w:val="00305B12"/>
    <w:rsid w:val="003064CF"/>
    <w:rsid w:val="0030673E"/>
    <w:rsid w:val="0030684C"/>
    <w:rsid w:val="00306E37"/>
    <w:rsid w:val="0030739F"/>
    <w:rsid w:val="00307CF9"/>
    <w:rsid w:val="00310029"/>
    <w:rsid w:val="003107F0"/>
    <w:rsid w:val="00311550"/>
    <w:rsid w:val="003122E3"/>
    <w:rsid w:val="00312714"/>
    <w:rsid w:val="003148F1"/>
    <w:rsid w:val="00314B00"/>
    <w:rsid w:val="003153DD"/>
    <w:rsid w:val="00316A10"/>
    <w:rsid w:val="00317352"/>
    <w:rsid w:val="00317491"/>
    <w:rsid w:val="0032102F"/>
    <w:rsid w:val="00322010"/>
    <w:rsid w:val="003222E9"/>
    <w:rsid w:val="003225E0"/>
    <w:rsid w:val="00323E88"/>
    <w:rsid w:val="003263AE"/>
    <w:rsid w:val="003264FA"/>
    <w:rsid w:val="003269AA"/>
    <w:rsid w:val="003272C6"/>
    <w:rsid w:val="00327434"/>
    <w:rsid w:val="003275ED"/>
    <w:rsid w:val="003304D9"/>
    <w:rsid w:val="00331E16"/>
    <w:rsid w:val="00332707"/>
    <w:rsid w:val="00332F9C"/>
    <w:rsid w:val="00333AA3"/>
    <w:rsid w:val="00333FD8"/>
    <w:rsid w:val="003369EE"/>
    <w:rsid w:val="003370E0"/>
    <w:rsid w:val="0034001C"/>
    <w:rsid w:val="0034003F"/>
    <w:rsid w:val="003403B6"/>
    <w:rsid w:val="003415E0"/>
    <w:rsid w:val="00341BDF"/>
    <w:rsid w:val="0034281A"/>
    <w:rsid w:val="003428F3"/>
    <w:rsid w:val="003430C6"/>
    <w:rsid w:val="00343176"/>
    <w:rsid w:val="00343BCB"/>
    <w:rsid w:val="00343DA3"/>
    <w:rsid w:val="00343EDE"/>
    <w:rsid w:val="003442E8"/>
    <w:rsid w:val="003446C0"/>
    <w:rsid w:val="00344DE1"/>
    <w:rsid w:val="00345206"/>
    <w:rsid w:val="00345795"/>
    <w:rsid w:val="00345C60"/>
    <w:rsid w:val="00346633"/>
    <w:rsid w:val="00347EEE"/>
    <w:rsid w:val="0035032D"/>
    <w:rsid w:val="00350339"/>
    <w:rsid w:val="0035081D"/>
    <w:rsid w:val="00350AE6"/>
    <w:rsid w:val="00351B16"/>
    <w:rsid w:val="00352742"/>
    <w:rsid w:val="003533B7"/>
    <w:rsid w:val="0035441E"/>
    <w:rsid w:val="00356E19"/>
    <w:rsid w:val="00360818"/>
    <w:rsid w:val="00360F65"/>
    <w:rsid w:val="0036180F"/>
    <w:rsid w:val="0036360A"/>
    <w:rsid w:val="0036482A"/>
    <w:rsid w:val="00366461"/>
    <w:rsid w:val="00366E96"/>
    <w:rsid w:val="00367542"/>
    <w:rsid w:val="00367A41"/>
    <w:rsid w:val="003703B0"/>
    <w:rsid w:val="00370B33"/>
    <w:rsid w:val="00370D93"/>
    <w:rsid w:val="00373F77"/>
    <w:rsid w:val="00374226"/>
    <w:rsid w:val="00374320"/>
    <w:rsid w:val="0037462A"/>
    <w:rsid w:val="0037534E"/>
    <w:rsid w:val="0037581D"/>
    <w:rsid w:val="00376D2F"/>
    <w:rsid w:val="00380844"/>
    <w:rsid w:val="003809EA"/>
    <w:rsid w:val="00382F17"/>
    <w:rsid w:val="00382FD8"/>
    <w:rsid w:val="00384DD2"/>
    <w:rsid w:val="00385AB4"/>
    <w:rsid w:val="00385F94"/>
    <w:rsid w:val="0038650F"/>
    <w:rsid w:val="00390F2A"/>
    <w:rsid w:val="00393556"/>
    <w:rsid w:val="0039477E"/>
    <w:rsid w:val="003969B1"/>
    <w:rsid w:val="00396F49"/>
    <w:rsid w:val="003A02AD"/>
    <w:rsid w:val="003A02F8"/>
    <w:rsid w:val="003A0EF9"/>
    <w:rsid w:val="003A3382"/>
    <w:rsid w:val="003A4362"/>
    <w:rsid w:val="003A4840"/>
    <w:rsid w:val="003A5A80"/>
    <w:rsid w:val="003A7303"/>
    <w:rsid w:val="003A7E56"/>
    <w:rsid w:val="003B0EED"/>
    <w:rsid w:val="003B144F"/>
    <w:rsid w:val="003B145C"/>
    <w:rsid w:val="003B1912"/>
    <w:rsid w:val="003B19E2"/>
    <w:rsid w:val="003B1B2E"/>
    <w:rsid w:val="003B23F4"/>
    <w:rsid w:val="003B2AB3"/>
    <w:rsid w:val="003B2EC0"/>
    <w:rsid w:val="003B47F2"/>
    <w:rsid w:val="003B49F2"/>
    <w:rsid w:val="003B5773"/>
    <w:rsid w:val="003B581B"/>
    <w:rsid w:val="003B62F0"/>
    <w:rsid w:val="003B7FA9"/>
    <w:rsid w:val="003C03BC"/>
    <w:rsid w:val="003C1F0D"/>
    <w:rsid w:val="003C2756"/>
    <w:rsid w:val="003C2899"/>
    <w:rsid w:val="003C4280"/>
    <w:rsid w:val="003C4AD9"/>
    <w:rsid w:val="003D0281"/>
    <w:rsid w:val="003D0B50"/>
    <w:rsid w:val="003D11F1"/>
    <w:rsid w:val="003D1D33"/>
    <w:rsid w:val="003D255B"/>
    <w:rsid w:val="003D353A"/>
    <w:rsid w:val="003D3559"/>
    <w:rsid w:val="003D4B42"/>
    <w:rsid w:val="003D5B73"/>
    <w:rsid w:val="003D67E9"/>
    <w:rsid w:val="003D6980"/>
    <w:rsid w:val="003D6C2E"/>
    <w:rsid w:val="003D7ECC"/>
    <w:rsid w:val="003E0B58"/>
    <w:rsid w:val="003E1126"/>
    <w:rsid w:val="003E2D96"/>
    <w:rsid w:val="003E3A4B"/>
    <w:rsid w:val="003E5DD7"/>
    <w:rsid w:val="003E5E26"/>
    <w:rsid w:val="003E665B"/>
    <w:rsid w:val="003E6869"/>
    <w:rsid w:val="003E7151"/>
    <w:rsid w:val="003E77C6"/>
    <w:rsid w:val="003E7D28"/>
    <w:rsid w:val="003F0F13"/>
    <w:rsid w:val="003F1C99"/>
    <w:rsid w:val="003F39E0"/>
    <w:rsid w:val="003F46B0"/>
    <w:rsid w:val="003F5F11"/>
    <w:rsid w:val="003F6237"/>
    <w:rsid w:val="003F686B"/>
    <w:rsid w:val="003F6B5F"/>
    <w:rsid w:val="004001A7"/>
    <w:rsid w:val="00400336"/>
    <w:rsid w:val="004006AA"/>
    <w:rsid w:val="00401B1E"/>
    <w:rsid w:val="00401FD0"/>
    <w:rsid w:val="0040208A"/>
    <w:rsid w:val="004020BF"/>
    <w:rsid w:val="00402541"/>
    <w:rsid w:val="00402564"/>
    <w:rsid w:val="00403602"/>
    <w:rsid w:val="0040654D"/>
    <w:rsid w:val="00406D0B"/>
    <w:rsid w:val="0040753C"/>
    <w:rsid w:val="004075FE"/>
    <w:rsid w:val="00407B5A"/>
    <w:rsid w:val="004100F4"/>
    <w:rsid w:val="004103F3"/>
    <w:rsid w:val="0041175D"/>
    <w:rsid w:val="00411F8A"/>
    <w:rsid w:val="004128E1"/>
    <w:rsid w:val="00413685"/>
    <w:rsid w:val="00413814"/>
    <w:rsid w:val="00413A43"/>
    <w:rsid w:val="00414DA4"/>
    <w:rsid w:val="00415C6A"/>
    <w:rsid w:val="00416BFD"/>
    <w:rsid w:val="00416EFB"/>
    <w:rsid w:val="00417686"/>
    <w:rsid w:val="004200EF"/>
    <w:rsid w:val="0042037A"/>
    <w:rsid w:val="004211AB"/>
    <w:rsid w:val="004214CB"/>
    <w:rsid w:val="004218C5"/>
    <w:rsid w:val="00422500"/>
    <w:rsid w:val="004241D4"/>
    <w:rsid w:val="00424AA5"/>
    <w:rsid w:val="00425834"/>
    <w:rsid w:val="00425C98"/>
    <w:rsid w:val="00426352"/>
    <w:rsid w:val="00426850"/>
    <w:rsid w:val="00427D04"/>
    <w:rsid w:val="004306D9"/>
    <w:rsid w:val="00430738"/>
    <w:rsid w:val="0043084F"/>
    <w:rsid w:val="00430ED7"/>
    <w:rsid w:val="00431E88"/>
    <w:rsid w:val="00432598"/>
    <w:rsid w:val="0043395E"/>
    <w:rsid w:val="00434035"/>
    <w:rsid w:val="004340BD"/>
    <w:rsid w:val="00434AFA"/>
    <w:rsid w:val="00435350"/>
    <w:rsid w:val="004357A9"/>
    <w:rsid w:val="0043646B"/>
    <w:rsid w:val="004366B3"/>
    <w:rsid w:val="00436A41"/>
    <w:rsid w:val="00436A6E"/>
    <w:rsid w:val="0044042C"/>
    <w:rsid w:val="00440912"/>
    <w:rsid w:val="004410F2"/>
    <w:rsid w:val="00441DE1"/>
    <w:rsid w:val="00442891"/>
    <w:rsid w:val="00442944"/>
    <w:rsid w:val="00442F09"/>
    <w:rsid w:val="004437DE"/>
    <w:rsid w:val="004437FD"/>
    <w:rsid w:val="004440AF"/>
    <w:rsid w:val="004440EA"/>
    <w:rsid w:val="00445D0B"/>
    <w:rsid w:val="00446AEA"/>
    <w:rsid w:val="00446E2D"/>
    <w:rsid w:val="004502F8"/>
    <w:rsid w:val="00450752"/>
    <w:rsid w:val="00450E98"/>
    <w:rsid w:val="00450EE0"/>
    <w:rsid w:val="00450F0C"/>
    <w:rsid w:val="004535D8"/>
    <w:rsid w:val="004539BC"/>
    <w:rsid w:val="00453B11"/>
    <w:rsid w:val="00454DA8"/>
    <w:rsid w:val="00455831"/>
    <w:rsid w:val="00456646"/>
    <w:rsid w:val="00456B91"/>
    <w:rsid w:val="00457029"/>
    <w:rsid w:val="00460430"/>
    <w:rsid w:val="0046123C"/>
    <w:rsid w:val="00461DB6"/>
    <w:rsid w:val="00464530"/>
    <w:rsid w:val="004645CC"/>
    <w:rsid w:val="00464A9C"/>
    <w:rsid w:val="00465230"/>
    <w:rsid w:val="00465347"/>
    <w:rsid w:val="00467858"/>
    <w:rsid w:val="0047051E"/>
    <w:rsid w:val="00470F56"/>
    <w:rsid w:val="00471440"/>
    <w:rsid w:val="00472033"/>
    <w:rsid w:val="00472AE2"/>
    <w:rsid w:val="00472C93"/>
    <w:rsid w:val="00472E83"/>
    <w:rsid w:val="00474988"/>
    <w:rsid w:val="00474B4F"/>
    <w:rsid w:val="004754B1"/>
    <w:rsid w:val="004755A3"/>
    <w:rsid w:val="00475669"/>
    <w:rsid w:val="00480C50"/>
    <w:rsid w:val="00481042"/>
    <w:rsid w:val="00481BDD"/>
    <w:rsid w:val="00481DB5"/>
    <w:rsid w:val="0048278D"/>
    <w:rsid w:val="00482F65"/>
    <w:rsid w:val="00483A6E"/>
    <w:rsid w:val="00483DCD"/>
    <w:rsid w:val="00484DD6"/>
    <w:rsid w:val="0048644F"/>
    <w:rsid w:val="00486718"/>
    <w:rsid w:val="0049025C"/>
    <w:rsid w:val="0049071B"/>
    <w:rsid w:val="00490D8F"/>
    <w:rsid w:val="00491A39"/>
    <w:rsid w:val="00491F06"/>
    <w:rsid w:val="00492793"/>
    <w:rsid w:val="00494FDC"/>
    <w:rsid w:val="004954B1"/>
    <w:rsid w:val="00495EFA"/>
    <w:rsid w:val="00496A32"/>
    <w:rsid w:val="00496EF3"/>
    <w:rsid w:val="00497BDF"/>
    <w:rsid w:val="00497D27"/>
    <w:rsid w:val="00497E17"/>
    <w:rsid w:val="004A07DE"/>
    <w:rsid w:val="004A0955"/>
    <w:rsid w:val="004A1866"/>
    <w:rsid w:val="004A1AF1"/>
    <w:rsid w:val="004A2DC3"/>
    <w:rsid w:val="004A42F0"/>
    <w:rsid w:val="004A4A72"/>
    <w:rsid w:val="004A529D"/>
    <w:rsid w:val="004A64EF"/>
    <w:rsid w:val="004A71DE"/>
    <w:rsid w:val="004A779A"/>
    <w:rsid w:val="004A7F8F"/>
    <w:rsid w:val="004B0511"/>
    <w:rsid w:val="004B107D"/>
    <w:rsid w:val="004B19A0"/>
    <w:rsid w:val="004B1C54"/>
    <w:rsid w:val="004B24B7"/>
    <w:rsid w:val="004B4B3E"/>
    <w:rsid w:val="004B4E8A"/>
    <w:rsid w:val="004B55AD"/>
    <w:rsid w:val="004B5AD7"/>
    <w:rsid w:val="004B79F6"/>
    <w:rsid w:val="004C0061"/>
    <w:rsid w:val="004C0896"/>
    <w:rsid w:val="004C1025"/>
    <w:rsid w:val="004C11E1"/>
    <w:rsid w:val="004C1AE1"/>
    <w:rsid w:val="004C1DB4"/>
    <w:rsid w:val="004C207E"/>
    <w:rsid w:val="004C2784"/>
    <w:rsid w:val="004C3321"/>
    <w:rsid w:val="004C351B"/>
    <w:rsid w:val="004C4A81"/>
    <w:rsid w:val="004C687F"/>
    <w:rsid w:val="004C7C44"/>
    <w:rsid w:val="004D009D"/>
    <w:rsid w:val="004D06B1"/>
    <w:rsid w:val="004D0B0D"/>
    <w:rsid w:val="004D0FC7"/>
    <w:rsid w:val="004D1528"/>
    <w:rsid w:val="004D1C69"/>
    <w:rsid w:val="004D3796"/>
    <w:rsid w:val="004D402D"/>
    <w:rsid w:val="004D43A9"/>
    <w:rsid w:val="004D47FB"/>
    <w:rsid w:val="004D55F4"/>
    <w:rsid w:val="004D56DE"/>
    <w:rsid w:val="004D5AB2"/>
    <w:rsid w:val="004D5C21"/>
    <w:rsid w:val="004D6568"/>
    <w:rsid w:val="004D78A0"/>
    <w:rsid w:val="004E0166"/>
    <w:rsid w:val="004E0C68"/>
    <w:rsid w:val="004E1301"/>
    <w:rsid w:val="004E141F"/>
    <w:rsid w:val="004E1492"/>
    <w:rsid w:val="004E1531"/>
    <w:rsid w:val="004E2AD8"/>
    <w:rsid w:val="004E3331"/>
    <w:rsid w:val="004E35DA"/>
    <w:rsid w:val="004E5698"/>
    <w:rsid w:val="004E5E9B"/>
    <w:rsid w:val="004E5F6F"/>
    <w:rsid w:val="004E6148"/>
    <w:rsid w:val="004E62EF"/>
    <w:rsid w:val="004E6320"/>
    <w:rsid w:val="004E682C"/>
    <w:rsid w:val="004E68DE"/>
    <w:rsid w:val="004E7761"/>
    <w:rsid w:val="004E77F3"/>
    <w:rsid w:val="004E7C3E"/>
    <w:rsid w:val="004F0279"/>
    <w:rsid w:val="004F05CE"/>
    <w:rsid w:val="004F08C5"/>
    <w:rsid w:val="004F1280"/>
    <w:rsid w:val="004F31C7"/>
    <w:rsid w:val="004F367C"/>
    <w:rsid w:val="004F52BE"/>
    <w:rsid w:val="004F56E7"/>
    <w:rsid w:val="004F61AA"/>
    <w:rsid w:val="004F6622"/>
    <w:rsid w:val="004F6723"/>
    <w:rsid w:val="004F7897"/>
    <w:rsid w:val="004F78C5"/>
    <w:rsid w:val="004F7C45"/>
    <w:rsid w:val="004F7DEC"/>
    <w:rsid w:val="004F7F70"/>
    <w:rsid w:val="005004EA"/>
    <w:rsid w:val="00501A32"/>
    <w:rsid w:val="00501B0F"/>
    <w:rsid w:val="005026D2"/>
    <w:rsid w:val="00502FFE"/>
    <w:rsid w:val="00503118"/>
    <w:rsid w:val="00504281"/>
    <w:rsid w:val="00504385"/>
    <w:rsid w:val="00506206"/>
    <w:rsid w:val="00507823"/>
    <w:rsid w:val="0051288A"/>
    <w:rsid w:val="005129B2"/>
    <w:rsid w:val="00512EB8"/>
    <w:rsid w:val="005140C8"/>
    <w:rsid w:val="00514E31"/>
    <w:rsid w:val="00514ED6"/>
    <w:rsid w:val="005151C9"/>
    <w:rsid w:val="005159B6"/>
    <w:rsid w:val="00523F83"/>
    <w:rsid w:val="00525480"/>
    <w:rsid w:val="00525492"/>
    <w:rsid w:val="00525963"/>
    <w:rsid w:val="00525998"/>
    <w:rsid w:val="00525B63"/>
    <w:rsid w:val="00526FA0"/>
    <w:rsid w:val="005270DC"/>
    <w:rsid w:val="005276EF"/>
    <w:rsid w:val="00530D97"/>
    <w:rsid w:val="00530F5B"/>
    <w:rsid w:val="005311FF"/>
    <w:rsid w:val="0053154A"/>
    <w:rsid w:val="00531557"/>
    <w:rsid w:val="00532632"/>
    <w:rsid w:val="00532661"/>
    <w:rsid w:val="00533EDE"/>
    <w:rsid w:val="00534766"/>
    <w:rsid w:val="00535898"/>
    <w:rsid w:val="00536B35"/>
    <w:rsid w:val="00536D36"/>
    <w:rsid w:val="00536F19"/>
    <w:rsid w:val="005373FB"/>
    <w:rsid w:val="0053772F"/>
    <w:rsid w:val="00537907"/>
    <w:rsid w:val="00540AB1"/>
    <w:rsid w:val="00541026"/>
    <w:rsid w:val="00541A96"/>
    <w:rsid w:val="00542148"/>
    <w:rsid w:val="0054237A"/>
    <w:rsid w:val="00542F58"/>
    <w:rsid w:val="0054331D"/>
    <w:rsid w:val="005435EF"/>
    <w:rsid w:val="00543A23"/>
    <w:rsid w:val="00544FD3"/>
    <w:rsid w:val="00545DA7"/>
    <w:rsid w:val="00545E68"/>
    <w:rsid w:val="00546078"/>
    <w:rsid w:val="005462DA"/>
    <w:rsid w:val="005470BF"/>
    <w:rsid w:val="005501E7"/>
    <w:rsid w:val="00550254"/>
    <w:rsid w:val="005528DF"/>
    <w:rsid w:val="005529C6"/>
    <w:rsid w:val="00552D55"/>
    <w:rsid w:val="00552E4B"/>
    <w:rsid w:val="005531E8"/>
    <w:rsid w:val="005545BE"/>
    <w:rsid w:val="0055474A"/>
    <w:rsid w:val="00554770"/>
    <w:rsid w:val="0055513A"/>
    <w:rsid w:val="005551D4"/>
    <w:rsid w:val="00555B98"/>
    <w:rsid w:val="005560A8"/>
    <w:rsid w:val="0055744C"/>
    <w:rsid w:val="00557A7F"/>
    <w:rsid w:val="00557B19"/>
    <w:rsid w:val="00557DE4"/>
    <w:rsid w:val="00561091"/>
    <w:rsid w:val="005613FA"/>
    <w:rsid w:val="00563421"/>
    <w:rsid w:val="0056352A"/>
    <w:rsid w:val="0056367A"/>
    <w:rsid w:val="00563FA5"/>
    <w:rsid w:val="00565487"/>
    <w:rsid w:val="0056553A"/>
    <w:rsid w:val="00565DD0"/>
    <w:rsid w:val="00566937"/>
    <w:rsid w:val="00566F07"/>
    <w:rsid w:val="0056716F"/>
    <w:rsid w:val="005679CB"/>
    <w:rsid w:val="00567CF6"/>
    <w:rsid w:val="0057008C"/>
    <w:rsid w:val="0057020F"/>
    <w:rsid w:val="00572862"/>
    <w:rsid w:val="00574588"/>
    <w:rsid w:val="0057476D"/>
    <w:rsid w:val="00574F14"/>
    <w:rsid w:val="00574FFA"/>
    <w:rsid w:val="0057690F"/>
    <w:rsid w:val="005774D4"/>
    <w:rsid w:val="0058052F"/>
    <w:rsid w:val="00581063"/>
    <w:rsid w:val="00581219"/>
    <w:rsid w:val="00581F8A"/>
    <w:rsid w:val="005826E2"/>
    <w:rsid w:val="00582B24"/>
    <w:rsid w:val="00582B6D"/>
    <w:rsid w:val="0058348B"/>
    <w:rsid w:val="00583753"/>
    <w:rsid w:val="005840F0"/>
    <w:rsid w:val="00584483"/>
    <w:rsid w:val="00584E9C"/>
    <w:rsid w:val="00584FE7"/>
    <w:rsid w:val="005856B4"/>
    <w:rsid w:val="00585E10"/>
    <w:rsid w:val="00587E75"/>
    <w:rsid w:val="0059000A"/>
    <w:rsid w:val="00590801"/>
    <w:rsid w:val="00590CB3"/>
    <w:rsid w:val="00591041"/>
    <w:rsid w:val="0059135F"/>
    <w:rsid w:val="005915BD"/>
    <w:rsid w:val="0059160D"/>
    <w:rsid w:val="005916C9"/>
    <w:rsid w:val="005923CD"/>
    <w:rsid w:val="005939A0"/>
    <w:rsid w:val="005950E6"/>
    <w:rsid w:val="0059539E"/>
    <w:rsid w:val="00596055"/>
    <w:rsid w:val="005972BA"/>
    <w:rsid w:val="005A0422"/>
    <w:rsid w:val="005A0B95"/>
    <w:rsid w:val="005A10D5"/>
    <w:rsid w:val="005A1476"/>
    <w:rsid w:val="005A1806"/>
    <w:rsid w:val="005A21A3"/>
    <w:rsid w:val="005A25AF"/>
    <w:rsid w:val="005A3342"/>
    <w:rsid w:val="005A3920"/>
    <w:rsid w:val="005A3D11"/>
    <w:rsid w:val="005A5365"/>
    <w:rsid w:val="005A5AB6"/>
    <w:rsid w:val="005A66CB"/>
    <w:rsid w:val="005A7C2F"/>
    <w:rsid w:val="005B010B"/>
    <w:rsid w:val="005B1358"/>
    <w:rsid w:val="005B2827"/>
    <w:rsid w:val="005B2C07"/>
    <w:rsid w:val="005B2CC8"/>
    <w:rsid w:val="005B32C0"/>
    <w:rsid w:val="005B370B"/>
    <w:rsid w:val="005B3BB7"/>
    <w:rsid w:val="005B43D5"/>
    <w:rsid w:val="005B4738"/>
    <w:rsid w:val="005B586E"/>
    <w:rsid w:val="005B61CC"/>
    <w:rsid w:val="005B6997"/>
    <w:rsid w:val="005B7186"/>
    <w:rsid w:val="005B78F7"/>
    <w:rsid w:val="005C0785"/>
    <w:rsid w:val="005C0AA2"/>
    <w:rsid w:val="005C23F6"/>
    <w:rsid w:val="005C248E"/>
    <w:rsid w:val="005C261E"/>
    <w:rsid w:val="005C2792"/>
    <w:rsid w:val="005C36AF"/>
    <w:rsid w:val="005C449C"/>
    <w:rsid w:val="005C48A6"/>
    <w:rsid w:val="005C4B20"/>
    <w:rsid w:val="005C525D"/>
    <w:rsid w:val="005C5736"/>
    <w:rsid w:val="005C5AD7"/>
    <w:rsid w:val="005C73C5"/>
    <w:rsid w:val="005C7949"/>
    <w:rsid w:val="005C7E72"/>
    <w:rsid w:val="005D004F"/>
    <w:rsid w:val="005D08C1"/>
    <w:rsid w:val="005D08E2"/>
    <w:rsid w:val="005D0C16"/>
    <w:rsid w:val="005D34AF"/>
    <w:rsid w:val="005D351D"/>
    <w:rsid w:val="005D3AE1"/>
    <w:rsid w:val="005D3D09"/>
    <w:rsid w:val="005D44B6"/>
    <w:rsid w:val="005D47BB"/>
    <w:rsid w:val="005D4C40"/>
    <w:rsid w:val="005D4E52"/>
    <w:rsid w:val="005D4EC8"/>
    <w:rsid w:val="005D51EC"/>
    <w:rsid w:val="005D5A8A"/>
    <w:rsid w:val="005D5E03"/>
    <w:rsid w:val="005D65BE"/>
    <w:rsid w:val="005D7D9E"/>
    <w:rsid w:val="005E05C7"/>
    <w:rsid w:val="005E103E"/>
    <w:rsid w:val="005E25E6"/>
    <w:rsid w:val="005E2EBF"/>
    <w:rsid w:val="005E33DE"/>
    <w:rsid w:val="005E3EF4"/>
    <w:rsid w:val="005E49D1"/>
    <w:rsid w:val="005E4D7C"/>
    <w:rsid w:val="005E524D"/>
    <w:rsid w:val="005E5BB7"/>
    <w:rsid w:val="005E6C35"/>
    <w:rsid w:val="005E714E"/>
    <w:rsid w:val="005F1CF6"/>
    <w:rsid w:val="005F2588"/>
    <w:rsid w:val="005F3008"/>
    <w:rsid w:val="005F3438"/>
    <w:rsid w:val="005F3B14"/>
    <w:rsid w:val="005F3DE1"/>
    <w:rsid w:val="005F4B1E"/>
    <w:rsid w:val="005F4FAE"/>
    <w:rsid w:val="005F5A56"/>
    <w:rsid w:val="005F5C18"/>
    <w:rsid w:val="005F6021"/>
    <w:rsid w:val="005F6786"/>
    <w:rsid w:val="005F706C"/>
    <w:rsid w:val="00600942"/>
    <w:rsid w:val="00601303"/>
    <w:rsid w:val="00602B3C"/>
    <w:rsid w:val="006032B1"/>
    <w:rsid w:val="00603911"/>
    <w:rsid w:val="00604379"/>
    <w:rsid w:val="006043E0"/>
    <w:rsid w:val="00604F06"/>
    <w:rsid w:val="00605580"/>
    <w:rsid w:val="006055D4"/>
    <w:rsid w:val="006063D4"/>
    <w:rsid w:val="006069E5"/>
    <w:rsid w:val="00606ECE"/>
    <w:rsid w:val="00607864"/>
    <w:rsid w:val="00607B04"/>
    <w:rsid w:val="00607C3B"/>
    <w:rsid w:val="006101B8"/>
    <w:rsid w:val="0061074E"/>
    <w:rsid w:val="00610A45"/>
    <w:rsid w:val="006118CD"/>
    <w:rsid w:val="00611D21"/>
    <w:rsid w:val="00611F8A"/>
    <w:rsid w:val="0061211D"/>
    <w:rsid w:val="0061232D"/>
    <w:rsid w:val="006125A1"/>
    <w:rsid w:val="006129E1"/>
    <w:rsid w:val="00612E4E"/>
    <w:rsid w:val="00613337"/>
    <w:rsid w:val="00614438"/>
    <w:rsid w:val="0061499C"/>
    <w:rsid w:val="00615573"/>
    <w:rsid w:val="0061580D"/>
    <w:rsid w:val="00615C1B"/>
    <w:rsid w:val="00616887"/>
    <w:rsid w:val="00617242"/>
    <w:rsid w:val="0061749F"/>
    <w:rsid w:val="00621002"/>
    <w:rsid w:val="00621226"/>
    <w:rsid w:val="00621800"/>
    <w:rsid w:val="00621D96"/>
    <w:rsid w:val="00622ADD"/>
    <w:rsid w:val="006233AB"/>
    <w:rsid w:val="0062356F"/>
    <w:rsid w:val="00623F8F"/>
    <w:rsid w:val="00624E44"/>
    <w:rsid w:val="00625E9C"/>
    <w:rsid w:val="00626A76"/>
    <w:rsid w:val="006311C8"/>
    <w:rsid w:val="00631863"/>
    <w:rsid w:val="00631874"/>
    <w:rsid w:val="00631DB9"/>
    <w:rsid w:val="00632CC2"/>
    <w:rsid w:val="006338A8"/>
    <w:rsid w:val="00634294"/>
    <w:rsid w:val="00637DE8"/>
    <w:rsid w:val="00640859"/>
    <w:rsid w:val="00640ED9"/>
    <w:rsid w:val="006412EF"/>
    <w:rsid w:val="006413CA"/>
    <w:rsid w:val="00641504"/>
    <w:rsid w:val="006416EC"/>
    <w:rsid w:val="006419FB"/>
    <w:rsid w:val="00641C61"/>
    <w:rsid w:val="00643426"/>
    <w:rsid w:val="0064402D"/>
    <w:rsid w:val="00644235"/>
    <w:rsid w:val="00644459"/>
    <w:rsid w:val="006448A7"/>
    <w:rsid w:val="00644946"/>
    <w:rsid w:val="006454C6"/>
    <w:rsid w:val="00646D54"/>
    <w:rsid w:val="00647FD8"/>
    <w:rsid w:val="006504F4"/>
    <w:rsid w:val="0065188B"/>
    <w:rsid w:val="0065198D"/>
    <w:rsid w:val="00652DD1"/>
    <w:rsid w:val="00652F48"/>
    <w:rsid w:val="0065362B"/>
    <w:rsid w:val="00654369"/>
    <w:rsid w:val="0065478B"/>
    <w:rsid w:val="00655627"/>
    <w:rsid w:val="006557C7"/>
    <w:rsid w:val="00655DA9"/>
    <w:rsid w:val="00656310"/>
    <w:rsid w:val="006600AE"/>
    <w:rsid w:val="0066034C"/>
    <w:rsid w:val="0066098B"/>
    <w:rsid w:val="00661A61"/>
    <w:rsid w:val="006621CE"/>
    <w:rsid w:val="00663570"/>
    <w:rsid w:val="00665617"/>
    <w:rsid w:val="00665FCA"/>
    <w:rsid w:val="00666AC5"/>
    <w:rsid w:val="00666F74"/>
    <w:rsid w:val="006701B1"/>
    <w:rsid w:val="006709D7"/>
    <w:rsid w:val="00670F21"/>
    <w:rsid w:val="006713EB"/>
    <w:rsid w:val="006714A8"/>
    <w:rsid w:val="00672683"/>
    <w:rsid w:val="0067446A"/>
    <w:rsid w:val="0067542F"/>
    <w:rsid w:val="006763D2"/>
    <w:rsid w:val="00681582"/>
    <w:rsid w:val="006818FE"/>
    <w:rsid w:val="0068196F"/>
    <w:rsid w:val="0068271E"/>
    <w:rsid w:val="00682BCD"/>
    <w:rsid w:val="00682F55"/>
    <w:rsid w:val="00683047"/>
    <w:rsid w:val="006837E5"/>
    <w:rsid w:val="00683AA3"/>
    <w:rsid w:val="00683C7C"/>
    <w:rsid w:val="00683D5E"/>
    <w:rsid w:val="00684173"/>
    <w:rsid w:val="0068430A"/>
    <w:rsid w:val="00684466"/>
    <w:rsid w:val="0068497A"/>
    <w:rsid w:val="00684F68"/>
    <w:rsid w:val="006860C9"/>
    <w:rsid w:val="0068633A"/>
    <w:rsid w:val="00686624"/>
    <w:rsid w:val="006903F5"/>
    <w:rsid w:val="00690B1B"/>
    <w:rsid w:val="0069168C"/>
    <w:rsid w:val="00691CFD"/>
    <w:rsid w:val="00692D78"/>
    <w:rsid w:val="0069366F"/>
    <w:rsid w:val="00693BD0"/>
    <w:rsid w:val="006949E5"/>
    <w:rsid w:val="00695317"/>
    <w:rsid w:val="0069532E"/>
    <w:rsid w:val="006957CC"/>
    <w:rsid w:val="00695955"/>
    <w:rsid w:val="006959FD"/>
    <w:rsid w:val="00696214"/>
    <w:rsid w:val="006965CE"/>
    <w:rsid w:val="00696816"/>
    <w:rsid w:val="0069740A"/>
    <w:rsid w:val="00697422"/>
    <w:rsid w:val="00697C5A"/>
    <w:rsid w:val="006A0297"/>
    <w:rsid w:val="006A02C6"/>
    <w:rsid w:val="006A0F6D"/>
    <w:rsid w:val="006A138A"/>
    <w:rsid w:val="006A40D3"/>
    <w:rsid w:val="006A438C"/>
    <w:rsid w:val="006A4792"/>
    <w:rsid w:val="006A4992"/>
    <w:rsid w:val="006A4E4E"/>
    <w:rsid w:val="006A5019"/>
    <w:rsid w:val="006A57D1"/>
    <w:rsid w:val="006A58CB"/>
    <w:rsid w:val="006A6CCA"/>
    <w:rsid w:val="006A7B9B"/>
    <w:rsid w:val="006A7F3C"/>
    <w:rsid w:val="006B1F6F"/>
    <w:rsid w:val="006B2368"/>
    <w:rsid w:val="006B2DCB"/>
    <w:rsid w:val="006B31FD"/>
    <w:rsid w:val="006B3262"/>
    <w:rsid w:val="006B3FCF"/>
    <w:rsid w:val="006B4002"/>
    <w:rsid w:val="006B4220"/>
    <w:rsid w:val="006B4742"/>
    <w:rsid w:val="006B4A46"/>
    <w:rsid w:val="006B4B9E"/>
    <w:rsid w:val="006B551B"/>
    <w:rsid w:val="006B6519"/>
    <w:rsid w:val="006B6806"/>
    <w:rsid w:val="006B749E"/>
    <w:rsid w:val="006B76BC"/>
    <w:rsid w:val="006C0931"/>
    <w:rsid w:val="006C0A16"/>
    <w:rsid w:val="006C1081"/>
    <w:rsid w:val="006C14A8"/>
    <w:rsid w:val="006C1929"/>
    <w:rsid w:val="006C2065"/>
    <w:rsid w:val="006C2490"/>
    <w:rsid w:val="006C2B50"/>
    <w:rsid w:val="006C2C94"/>
    <w:rsid w:val="006C2F27"/>
    <w:rsid w:val="006C3238"/>
    <w:rsid w:val="006C336D"/>
    <w:rsid w:val="006C435B"/>
    <w:rsid w:val="006C5663"/>
    <w:rsid w:val="006C5833"/>
    <w:rsid w:val="006C5AFB"/>
    <w:rsid w:val="006C5F01"/>
    <w:rsid w:val="006D062A"/>
    <w:rsid w:val="006D0FC8"/>
    <w:rsid w:val="006D14D0"/>
    <w:rsid w:val="006D1506"/>
    <w:rsid w:val="006D15C5"/>
    <w:rsid w:val="006D2FE6"/>
    <w:rsid w:val="006D425F"/>
    <w:rsid w:val="006D4761"/>
    <w:rsid w:val="006D4CB1"/>
    <w:rsid w:val="006D5FB5"/>
    <w:rsid w:val="006D7883"/>
    <w:rsid w:val="006D7DEC"/>
    <w:rsid w:val="006E18E2"/>
    <w:rsid w:val="006E3495"/>
    <w:rsid w:val="006E3950"/>
    <w:rsid w:val="006E4736"/>
    <w:rsid w:val="006E498B"/>
    <w:rsid w:val="006E6344"/>
    <w:rsid w:val="006E6DB6"/>
    <w:rsid w:val="006E6FCD"/>
    <w:rsid w:val="006F0C7F"/>
    <w:rsid w:val="006F11F9"/>
    <w:rsid w:val="006F19BD"/>
    <w:rsid w:val="006F1B27"/>
    <w:rsid w:val="006F214C"/>
    <w:rsid w:val="006F2412"/>
    <w:rsid w:val="006F26A3"/>
    <w:rsid w:val="006F31C9"/>
    <w:rsid w:val="006F3A0F"/>
    <w:rsid w:val="006F451B"/>
    <w:rsid w:val="006F521B"/>
    <w:rsid w:val="006F57C2"/>
    <w:rsid w:val="006F5EA1"/>
    <w:rsid w:val="006F66A7"/>
    <w:rsid w:val="006F7574"/>
    <w:rsid w:val="00700CB9"/>
    <w:rsid w:val="00700CF8"/>
    <w:rsid w:val="007021CB"/>
    <w:rsid w:val="007027AC"/>
    <w:rsid w:val="00702994"/>
    <w:rsid w:val="0070373D"/>
    <w:rsid w:val="007045E1"/>
    <w:rsid w:val="007046D8"/>
    <w:rsid w:val="00704718"/>
    <w:rsid w:val="00705A3A"/>
    <w:rsid w:val="00705AC8"/>
    <w:rsid w:val="007066D9"/>
    <w:rsid w:val="00706DE3"/>
    <w:rsid w:val="0070719B"/>
    <w:rsid w:val="00707640"/>
    <w:rsid w:val="00707E79"/>
    <w:rsid w:val="007101F5"/>
    <w:rsid w:val="007105BD"/>
    <w:rsid w:val="00711D3C"/>
    <w:rsid w:val="00713DC4"/>
    <w:rsid w:val="00713EEA"/>
    <w:rsid w:val="007175F6"/>
    <w:rsid w:val="00717CCA"/>
    <w:rsid w:val="007202E5"/>
    <w:rsid w:val="0072103E"/>
    <w:rsid w:val="00721838"/>
    <w:rsid w:val="00721969"/>
    <w:rsid w:val="007221C3"/>
    <w:rsid w:val="0072257D"/>
    <w:rsid w:val="00722CE1"/>
    <w:rsid w:val="00723229"/>
    <w:rsid w:val="00723B25"/>
    <w:rsid w:val="007256AA"/>
    <w:rsid w:val="0072574D"/>
    <w:rsid w:val="007259BA"/>
    <w:rsid w:val="00725E25"/>
    <w:rsid w:val="007267D7"/>
    <w:rsid w:val="007272B5"/>
    <w:rsid w:val="007273E7"/>
    <w:rsid w:val="00727796"/>
    <w:rsid w:val="00727E20"/>
    <w:rsid w:val="00730B6A"/>
    <w:rsid w:val="0073193A"/>
    <w:rsid w:val="00732227"/>
    <w:rsid w:val="00732318"/>
    <w:rsid w:val="00732D97"/>
    <w:rsid w:val="0073443E"/>
    <w:rsid w:val="00734FD1"/>
    <w:rsid w:val="007352AF"/>
    <w:rsid w:val="00736D40"/>
    <w:rsid w:val="00737EC1"/>
    <w:rsid w:val="00737FF7"/>
    <w:rsid w:val="0074008D"/>
    <w:rsid w:val="0074043C"/>
    <w:rsid w:val="00740D4B"/>
    <w:rsid w:val="00741B21"/>
    <w:rsid w:val="00742AE4"/>
    <w:rsid w:val="00742D0F"/>
    <w:rsid w:val="00743093"/>
    <w:rsid w:val="0074410A"/>
    <w:rsid w:val="00744F91"/>
    <w:rsid w:val="0074548C"/>
    <w:rsid w:val="00745737"/>
    <w:rsid w:val="00745964"/>
    <w:rsid w:val="00745D3A"/>
    <w:rsid w:val="00745DF8"/>
    <w:rsid w:val="00747010"/>
    <w:rsid w:val="00750BD4"/>
    <w:rsid w:val="007513B6"/>
    <w:rsid w:val="00751C9C"/>
    <w:rsid w:val="00754D67"/>
    <w:rsid w:val="00754D6D"/>
    <w:rsid w:val="0075538E"/>
    <w:rsid w:val="00755C0D"/>
    <w:rsid w:val="00757075"/>
    <w:rsid w:val="00757176"/>
    <w:rsid w:val="007607B3"/>
    <w:rsid w:val="00761550"/>
    <w:rsid w:val="00761848"/>
    <w:rsid w:val="0076275F"/>
    <w:rsid w:val="00763525"/>
    <w:rsid w:val="0076356D"/>
    <w:rsid w:val="00764141"/>
    <w:rsid w:val="00764611"/>
    <w:rsid w:val="007646DD"/>
    <w:rsid w:val="007649A9"/>
    <w:rsid w:val="00764BCD"/>
    <w:rsid w:val="007650ED"/>
    <w:rsid w:val="00765625"/>
    <w:rsid w:val="0076589F"/>
    <w:rsid w:val="00766472"/>
    <w:rsid w:val="007671E3"/>
    <w:rsid w:val="00767737"/>
    <w:rsid w:val="00767FF4"/>
    <w:rsid w:val="007707C6"/>
    <w:rsid w:val="00770FA9"/>
    <w:rsid w:val="007730D1"/>
    <w:rsid w:val="00774668"/>
    <w:rsid w:val="00774E74"/>
    <w:rsid w:val="007751D2"/>
    <w:rsid w:val="0077547B"/>
    <w:rsid w:val="00777613"/>
    <w:rsid w:val="00777934"/>
    <w:rsid w:val="0078174B"/>
    <w:rsid w:val="00783AD0"/>
    <w:rsid w:val="00784371"/>
    <w:rsid w:val="00785446"/>
    <w:rsid w:val="00785E5D"/>
    <w:rsid w:val="00785E6E"/>
    <w:rsid w:val="007865E0"/>
    <w:rsid w:val="007873BA"/>
    <w:rsid w:val="00787D1F"/>
    <w:rsid w:val="00791038"/>
    <w:rsid w:val="00791C7D"/>
    <w:rsid w:val="00792F96"/>
    <w:rsid w:val="00793104"/>
    <w:rsid w:val="00795D73"/>
    <w:rsid w:val="0079617B"/>
    <w:rsid w:val="00797C22"/>
    <w:rsid w:val="007A059C"/>
    <w:rsid w:val="007A0A47"/>
    <w:rsid w:val="007A0B1C"/>
    <w:rsid w:val="007A1530"/>
    <w:rsid w:val="007A1AC1"/>
    <w:rsid w:val="007A2912"/>
    <w:rsid w:val="007A2C77"/>
    <w:rsid w:val="007A2D3A"/>
    <w:rsid w:val="007A370D"/>
    <w:rsid w:val="007A3FBC"/>
    <w:rsid w:val="007A4219"/>
    <w:rsid w:val="007A7A19"/>
    <w:rsid w:val="007A7A78"/>
    <w:rsid w:val="007B182F"/>
    <w:rsid w:val="007B1B49"/>
    <w:rsid w:val="007B2AEC"/>
    <w:rsid w:val="007B2B5A"/>
    <w:rsid w:val="007B3045"/>
    <w:rsid w:val="007B3AA0"/>
    <w:rsid w:val="007B3CBB"/>
    <w:rsid w:val="007B44B8"/>
    <w:rsid w:val="007B4E38"/>
    <w:rsid w:val="007B4FB4"/>
    <w:rsid w:val="007B5202"/>
    <w:rsid w:val="007B5601"/>
    <w:rsid w:val="007B5E5C"/>
    <w:rsid w:val="007B6651"/>
    <w:rsid w:val="007B677E"/>
    <w:rsid w:val="007B6880"/>
    <w:rsid w:val="007B6E64"/>
    <w:rsid w:val="007B72C5"/>
    <w:rsid w:val="007B7A0E"/>
    <w:rsid w:val="007C2D39"/>
    <w:rsid w:val="007C2D78"/>
    <w:rsid w:val="007C2DBB"/>
    <w:rsid w:val="007C45F2"/>
    <w:rsid w:val="007C5642"/>
    <w:rsid w:val="007D0F33"/>
    <w:rsid w:val="007D192F"/>
    <w:rsid w:val="007D1AED"/>
    <w:rsid w:val="007D24A9"/>
    <w:rsid w:val="007D3DDF"/>
    <w:rsid w:val="007D3F85"/>
    <w:rsid w:val="007D48B9"/>
    <w:rsid w:val="007D4DA6"/>
    <w:rsid w:val="007D69EC"/>
    <w:rsid w:val="007D6CAD"/>
    <w:rsid w:val="007D6E83"/>
    <w:rsid w:val="007D6FE1"/>
    <w:rsid w:val="007E0170"/>
    <w:rsid w:val="007E1A99"/>
    <w:rsid w:val="007E1EEA"/>
    <w:rsid w:val="007E21B1"/>
    <w:rsid w:val="007E22CA"/>
    <w:rsid w:val="007E269C"/>
    <w:rsid w:val="007E2CC6"/>
    <w:rsid w:val="007E2D03"/>
    <w:rsid w:val="007E32A7"/>
    <w:rsid w:val="007E3EF5"/>
    <w:rsid w:val="007E51F3"/>
    <w:rsid w:val="007E6558"/>
    <w:rsid w:val="007E75F5"/>
    <w:rsid w:val="007F0A16"/>
    <w:rsid w:val="007F0CE1"/>
    <w:rsid w:val="007F1F25"/>
    <w:rsid w:val="007F21C3"/>
    <w:rsid w:val="007F2E47"/>
    <w:rsid w:val="007F3C0A"/>
    <w:rsid w:val="007F57A2"/>
    <w:rsid w:val="007F590B"/>
    <w:rsid w:val="007F681C"/>
    <w:rsid w:val="007F6F1A"/>
    <w:rsid w:val="007F719B"/>
    <w:rsid w:val="008006E7"/>
    <w:rsid w:val="0080250D"/>
    <w:rsid w:val="008027DD"/>
    <w:rsid w:val="00802EB1"/>
    <w:rsid w:val="008041D8"/>
    <w:rsid w:val="00804808"/>
    <w:rsid w:val="008048F2"/>
    <w:rsid w:val="00804AE4"/>
    <w:rsid w:val="00804F34"/>
    <w:rsid w:val="0080507D"/>
    <w:rsid w:val="00806CB9"/>
    <w:rsid w:val="008071D1"/>
    <w:rsid w:val="008073A2"/>
    <w:rsid w:val="008076D7"/>
    <w:rsid w:val="00807B25"/>
    <w:rsid w:val="00807D5E"/>
    <w:rsid w:val="008114EC"/>
    <w:rsid w:val="00811640"/>
    <w:rsid w:val="00811885"/>
    <w:rsid w:val="00812649"/>
    <w:rsid w:val="00815318"/>
    <w:rsid w:val="00815A0D"/>
    <w:rsid w:val="0081722F"/>
    <w:rsid w:val="008178C9"/>
    <w:rsid w:val="008200E7"/>
    <w:rsid w:val="008202E2"/>
    <w:rsid w:val="0082098C"/>
    <w:rsid w:val="008230A6"/>
    <w:rsid w:val="00824C74"/>
    <w:rsid w:val="00825857"/>
    <w:rsid w:val="00827194"/>
    <w:rsid w:val="00827AF9"/>
    <w:rsid w:val="0083046A"/>
    <w:rsid w:val="008309EF"/>
    <w:rsid w:val="00830DF1"/>
    <w:rsid w:val="00832815"/>
    <w:rsid w:val="00832AC8"/>
    <w:rsid w:val="008345C2"/>
    <w:rsid w:val="00834F4E"/>
    <w:rsid w:val="00835412"/>
    <w:rsid w:val="00835853"/>
    <w:rsid w:val="00837874"/>
    <w:rsid w:val="00840D33"/>
    <w:rsid w:val="008416CB"/>
    <w:rsid w:val="008422E8"/>
    <w:rsid w:val="008431F4"/>
    <w:rsid w:val="008441F9"/>
    <w:rsid w:val="00845DD6"/>
    <w:rsid w:val="00847AAB"/>
    <w:rsid w:val="00850426"/>
    <w:rsid w:val="00850C2F"/>
    <w:rsid w:val="00850CA0"/>
    <w:rsid w:val="00850ED7"/>
    <w:rsid w:val="00852354"/>
    <w:rsid w:val="0085243D"/>
    <w:rsid w:val="00852EEE"/>
    <w:rsid w:val="008531CF"/>
    <w:rsid w:val="00853760"/>
    <w:rsid w:val="00853B63"/>
    <w:rsid w:val="00853CE1"/>
    <w:rsid w:val="008540EB"/>
    <w:rsid w:val="008555B4"/>
    <w:rsid w:val="008561C9"/>
    <w:rsid w:val="00856566"/>
    <w:rsid w:val="00856CB9"/>
    <w:rsid w:val="0085735C"/>
    <w:rsid w:val="00862254"/>
    <w:rsid w:val="00862414"/>
    <w:rsid w:val="008627A0"/>
    <w:rsid w:val="00863BDC"/>
    <w:rsid w:val="00863C66"/>
    <w:rsid w:val="008645F7"/>
    <w:rsid w:val="00864958"/>
    <w:rsid w:val="008649B3"/>
    <w:rsid w:val="0086528B"/>
    <w:rsid w:val="008654F7"/>
    <w:rsid w:val="00865690"/>
    <w:rsid w:val="00865975"/>
    <w:rsid w:val="008708A0"/>
    <w:rsid w:val="00870A6F"/>
    <w:rsid w:val="00870B8C"/>
    <w:rsid w:val="00870D73"/>
    <w:rsid w:val="00871A71"/>
    <w:rsid w:val="00872AC4"/>
    <w:rsid w:val="00874575"/>
    <w:rsid w:val="008751F3"/>
    <w:rsid w:val="008759A9"/>
    <w:rsid w:val="00877A39"/>
    <w:rsid w:val="008801EB"/>
    <w:rsid w:val="0088122F"/>
    <w:rsid w:val="00881244"/>
    <w:rsid w:val="008822FA"/>
    <w:rsid w:val="00882DC2"/>
    <w:rsid w:val="00883231"/>
    <w:rsid w:val="008833D5"/>
    <w:rsid w:val="0088372F"/>
    <w:rsid w:val="0088488F"/>
    <w:rsid w:val="008848DA"/>
    <w:rsid w:val="00884E78"/>
    <w:rsid w:val="00885B5A"/>
    <w:rsid w:val="00886DC1"/>
    <w:rsid w:val="008876F9"/>
    <w:rsid w:val="00887AC7"/>
    <w:rsid w:val="008900E5"/>
    <w:rsid w:val="00890F2B"/>
    <w:rsid w:val="00891710"/>
    <w:rsid w:val="00892E36"/>
    <w:rsid w:val="008938D9"/>
    <w:rsid w:val="008942FD"/>
    <w:rsid w:val="00894E00"/>
    <w:rsid w:val="00894F04"/>
    <w:rsid w:val="008955FC"/>
    <w:rsid w:val="0089624D"/>
    <w:rsid w:val="00896952"/>
    <w:rsid w:val="00896CD2"/>
    <w:rsid w:val="00896F2B"/>
    <w:rsid w:val="008A18D4"/>
    <w:rsid w:val="008A1B1E"/>
    <w:rsid w:val="008A2333"/>
    <w:rsid w:val="008A2999"/>
    <w:rsid w:val="008A35F0"/>
    <w:rsid w:val="008A3CA6"/>
    <w:rsid w:val="008A4DEF"/>
    <w:rsid w:val="008A4EE4"/>
    <w:rsid w:val="008A4FE3"/>
    <w:rsid w:val="008A5711"/>
    <w:rsid w:val="008A6219"/>
    <w:rsid w:val="008A69FB"/>
    <w:rsid w:val="008A72E8"/>
    <w:rsid w:val="008A754C"/>
    <w:rsid w:val="008A7AE2"/>
    <w:rsid w:val="008A7DBE"/>
    <w:rsid w:val="008B03A6"/>
    <w:rsid w:val="008B0B80"/>
    <w:rsid w:val="008B203E"/>
    <w:rsid w:val="008B2369"/>
    <w:rsid w:val="008B275C"/>
    <w:rsid w:val="008B2BC6"/>
    <w:rsid w:val="008B3C57"/>
    <w:rsid w:val="008B4693"/>
    <w:rsid w:val="008B48AC"/>
    <w:rsid w:val="008B48E9"/>
    <w:rsid w:val="008B541C"/>
    <w:rsid w:val="008B549D"/>
    <w:rsid w:val="008B73C6"/>
    <w:rsid w:val="008B749A"/>
    <w:rsid w:val="008B7ED5"/>
    <w:rsid w:val="008C0DFF"/>
    <w:rsid w:val="008C39CA"/>
    <w:rsid w:val="008C3C47"/>
    <w:rsid w:val="008C4097"/>
    <w:rsid w:val="008C4996"/>
    <w:rsid w:val="008C4C68"/>
    <w:rsid w:val="008C4F16"/>
    <w:rsid w:val="008C53B3"/>
    <w:rsid w:val="008C7272"/>
    <w:rsid w:val="008C7A4B"/>
    <w:rsid w:val="008C7B00"/>
    <w:rsid w:val="008D0671"/>
    <w:rsid w:val="008D0D5D"/>
    <w:rsid w:val="008D146A"/>
    <w:rsid w:val="008D2794"/>
    <w:rsid w:val="008D2999"/>
    <w:rsid w:val="008D2B06"/>
    <w:rsid w:val="008D2DC2"/>
    <w:rsid w:val="008D3B9A"/>
    <w:rsid w:val="008D5347"/>
    <w:rsid w:val="008D5FED"/>
    <w:rsid w:val="008D609A"/>
    <w:rsid w:val="008D66DE"/>
    <w:rsid w:val="008D70CE"/>
    <w:rsid w:val="008D7478"/>
    <w:rsid w:val="008D7584"/>
    <w:rsid w:val="008E129D"/>
    <w:rsid w:val="008E2B2A"/>
    <w:rsid w:val="008E33A2"/>
    <w:rsid w:val="008E3F3B"/>
    <w:rsid w:val="008E4640"/>
    <w:rsid w:val="008E57BE"/>
    <w:rsid w:val="008E6F68"/>
    <w:rsid w:val="008E7349"/>
    <w:rsid w:val="008E7E38"/>
    <w:rsid w:val="008F02A0"/>
    <w:rsid w:val="008F04FA"/>
    <w:rsid w:val="008F09AF"/>
    <w:rsid w:val="008F0B56"/>
    <w:rsid w:val="008F1DB0"/>
    <w:rsid w:val="008F207B"/>
    <w:rsid w:val="008F3338"/>
    <w:rsid w:val="008F381D"/>
    <w:rsid w:val="008F403C"/>
    <w:rsid w:val="008F51EF"/>
    <w:rsid w:val="008F5458"/>
    <w:rsid w:val="008F5ACE"/>
    <w:rsid w:val="008F6AF8"/>
    <w:rsid w:val="008F7066"/>
    <w:rsid w:val="00901E48"/>
    <w:rsid w:val="00902143"/>
    <w:rsid w:val="0090228C"/>
    <w:rsid w:val="009030DD"/>
    <w:rsid w:val="0090326F"/>
    <w:rsid w:val="00903428"/>
    <w:rsid w:val="00903FBD"/>
    <w:rsid w:val="00905196"/>
    <w:rsid w:val="00905D73"/>
    <w:rsid w:val="00906A46"/>
    <w:rsid w:val="00906AE7"/>
    <w:rsid w:val="009070F4"/>
    <w:rsid w:val="009077B7"/>
    <w:rsid w:val="00907994"/>
    <w:rsid w:val="009100D7"/>
    <w:rsid w:val="00910F73"/>
    <w:rsid w:val="00911701"/>
    <w:rsid w:val="0091182E"/>
    <w:rsid w:val="00911874"/>
    <w:rsid w:val="00912086"/>
    <w:rsid w:val="009128EA"/>
    <w:rsid w:val="00912B7F"/>
    <w:rsid w:val="00913522"/>
    <w:rsid w:val="0091425D"/>
    <w:rsid w:val="00914312"/>
    <w:rsid w:val="00914536"/>
    <w:rsid w:val="00914863"/>
    <w:rsid w:val="0091591B"/>
    <w:rsid w:val="009168AF"/>
    <w:rsid w:val="00916929"/>
    <w:rsid w:val="00917010"/>
    <w:rsid w:val="00921400"/>
    <w:rsid w:val="00922DAE"/>
    <w:rsid w:val="00923CC4"/>
    <w:rsid w:val="009242BF"/>
    <w:rsid w:val="009245C3"/>
    <w:rsid w:val="00925052"/>
    <w:rsid w:val="00925AA0"/>
    <w:rsid w:val="0092659B"/>
    <w:rsid w:val="00930117"/>
    <w:rsid w:val="009310C7"/>
    <w:rsid w:val="0093190B"/>
    <w:rsid w:val="009323C3"/>
    <w:rsid w:val="00933701"/>
    <w:rsid w:val="00933F9D"/>
    <w:rsid w:val="00934181"/>
    <w:rsid w:val="00935BFE"/>
    <w:rsid w:val="00936527"/>
    <w:rsid w:val="00936A8A"/>
    <w:rsid w:val="009374B9"/>
    <w:rsid w:val="009374D5"/>
    <w:rsid w:val="00937DFB"/>
    <w:rsid w:val="00940C17"/>
    <w:rsid w:val="00940FC4"/>
    <w:rsid w:val="009419E9"/>
    <w:rsid w:val="00941D72"/>
    <w:rsid w:val="00942EE4"/>
    <w:rsid w:val="009431ED"/>
    <w:rsid w:val="009439F9"/>
    <w:rsid w:val="00944BF3"/>
    <w:rsid w:val="00945651"/>
    <w:rsid w:val="00946A4A"/>
    <w:rsid w:val="00947416"/>
    <w:rsid w:val="0094773C"/>
    <w:rsid w:val="00947BEB"/>
    <w:rsid w:val="00950087"/>
    <w:rsid w:val="0095080E"/>
    <w:rsid w:val="00950841"/>
    <w:rsid w:val="00953278"/>
    <w:rsid w:val="009536DC"/>
    <w:rsid w:val="00954ADA"/>
    <w:rsid w:val="009551FD"/>
    <w:rsid w:val="009561B7"/>
    <w:rsid w:val="00956234"/>
    <w:rsid w:val="009571B4"/>
    <w:rsid w:val="009609D6"/>
    <w:rsid w:val="00961983"/>
    <w:rsid w:val="00962ACD"/>
    <w:rsid w:val="009639F4"/>
    <w:rsid w:val="00963AD5"/>
    <w:rsid w:val="00964CFF"/>
    <w:rsid w:val="009650CF"/>
    <w:rsid w:val="0096604E"/>
    <w:rsid w:val="00966173"/>
    <w:rsid w:val="0096663B"/>
    <w:rsid w:val="0096677C"/>
    <w:rsid w:val="00966FAC"/>
    <w:rsid w:val="0096749D"/>
    <w:rsid w:val="009674D5"/>
    <w:rsid w:val="00970137"/>
    <w:rsid w:val="00970522"/>
    <w:rsid w:val="00970DB9"/>
    <w:rsid w:val="00971C91"/>
    <w:rsid w:val="00971E36"/>
    <w:rsid w:val="00971E6C"/>
    <w:rsid w:val="0097201F"/>
    <w:rsid w:val="00972244"/>
    <w:rsid w:val="00972441"/>
    <w:rsid w:val="0097321A"/>
    <w:rsid w:val="00973522"/>
    <w:rsid w:val="00973713"/>
    <w:rsid w:val="00973BDD"/>
    <w:rsid w:val="00973ED3"/>
    <w:rsid w:val="0097428B"/>
    <w:rsid w:val="00974A8E"/>
    <w:rsid w:val="009757A3"/>
    <w:rsid w:val="00975BDA"/>
    <w:rsid w:val="00977856"/>
    <w:rsid w:val="00977AEA"/>
    <w:rsid w:val="00980ADE"/>
    <w:rsid w:val="00980FEB"/>
    <w:rsid w:val="0098160A"/>
    <w:rsid w:val="009828FE"/>
    <w:rsid w:val="00982B35"/>
    <w:rsid w:val="0098307A"/>
    <w:rsid w:val="009831B4"/>
    <w:rsid w:val="00983610"/>
    <w:rsid w:val="00983696"/>
    <w:rsid w:val="00983E29"/>
    <w:rsid w:val="009846AD"/>
    <w:rsid w:val="00984C2C"/>
    <w:rsid w:val="00985FF8"/>
    <w:rsid w:val="00986952"/>
    <w:rsid w:val="00987409"/>
    <w:rsid w:val="00990606"/>
    <w:rsid w:val="009907EC"/>
    <w:rsid w:val="0099087C"/>
    <w:rsid w:val="00991292"/>
    <w:rsid w:val="009921D5"/>
    <w:rsid w:val="00992351"/>
    <w:rsid w:val="00992479"/>
    <w:rsid w:val="00992819"/>
    <w:rsid w:val="009944DD"/>
    <w:rsid w:val="00995639"/>
    <w:rsid w:val="00995CA4"/>
    <w:rsid w:val="00995CCE"/>
    <w:rsid w:val="00995FBF"/>
    <w:rsid w:val="00996807"/>
    <w:rsid w:val="009972D3"/>
    <w:rsid w:val="009A054D"/>
    <w:rsid w:val="009A0A4B"/>
    <w:rsid w:val="009A128E"/>
    <w:rsid w:val="009A192E"/>
    <w:rsid w:val="009A1967"/>
    <w:rsid w:val="009A3800"/>
    <w:rsid w:val="009A3F4A"/>
    <w:rsid w:val="009A641A"/>
    <w:rsid w:val="009A69EF"/>
    <w:rsid w:val="009A7487"/>
    <w:rsid w:val="009A780C"/>
    <w:rsid w:val="009B0454"/>
    <w:rsid w:val="009B07A7"/>
    <w:rsid w:val="009B132D"/>
    <w:rsid w:val="009B221A"/>
    <w:rsid w:val="009B3211"/>
    <w:rsid w:val="009B326D"/>
    <w:rsid w:val="009B3BF0"/>
    <w:rsid w:val="009B48CE"/>
    <w:rsid w:val="009B630F"/>
    <w:rsid w:val="009B6BCE"/>
    <w:rsid w:val="009B6C9C"/>
    <w:rsid w:val="009B6D82"/>
    <w:rsid w:val="009B7000"/>
    <w:rsid w:val="009B75F9"/>
    <w:rsid w:val="009C09AC"/>
    <w:rsid w:val="009C134E"/>
    <w:rsid w:val="009C1E43"/>
    <w:rsid w:val="009C340B"/>
    <w:rsid w:val="009C350F"/>
    <w:rsid w:val="009C4C70"/>
    <w:rsid w:val="009C55F8"/>
    <w:rsid w:val="009C6A42"/>
    <w:rsid w:val="009C707D"/>
    <w:rsid w:val="009C72C1"/>
    <w:rsid w:val="009D103D"/>
    <w:rsid w:val="009D1A1E"/>
    <w:rsid w:val="009D1B71"/>
    <w:rsid w:val="009D2151"/>
    <w:rsid w:val="009D2CD2"/>
    <w:rsid w:val="009D3126"/>
    <w:rsid w:val="009D3393"/>
    <w:rsid w:val="009D3B63"/>
    <w:rsid w:val="009D4351"/>
    <w:rsid w:val="009D477E"/>
    <w:rsid w:val="009D75C2"/>
    <w:rsid w:val="009D7B71"/>
    <w:rsid w:val="009D7BDD"/>
    <w:rsid w:val="009E023D"/>
    <w:rsid w:val="009E053A"/>
    <w:rsid w:val="009E0AAE"/>
    <w:rsid w:val="009E0F87"/>
    <w:rsid w:val="009E1980"/>
    <w:rsid w:val="009E26FA"/>
    <w:rsid w:val="009E3163"/>
    <w:rsid w:val="009E3F2A"/>
    <w:rsid w:val="009E3F96"/>
    <w:rsid w:val="009E537A"/>
    <w:rsid w:val="009E59F3"/>
    <w:rsid w:val="009E5E99"/>
    <w:rsid w:val="009E6364"/>
    <w:rsid w:val="009E63E1"/>
    <w:rsid w:val="009E6DE2"/>
    <w:rsid w:val="009E6E31"/>
    <w:rsid w:val="009E79E7"/>
    <w:rsid w:val="009F02BB"/>
    <w:rsid w:val="009F0A5F"/>
    <w:rsid w:val="009F0AA7"/>
    <w:rsid w:val="009F123B"/>
    <w:rsid w:val="009F178D"/>
    <w:rsid w:val="009F1C96"/>
    <w:rsid w:val="009F254B"/>
    <w:rsid w:val="009F433E"/>
    <w:rsid w:val="009F4944"/>
    <w:rsid w:val="009F529E"/>
    <w:rsid w:val="009F631C"/>
    <w:rsid w:val="009F6923"/>
    <w:rsid w:val="009F7239"/>
    <w:rsid w:val="00A0033C"/>
    <w:rsid w:val="00A00E34"/>
    <w:rsid w:val="00A0142E"/>
    <w:rsid w:val="00A016F4"/>
    <w:rsid w:val="00A0328E"/>
    <w:rsid w:val="00A04765"/>
    <w:rsid w:val="00A04967"/>
    <w:rsid w:val="00A05594"/>
    <w:rsid w:val="00A05AC9"/>
    <w:rsid w:val="00A05ACC"/>
    <w:rsid w:val="00A065B6"/>
    <w:rsid w:val="00A06B1F"/>
    <w:rsid w:val="00A07211"/>
    <w:rsid w:val="00A0771A"/>
    <w:rsid w:val="00A11457"/>
    <w:rsid w:val="00A11E6F"/>
    <w:rsid w:val="00A12053"/>
    <w:rsid w:val="00A14359"/>
    <w:rsid w:val="00A15123"/>
    <w:rsid w:val="00A154B4"/>
    <w:rsid w:val="00A163BF"/>
    <w:rsid w:val="00A16569"/>
    <w:rsid w:val="00A16C76"/>
    <w:rsid w:val="00A1788E"/>
    <w:rsid w:val="00A17BF8"/>
    <w:rsid w:val="00A2089A"/>
    <w:rsid w:val="00A20F31"/>
    <w:rsid w:val="00A21E41"/>
    <w:rsid w:val="00A225D6"/>
    <w:rsid w:val="00A228D3"/>
    <w:rsid w:val="00A2343F"/>
    <w:rsid w:val="00A23B29"/>
    <w:rsid w:val="00A24223"/>
    <w:rsid w:val="00A248F3"/>
    <w:rsid w:val="00A24EEE"/>
    <w:rsid w:val="00A25BBE"/>
    <w:rsid w:val="00A26CA5"/>
    <w:rsid w:val="00A30219"/>
    <w:rsid w:val="00A307FA"/>
    <w:rsid w:val="00A30863"/>
    <w:rsid w:val="00A31153"/>
    <w:rsid w:val="00A31D78"/>
    <w:rsid w:val="00A33FE0"/>
    <w:rsid w:val="00A34A81"/>
    <w:rsid w:val="00A35668"/>
    <w:rsid w:val="00A357F8"/>
    <w:rsid w:val="00A36DA5"/>
    <w:rsid w:val="00A401CC"/>
    <w:rsid w:val="00A40A0D"/>
    <w:rsid w:val="00A41043"/>
    <w:rsid w:val="00A4112D"/>
    <w:rsid w:val="00A41142"/>
    <w:rsid w:val="00A41740"/>
    <w:rsid w:val="00A41977"/>
    <w:rsid w:val="00A41C44"/>
    <w:rsid w:val="00A41CC5"/>
    <w:rsid w:val="00A41DB4"/>
    <w:rsid w:val="00A426BB"/>
    <w:rsid w:val="00A43FDF"/>
    <w:rsid w:val="00A44E5E"/>
    <w:rsid w:val="00A44E6B"/>
    <w:rsid w:val="00A45601"/>
    <w:rsid w:val="00A45AB0"/>
    <w:rsid w:val="00A463AD"/>
    <w:rsid w:val="00A465DF"/>
    <w:rsid w:val="00A46F76"/>
    <w:rsid w:val="00A47509"/>
    <w:rsid w:val="00A50789"/>
    <w:rsid w:val="00A51A9F"/>
    <w:rsid w:val="00A5269F"/>
    <w:rsid w:val="00A53882"/>
    <w:rsid w:val="00A5398B"/>
    <w:rsid w:val="00A540BB"/>
    <w:rsid w:val="00A55DAC"/>
    <w:rsid w:val="00A56F41"/>
    <w:rsid w:val="00A572CD"/>
    <w:rsid w:val="00A57F2D"/>
    <w:rsid w:val="00A60935"/>
    <w:rsid w:val="00A60D0A"/>
    <w:rsid w:val="00A62654"/>
    <w:rsid w:val="00A626D2"/>
    <w:rsid w:val="00A62D0E"/>
    <w:rsid w:val="00A63B0E"/>
    <w:rsid w:val="00A63BA4"/>
    <w:rsid w:val="00A641EC"/>
    <w:rsid w:val="00A65819"/>
    <w:rsid w:val="00A65EF3"/>
    <w:rsid w:val="00A667B4"/>
    <w:rsid w:val="00A674A5"/>
    <w:rsid w:val="00A6756D"/>
    <w:rsid w:val="00A67BE0"/>
    <w:rsid w:val="00A67EFB"/>
    <w:rsid w:val="00A706AD"/>
    <w:rsid w:val="00A707C5"/>
    <w:rsid w:val="00A70AAE"/>
    <w:rsid w:val="00A70DA5"/>
    <w:rsid w:val="00A7122C"/>
    <w:rsid w:val="00A718B6"/>
    <w:rsid w:val="00A725C9"/>
    <w:rsid w:val="00A7296C"/>
    <w:rsid w:val="00A73860"/>
    <w:rsid w:val="00A73CDA"/>
    <w:rsid w:val="00A73FCE"/>
    <w:rsid w:val="00A74050"/>
    <w:rsid w:val="00A7541F"/>
    <w:rsid w:val="00A755CA"/>
    <w:rsid w:val="00A76657"/>
    <w:rsid w:val="00A771E0"/>
    <w:rsid w:val="00A77AF9"/>
    <w:rsid w:val="00A808B4"/>
    <w:rsid w:val="00A82264"/>
    <w:rsid w:val="00A82BD9"/>
    <w:rsid w:val="00A82C25"/>
    <w:rsid w:val="00A82CD1"/>
    <w:rsid w:val="00A8345D"/>
    <w:rsid w:val="00A83766"/>
    <w:rsid w:val="00A83972"/>
    <w:rsid w:val="00A83F34"/>
    <w:rsid w:val="00A83FE5"/>
    <w:rsid w:val="00A855A6"/>
    <w:rsid w:val="00A86162"/>
    <w:rsid w:val="00A86360"/>
    <w:rsid w:val="00A87E1F"/>
    <w:rsid w:val="00A87F9F"/>
    <w:rsid w:val="00A9131D"/>
    <w:rsid w:val="00A91637"/>
    <w:rsid w:val="00A91B3B"/>
    <w:rsid w:val="00A9214F"/>
    <w:rsid w:val="00A92DE5"/>
    <w:rsid w:val="00A93B4D"/>
    <w:rsid w:val="00A946BB"/>
    <w:rsid w:val="00A94C96"/>
    <w:rsid w:val="00A96092"/>
    <w:rsid w:val="00A96763"/>
    <w:rsid w:val="00A979D2"/>
    <w:rsid w:val="00A97D54"/>
    <w:rsid w:val="00AA0692"/>
    <w:rsid w:val="00AA106A"/>
    <w:rsid w:val="00AA15E5"/>
    <w:rsid w:val="00AA2F37"/>
    <w:rsid w:val="00AA3577"/>
    <w:rsid w:val="00AA3C34"/>
    <w:rsid w:val="00AA52C9"/>
    <w:rsid w:val="00AA577D"/>
    <w:rsid w:val="00AA6DAF"/>
    <w:rsid w:val="00AA72DF"/>
    <w:rsid w:val="00AA768C"/>
    <w:rsid w:val="00AA7E61"/>
    <w:rsid w:val="00AB0F1E"/>
    <w:rsid w:val="00AB1E2B"/>
    <w:rsid w:val="00AB3BD3"/>
    <w:rsid w:val="00AB4199"/>
    <w:rsid w:val="00AB4F9B"/>
    <w:rsid w:val="00AB5324"/>
    <w:rsid w:val="00AB5BBC"/>
    <w:rsid w:val="00AB5E06"/>
    <w:rsid w:val="00AB6160"/>
    <w:rsid w:val="00AB639E"/>
    <w:rsid w:val="00AB6540"/>
    <w:rsid w:val="00AB65FA"/>
    <w:rsid w:val="00AB7303"/>
    <w:rsid w:val="00AB7BDF"/>
    <w:rsid w:val="00AC0E31"/>
    <w:rsid w:val="00AC17CF"/>
    <w:rsid w:val="00AC222A"/>
    <w:rsid w:val="00AC463F"/>
    <w:rsid w:val="00AC50AF"/>
    <w:rsid w:val="00AC51FE"/>
    <w:rsid w:val="00AC5CCA"/>
    <w:rsid w:val="00AC64C5"/>
    <w:rsid w:val="00AC69F6"/>
    <w:rsid w:val="00AC7A39"/>
    <w:rsid w:val="00AD184B"/>
    <w:rsid w:val="00AD23BA"/>
    <w:rsid w:val="00AD4191"/>
    <w:rsid w:val="00AD4A3B"/>
    <w:rsid w:val="00AD4F6B"/>
    <w:rsid w:val="00AD517B"/>
    <w:rsid w:val="00AD5EB0"/>
    <w:rsid w:val="00AD618C"/>
    <w:rsid w:val="00AD6A7F"/>
    <w:rsid w:val="00AD7F12"/>
    <w:rsid w:val="00AE0526"/>
    <w:rsid w:val="00AE0843"/>
    <w:rsid w:val="00AE1096"/>
    <w:rsid w:val="00AE2CA1"/>
    <w:rsid w:val="00AE339C"/>
    <w:rsid w:val="00AE34A0"/>
    <w:rsid w:val="00AE3C51"/>
    <w:rsid w:val="00AE40B3"/>
    <w:rsid w:val="00AE5128"/>
    <w:rsid w:val="00AE5647"/>
    <w:rsid w:val="00AE65B7"/>
    <w:rsid w:val="00AE688E"/>
    <w:rsid w:val="00AF01A9"/>
    <w:rsid w:val="00AF03C3"/>
    <w:rsid w:val="00AF09E2"/>
    <w:rsid w:val="00AF0AA0"/>
    <w:rsid w:val="00AF0EEC"/>
    <w:rsid w:val="00AF2231"/>
    <w:rsid w:val="00AF286A"/>
    <w:rsid w:val="00AF2C3E"/>
    <w:rsid w:val="00AF2FB9"/>
    <w:rsid w:val="00AF43C8"/>
    <w:rsid w:val="00AF476C"/>
    <w:rsid w:val="00AF5CC5"/>
    <w:rsid w:val="00AF5DC4"/>
    <w:rsid w:val="00AF5F70"/>
    <w:rsid w:val="00AF601A"/>
    <w:rsid w:val="00AF60E1"/>
    <w:rsid w:val="00AF665A"/>
    <w:rsid w:val="00B0002E"/>
    <w:rsid w:val="00B0037C"/>
    <w:rsid w:val="00B00EA9"/>
    <w:rsid w:val="00B02F26"/>
    <w:rsid w:val="00B030EB"/>
    <w:rsid w:val="00B03B81"/>
    <w:rsid w:val="00B041BE"/>
    <w:rsid w:val="00B042AA"/>
    <w:rsid w:val="00B04506"/>
    <w:rsid w:val="00B04B60"/>
    <w:rsid w:val="00B051CE"/>
    <w:rsid w:val="00B05DB6"/>
    <w:rsid w:val="00B05F6E"/>
    <w:rsid w:val="00B0642D"/>
    <w:rsid w:val="00B06F40"/>
    <w:rsid w:val="00B07134"/>
    <w:rsid w:val="00B10B5B"/>
    <w:rsid w:val="00B11EAB"/>
    <w:rsid w:val="00B12047"/>
    <w:rsid w:val="00B12B9A"/>
    <w:rsid w:val="00B14252"/>
    <w:rsid w:val="00B1594A"/>
    <w:rsid w:val="00B15AC1"/>
    <w:rsid w:val="00B17FFD"/>
    <w:rsid w:val="00B20E16"/>
    <w:rsid w:val="00B22A3F"/>
    <w:rsid w:val="00B230BB"/>
    <w:rsid w:val="00B23942"/>
    <w:rsid w:val="00B23B54"/>
    <w:rsid w:val="00B241DE"/>
    <w:rsid w:val="00B24D10"/>
    <w:rsid w:val="00B25ABD"/>
    <w:rsid w:val="00B27558"/>
    <w:rsid w:val="00B27FF7"/>
    <w:rsid w:val="00B33BE0"/>
    <w:rsid w:val="00B33C03"/>
    <w:rsid w:val="00B35121"/>
    <w:rsid w:val="00B359DB"/>
    <w:rsid w:val="00B35D3D"/>
    <w:rsid w:val="00B364D9"/>
    <w:rsid w:val="00B37F7F"/>
    <w:rsid w:val="00B4113A"/>
    <w:rsid w:val="00B41F1F"/>
    <w:rsid w:val="00B42E1A"/>
    <w:rsid w:val="00B42F6E"/>
    <w:rsid w:val="00B44534"/>
    <w:rsid w:val="00B449F8"/>
    <w:rsid w:val="00B44B1D"/>
    <w:rsid w:val="00B45BBE"/>
    <w:rsid w:val="00B474D2"/>
    <w:rsid w:val="00B47566"/>
    <w:rsid w:val="00B47CFE"/>
    <w:rsid w:val="00B533AC"/>
    <w:rsid w:val="00B54128"/>
    <w:rsid w:val="00B54D89"/>
    <w:rsid w:val="00B5641D"/>
    <w:rsid w:val="00B60043"/>
    <w:rsid w:val="00B6075F"/>
    <w:rsid w:val="00B61CE3"/>
    <w:rsid w:val="00B6282C"/>
    <w:rsid w:val="00B62EC5"/>
    <w:rsid w:val="00B63295"/>
    <w:rsid w:val="00B64305"/>
    <w:rsid w:val="00B6473E"/>
    <w:rsid w:val="00B64978"/>
    <w:rsid w:val="00B658E4"/>
    <w:rsid w:val="00B65F15"/>
    <w:rsid w:val="00B66C86"/>
    <w:rsid w:val="00B672C2"/>
    <w:rsid w:val="00B678ED"/>
    <w:rsid w:val="00B67B33"/>
    <w:rsid w:val="00B70A27"/>
    <w:rsid w:val="00B70CB5"/>
    <w:rsid w:val="00B7122F"/>
    <w:rsid w:val="00B72195"/>
    <w:rsid w:val="00B73CB6"/>
    <w:rsid w:val="00B7439A"/>
    <w:rsid w:val="00B75010"/>
    <w:rsid w:val="00B75A64"/>
    <w:rsid w:val="00B75F6E"/>
    <w:rsid w:val="00B7634F"/>
    <w:rsid w:val="00B76A4D"/>
    <w:rsid w:val="00B76D14"/>
    <w:rsid w:val="00B7708F"/>
    <w:rsid w:val="00B77443"/>
    <w:rsid w:val="00B774D7"/>
    <w:rsid w:val="00B80967"/>
    <w:rsid w:val="00B80D32"/>
    <w:rsid w:val="00B8325E"/>
    <w:rsid w:val="00B836BB"/>
    <w:rsid w:val="00B83FD8"/>
    <w:rsid w:val="00B84C7F"/>
    <w:rsid w:val="00B8562A"/>
    <w:rsid w:val="00B85A42"/>
    <w:rsid w:val="00B85F7F"/>
    <w:rsid w:val="00B862CB"/>
    <w:rsid w:val="00B86F19"/>
    <w:rsid w:val="00B871EB"/>
    <w:rsid w:val="00B878EF"/>
    <w:rsid w:val="00B87E11"/>
    <w:rsid w:val="00B87F99"/>
    <w:rsid w:val="00B9450D"/>
    <w:rsid w:val="00B94929"/>
    <w:rsid w:val="00B95437"/>
    <w:rsid w:val="00B95505"/>
    <w:rsid w:val="00B9577E"/>
    <w:rsid w:val="00B9595C"/>
    <w:rsid w:val="00B95FFA"/>
    <w:rsid w:val="00B9678F"/>
    <w:rsid w:val="00BA0891"/>
    <w:rsid w:val="00BA1132"/>
    <w:rsid w:val="00BA1175"/>
    <w:rsid w:val="00BA12AE"/>
    <w:rsid w:val="00BA1422"/>
    <w:rsid w:val="00BA159E"/>
    <w:rsid w:val="00BA1AE4"/>
    <w:rsid w:val="00BA228F"/>
    <w:rsid w:val="00BA31BD"/>
    <w:rsid w:val="00BA31C1"/>
    <w:rsid w:val="00BA425E"/>
    <w:rsid w:val="00BA4AE3"/>
    <w:rsid w:val="00BA5967"/>
    <w:rsid w:val="00BA5BF1"/>
    <w:rsid w:val="00BA6F51"/>
    <w:rsid w:val="00BA7B19"/>
    <w:rsid w:val="00BA7CEE"/>
    <w:rsid w:val="00BB02E2"/>
    <w:rsid w:val="00BB117C"/>
    <w:rsid w:val="00BB149B"/>
    <w:rsid w:val="00BB1557"/>
    <w:rsid w:val="00BB2134"/>
    <w:rsid w:val="00BB26FA"/>
    <w:rsid w:val="00BB335B"/>
    <w:rsid w:val="00BB3656"/>
    <w:rsid w:val="00BB401D"/>
    <w:rsid w:val="00BB4DAA"/>
    <w:rsid w:val="00BB5B64"/>
    <w:rsid w:val="00BB5D93"/>
    <w:rsid w:val="00BB5D98"/>
    <w:rsid w:val="00BB6FA5"/>
    <w:rsid w:val="00BB7B38"/>
    <w:rsid w:val="00BC0F01"/>
    <w:rsid w:val="00BC17E9"/>
    <w:rsid w:val="00BC1F34"/>
    <w:rsid w:val="00BC28DC"/>
    <w:rsid w:val="00BC2BD9"/>
    <w:rsid w:val="00BC3036"/>
    <w:rsid w:val="00BC6882"/>
    <w:rsid w:val="00BC6FCF"/>
    <w:rsid w:val="00BC7370"/>
    <w:rsid w:val="00BD029A"/>
    <w:rsid w:val="00BD031C"/>
    <w:rsid w:val="00BD230C"/>
    <w:rsid w:val="00BD47A7"/>
    <w:rsid w:val="00BD4F08"/>
    <w:rsid w:val="00BD512C"/>
    <w:rsid w:val="00BD5804"/>
    <w:rsid w:val="00BD6902"/>
    <w:rsid w:val="00BD7CF3"/>
    <w:rsid w:val="00BE0006"/>
    <w:rsid w:val="00BE030D"/>
    <w:rsid w:val="00BE17EB"/>
    <w:rsid w:val="00BE2DFC"/>
    <w:rsid w:val="00BE3D94"/>
    <w:rsid w:val="00BE5D38"/>
    <w:rsid w:val="00BE6F43"/>
    <w:rsid w:val="00BF087A"/>
    <w:rsid w:val="00BF0F75"/>
    <w:rsid w:val="00BF2262"/>
    <w:rsid w:val="00BF29C1"/>
    <w:rsid w:val="00BF3C63"/>
    <w:rsid w:val="00BF3D49"/>
    <w:rsid w:val="00BF4131"/>
    <w:rsid w:val="00BF4210"/>
    <w:rsid w:val="00BF4418"/>
    <w:rsid w:val="00BF465D"/>
    <w:rsid w:val="00BF473C"/>
    <w:rsid w:val="00BF5AAD"/>
    <w:rsid w:val="00BF6092"/>
    <w:rsid w:val="00BF6097"/>
    <w:rsid w:val="00BF61BD"/>
    <w:rsid w:val="00BF6C9B"/>
    <w:rsid w:val="00BF75F9"/>
    <w:rsid w:val="00BF7EF6"/>
    <w:rsid w:val="00C00391"/>
    <w:rsid w:val="00C003A3"/>
    <w:rsid w:val="00C00892"/>
    <w:rsid w:val="00C00E07"/>
    <w:rsid w:val="00C01781"/>
    <w:rsid w:val="00C01F11"/>
    <w:rsid w:val="00C0251A"/>
    <w:rsid w:val="00C02F7B"/>
    <w:rsid w:val="00C03416"/>
    <w:rsid w:val="00C0390A"/>
    <w:rsid w:val="00C044BA"/>
    <w:rsid w:val="00C04945"/>
    <w:rsid w:val="00C04CFE"/>
    <w:rsid w:val="00C0558F"/>
    <w:rsid w:val="00C05CCD"/>
    <w:rsid w:val="00C06856"/>
    <w:rsid w:val="00C06A5E"/>
    <w:rsid w:val="00C06DAD"/>
    <w:rsid w:val="00C07279"/>
    <w:rsid w:val="00C07514"/>
    <w:rsid w:val="00C0758C"/>
    <w:rsid w:val="00C07825"/>
    <w:rsid w:val="00C07CEF"/>
    <w:rsid w:val="00C1002E"/>
    <w:rsid w:val="00C106FC"/>
    <w:rsid w:val="00C10E47"/>
    <w:rsid w:val="00C11BED"/>
    <w:rsid w:val="00C11E59"/>
    <w:rsid w:val="00C11F8D"/>
    <w:rsid w:val="00C13C75"/>
    <w:rsid w:val="00C14241"/>
    <w:rsid w:val="00C1482D"/>
    <w:rsid w:val="00C1556E"/>
    <w:rsid w:val="00C155C8"/>
    <w:rsid w:val="00C16419"/>
    <w:rsid w:val="00C17437"/>
    <w:rsid w:val="00C209AE"/>
    <w:rsid w:val="00C20E52"/>
    <w:rsid w:val="00C2116F"/>
    <w:rsid w:val="00C217E3"/>
    <w:rsid w:val="00C21D8E"/>
    <w:rsid w:val="00C22C2B"/>
    <w:rsid w:val="00C22F83"/>
    <w:rsid w:val="00C23EF8"/>
    <w:rsid w:val="00C24202"/>
    <w:rsid w:val="00C24724"/>
    <w:rsid w:val="00C2479A"/>
    <w:rsid w:val="00C25056"/>
    <w:rsid w:val="00C25455"/>
    <w:rsid w:val="00C25B9A"/>
    <w:rsid w:val="00C262AE"/>
    <w:rsid w:val="00C2653C"/>
    <w:rsid w:val="00C2672D"/>
    <w:rsid w:val="00C2682C"/>
    <w:rsid w:val="00C268A4"/>
    <w:rsid w:val="00C26A42"/>
    <w:rsid w:val="00C27176"/>
    <w:rsid w:val="00C27CB2"/>
    <w:rsid w:val="00C3008E"/>
    <w:rsid w:val="00C31290"/>
    <w:rsid w:val="00C316EA"/>
    <w:rsid w:val="00C31A89"/>
    <w:rsid w:val="00C323BC"/>
    <w:rsid w:val="00C3248B"/>
    <w:rsid w:val="00C325C2"/>
    <w:rsid w:val="00C33743"/>
    <w:rsid w:val="00C34C7F"/>
    <w:rsid w:val="00C350C9"/>
    <w:rsid w:val="00C35A8A"/>
    <w:rsid w:val="00C3683B"/>
    <w:rsid w:val="00C36B59"/>
    <w:rsid w:val="00C3714A"/>
    <w:rsid w:val="00C375E9"/>
    <w:rsid w:val="00C37957"/>
    <w:rsid w:val="00C37D47"/>
    <w:rsid w:val="00C37F0B"/>
    <w:rsid w:val="00C43461"/>
    <w:rsid w:val="00C437FF"/>
    <w:rsid w:val="00C44E40"/>
    <w:rsid w:val="00C4562C"/>
    <w:rsid w:val="00C457B3"/>
    <w:rsid w:val="00C465AE"/>
    <w:rsid w:val="00C4787D"/>
    <w:rsid w:val="00C479B5"/>
    <w:rsid w:val="00C47A6A"/>
    <w:rsid w:val="00C50098"/>
    <w:rsid w:val="00C50236"/>
    <w:rsid w:val="00C502F6"/>
    <w:rsid w:val="00C509AA"/>
    <w:rsid w:val="00C51331"/>
    <w:rsid w:val="00C519B9"/>
    <w:rsid w:val="00C51AA3"/>
    <w:rsid w:val="00C53886"/>
    <w:rsid w:val="00C53AC2"/>
    <w:rsid w:val="00C53B96"/>
    <w:rsid w:val="00C53E3E"/>
    <w:rsid w:val="00C5656E"/>
    <w:rsid w:val="00C60B5D"/>
    <w:rsid w:val="00C61E19"/>
    <w:rsid w:val="00C626AF"/>
    <w:rsid w:val="00C6334D"/>
    <w:rsid w:val="00C638D1"/>
    <w:rsid w:val="00C65AB0"/>
    <w:rsid w:val="00C67B6B"/>
    <w:rsid w:val="00C67C70"/>
    <w:rsid w:val="00C67FAD"/>
    <w:rsid w:val="00C700A4"/>
    <w:rsid w:val="00C702AD"/>
    <w:rsid w:val="00C70D31"/>
    <w:rsid w:val="00C70EEA"/>
    <w:rsid w:val="00C71DAF"/>
    <w:rsid w:val="00C73520"/>
    <w:rsid w:val="00C73B89"/>
    <w:rsid w:val="00C73C5F"/>
    <w:rsid w:val="00C7467A"/>
    <w:rsid w:val="00C74AE0"/>
    <w:rsid w:val="00C758F5"/>
    <w:rsid w:val="00C75942"/>
    <w:rsid w:val="00C77BF6"/>
    <w:rsid w:val="00C80805"/>
    <w:rsid w:val="00C830F1"/>
    <w:rsid w:val="00C831BE"/>
    <w:rsid w:val="00C83894"/>
    <w:rsid w:val="00C845F5"/>
    <w:rsid w:val="00C84B52"/>
    <w:rsid w:val="00C858AD"/>
    <w:rsid w:val="00C85A02"/>
    <w:rsid w:val="00C85C9A"/>
    <w:rsid w:val="00C878AB"/>
    <w:rsid w:val="00C90C32"/>
    <w:rsid w:val="00C90C81"/>
    <w:rsid w:val="00C91128"/>
    <w:rsid w:val="00C92280"/>
    <w:rsid w:val="00C92A3A"/>
    <w:rsid w:val="00C93DA9"/>
    <w:rsid w:val="00C961DA"/>
    <w:rsid w:val="00C9764C"/>
    <w:rsid w:val="00CA00B2"/>
    <w:rsid w:val="00CA0644"/>
    <w:rsid w:val="00CA08EA"/>
    <w:rsid w:val="00CA0E59"/>
    <w:rsid w:val="00CA2048"/>
    <w:rsid w:val="00CA276F"/>
    <w:rsid w:val="00CA29D0"/>
    <w:rsid w:val="00CA2AE8"/>
    <w:rsid w:val="00CA2B0B"/>
    <w:rsid w:val="00CA2B41"/>
    <w:rsid w:val="00CA34A8"/>
    <w:rsid w:val="00CA43CE"/>
    <w:rsid w:val="00CA4DE8"/>
    <w:rsid w:val="00CA5641"/>
    <w:rsid w:val="00CA5D92"/>
    <w:rsid w:val="00CA7AF4"/>
    <w:rsid w:val="00CA7F0B"/>
    <w:rsid w:val="00CB0CBD"/>
    <w:rsid w:val="00CB0FDF"/>
    <w:rsid w:val="00CB1739"/>
    <w:rsid w:val="00CB1A17"/>
    <w:rsid w:val="00CB1CBC"/>
    <w:rsid w:val="00CB2634"/>
    <w:rsid w:val="00CB370E"/>
    <w:rsid w:val="00CB37ED"/>
    <w:rsid w:val="00CB3F2A"/>
    <w:rsid w:val="00CB40F3"/>
    <w:rsid w:val="00CB6497"/>
    <w:rsid w:val="00CB7C7E"/>
    <w:rsid w:val="00CC0B03"/>
    <w:rsid w:val="00CC0F11"/>
    <w:rsid w:val="00CC202E"/>
    <w:rsid w:val="00CC266A"/>
    <w:rsid w:val="00CC2C87"/>
    <w:rsid w:val="00CC37A7"/>
    <w:rsid w:val="00CC3A9B"/>
    <w:rsid w:val="00CC4899"/>
    <w:rsid w:val="00CC4C8F"/>
    <w:rsid w:val="00CC65D5"/>
    <w:rsid w:val="00CD014B"/>
    <w:rsid w:val="00CD09A7"/>
    <w:rsid w:val="00CD13FA"/>
    <w:rsid w:val="00CD1AC6"/>
    <w:rsid w:val="00CD2ED4"/>
    <w:rsid w:val="00CD3777"/>
    <w:rsid w:val="00CD5ECE"/>
    <w:rsid w:val="00CE0A5A"/>
    <w:rsid w:val="00CE0A8D"/>
    <w:rsid w:val="00CE0C0A"/>
    <w:rsid w:val="00CE0E44"/>
    <w:rsid w:val="00CE217C"/>
    <w:rsid w:val="00CE3972"/>
    <w:rsid w:val="00CE3AC3"/>
    <w:rsid w:val="00CE527D"/>
    <w:rsid w:val="00CE59E0"/>
    <w:rsid w:val="00CE5A2C"/>
    <w:rsid w:val="00CE5B19"/>
    <w:rsid w:val="00CE6183"/>
    <w:rsid w:val="00CE6397"/>
    <w:rsid w:val="00CE7F67"/>
    <w:rsid w:val="00CF1599"/>
    <w:rsid w:val="00CF17DF"/>
    <w:rsid w:val="00CF1C83"/>
    <w:rsid w:val="00CF2C66"/>
    <w:rsid w:val="00CF369D"/>
    <w:rsid w:val="00CF377B"/>
    <w:rsid w:val="00CF3C47"/>
    <w:rsid w:val="00CF5251"/>
    <w:rsid w:val="00CF548C"/>
    <w:rsid w:val="00CF675F"/>
    <w:rsid w:val="00CF7ED7"/>
    <w:rsid w:val="00D01009"/>
    <w:rsid w:val="00D0139A"/>
    <w:rsid w:val="00D01604"/>
    <w:rsid w:val="00D0183E"/>
    <w:rsid w:val="00D02754"/>
    <w:rsid w:val="00D0460D"/>
    <w:rsid w:val="00D046A9"/>
    <w:rsid w:val="00D04841"/>
    <w:rsid w:val="00D04BAC"/>
    <w:rsid w:val="00D04D9D"/>
    <w:rsid w:val="00D0509E"/>
    <w:rsid w:val="00D05AAA"/>
    <w:rsid w:val="00D06149"/>
    <w:rsid w:val="00D0645E"/>
    <w:rsid w:val="00D06C5D"/>
    <w:rsid w:val="00D073B4"/>
    <w:rsid w:val="00D1114D"/>
    <w:rsid w:val="00D11BF0"/>
    <w:rsid w:val="00D12767"/>
    <w:rsid w:val="00D138CC"/>
    <w:rsid w:val="00D13AF9"/>
    <w:rsid w:val="00D1501F"/>
    <w:rsid w:val="00D15401"/>
    <w:rsid w:val="00D160CA"/>
    <w:rsid w:val="00D16B23"/>
    <w:rsid w:val="00D209F5"/>
    <w:rsid w:val="00D20B5B"/>
    <w:rsid w:val="00D22955"/>
    <w:rsid w:val="00D24802"/>
    <w:rsid w:val="00D25160"/>
    <w:rsid w:val="00D25715"/>
    <w:rsid w:val="00D2581D"/>
    <w:rsid w:val="00D25F80"/>
    <w:rsid w:val="00D25FBE"/>
    <w:rsid w:val="00D305BB"/>
    <w:rsid w:val="00D338BC"/>
    <w:rsid w:val="00D357CC"/>
    <w:rsid w:val="00D35C1D"/>
    <w:rsid w:val="00D35F1A"/>
    <w:rsid w:val="00D36838"/>
    <w:rsid w:val="00D36B1C"/>
    <w:rsid w:val="00D36CA8"/>
    <w:rsid w:val="00D37BBA"/>
    <w:rsid w:val="00D37F12"/>
    <w:rsid w:val="00D4052D"/>
    <w:rsid w:val="00D421E4"/>
    <w:rsid w:val="00D43151"/>
    <w:rsid w:val="00D43DBA"/>
    <w:rsid w:val="00D43DF1"/>
    <w:rsid w:val="00D444E2"/>
    <w:rsid w:val="00D448AB"/>
    <w:rsid w:val="00D44DBD"/>
    <w:rsid w:val="00D453B5"/>
    <w:rsid w:val="00D457B3"/>
    <w:rsid w:val="00D461BB"/>
    <w:rsid w:val="00D46E85"/>
    <w:rsid w:val="00D503F5"/>
    <w:rsid w:val="00D504A3"/>
    <w:rsid w:val="00D50534"/>
    <w:rsid w:val="00D51504"/>
    <w:rsid w:val="00D54EBA"/>
    <w:rsid w:val="00D553CC"/>
    <w:rsid w:val="00D5588C"/>
    <w:rsid w:val="00D571A9"/>
    <w:rsid w:val="00D57666"/>
    <w:rsid w:val="00D57D8E"/>
    <w:rsid w:val="00D60117"/>
    <w:rsid w:val="00D60873"/>
    <w:rsid w:val="00D611B1"/>
    <w:rsid w:val="00D62128"/>
    <w:rsid w:val="00D62186"/>
    <w:rsid w:val="00D62B71"/>
    <w:rsid w:val="00D6315C"/>
    <w:rsid w:val="00D63244"/>
    <w:rsid w:val="00D64DB3"/>
    <w:rsid w:val="00D679C1"/>
    <w:rsid w:val="00D70435"/>
    <w:rsid w:val="00D70B92"/>
    <w:rsid w:val="00D71020"/>
    <w:rsid w:val="00D72BC7"/>
    <w:rsid w:val="00D73D04"/>
    <w:rsid w:val="00D73F2B"/>
    <w:rsid w:val="00D73FAF"/>
    <w:rsid w:val="00D753CE"/>
    <w:rsid w:val="00D761E2"/>
    <w:rsid w:val="00D76CFF"/>
    <w:rsid w:val="00D76EA9"/>
    <w:rsid w:val="00D77119"/>
    <w:rsid w:val="00D7799A"/>
    <w:rsid w:val="00D8015C"/>
    <w:rsid w:val="00D80C70"/>
    <w:rsid w:val="00D828B5"/>
    <w:rsid w:val="00D82E7A"/>
    <w:rsid w:val="00D8368E"/>
    <w:rsid w:val="00D83D55"/>
    <w:rsid w:val="00D84D0B"/>
    <w:rsid w:val="00D85952"/>
    <w:rsid w:val="00D86F26"/>
    <w:rsid w:val="00D86F73"/>
    <w:rsid w:val="00D9066F"/>
    <w:rsid w:val="00D90825"/>
    <w:rsid w:val="00D90E81"/>
    <w:rsid w:val="00D910B2"/>
    <w:rsid w:val="00D917AE"/>
    <w:rsid w:val="00D91B05"/>
    <w:rsid w:val="00D924F0"/>
    <w:rsid w:val="00D934A2"/>
    <w:rsid w:val="00D93DD0"/>
    <w:rsid w:val="00D93EFF"/>
    <w:rsid w:val="00D93F50"/>
    <w:rsid w:val="00D948D6"/>
    <w:rsid w:val="00D94A1D"/>
    <w:rsid w:val="00D94BCC"/>
    <w:rsid w:val="00D95750"/>
    <w:rsid w:val="00D95E55"/>
    <w:rsid w:val="00D95F4A"/>
    <w:rsid w:val="00D96297"/>
    <w:rsid w:val="00D970B3"/>
    <w:rsid w:val="00DA049F"/>
    <w:rsid w:val="00DA1D0F"/>
    <w:rsid w:val="00DA2813"/>
    <w:rsid w:val="00DA2FEB"/>
    <w:rsid w:val="00DA364F"/>
    <w:rsid w:val="00DA3F49"/>
    <w:rsid w:val="00DA443C"/>
    <w:rsid w:val="00DA50D7"/>
    <w:rsid w:val="00DA52B9"/>
    <w:rsid w:val="00DA670F"/>
    <w:rsid w:val="00DA6DE9"/>
    <w:rsid w:val="00DA755A"/>
    <w:rsid w:val="00DA765D"/>
    <w:rsid w:val="00DB194C"/>
    <w:rsid w:val="00DB3753"/>
    <w:rsid w:val="00DB4414"/>
    <w:rsid w:val="00DB5141"/>
    <w:rsid w:val="00DB5A94"/>
    <w:rsid w:val="00DB6603"/>
    <w:rsid w:val="00DC1322"/>
    <w:rsid w:val="00DC1573"/>
    <w:rsid w:val="00DC1F5B"/>
    <w:rsid w:val="00DC25F3"/>
    <w:rsid w:val="00DC4BB1"/>
    <w:rsid w:val="00DC4CB5"/>
    <w:rsid w:val="00DC5940"/>
    <w:rsid w:val="00DC5CC8"/>
    <w:rsid w:val="00DC5EA3"/>
    <w:rsid w:val="00DC6FF8"/>
    <w:rsid w:val="00DC71A7"/>
    <w:rsid w:val="00DD0BB6"/>
    <w:rsid w:val="00DD0C6B"/>
    <w:rsid w:val="00DD14F8"/>
    <w:rsid w:val="00DD1CA4"/>
    <w:rsid w:val="00DD4A65"/>
    <w:rsid w:val="00DD5F26"/>
    <w:rsid w:val="00DD648F"/>
    <w:rsid w:val="00DD6ABF"/>
    <w:rsid w:val="00DD6B01"/>
    <w:rsid w:val="00DD6F79"/>
    <w:rsid w:val="00DD7122"/>
    <w:rsid w:val="00DE0337"/>
    <w:rsid w:val="00DE076D"/>
    <w:rsid w:val="00DE1B94"/>
    <w:rsid w:val="00DE1C53"/>
    <w:rsid w:val="00DE1FC9"/>
    <w:rsid w:val="00DE202C"/>
    <w:rsid w:val="00DE20E6"/>
    <w:rsid w:val="00DE3596"/>
    <w:rsid w:val="00DE4AE5"/>
    <w:rsid w:val="00DE52CF"/>
    <w:rsid w:val="00DE5382"/>
    <w:rsid w:val="00DE54FF"/>
    <w:rsid w:val="00DE5759"/>
    <w:rsid w:val="00DE66D3"/>
    <w:rsid w:val="00DE7281"/>
    <w:rsid w:val="00DE7605"/>
    <w:rsid w:val="00DE793B"/>
    <w:rsid w:val="00DF16C0"/>
    <w:rsid w:val="00DF1A57"/>
    <w:rsid w:val="00DF1FAA"/>
    <w:rsid w:val="00DF28E8"/>
    <w:rsid w:val="00DF293C"/>
    <w:rsid w:val="00DF2AD1"/>
    <w:rsid w:val="00DF4CB3"/>
    <w:rsid w:val="00DF4DC3"/>
    <w:rsid w:val="00DF6886"/>
    <w:rsid w:val="00DF6991"/>
    <w:rsid w:val="00DF7016"/>
    <w:rsid w:val="00E003C2"/>
    <w:rsid w:val="00E00753"/>
    <w:rsid w:val="00E01238"/>
    <w:rsid w:val="00E01DF8"/>
    <w:rsid w:val="00E043B1"/>
    <w:rsid w:val="00E04A5B"/>
    <w:rsid w:val="00E04C25"/>
    <w:rsid w:val="00E0595D"/>
    <w:rsid w:val="00E05AC0"/>
    <w:rsid w:val="00E05DA8"/>
    <w:rsid w:val="00E06C41"/>
    <w:rsid w:val="00E07B78"/>
    <w:rsid w:val="00E07C27"/>
    <w:rsid w:val="00E109DA"/>
    <w:rsid w:val="00E11D5F"/>
    <w:rsid w:val="00E124B7"/>
    <w:rsid w:val="00E12972"/>
    <w:rsid w:val="00E137CB"/>
    <w:rsid w:val="00E13E68"/>
    <w:rsid w:val="00E1473A"/>
    <w:rsid w:val="00E1535C"/>
    <w:rsid w:val="00E15382"/>
    <w:rsid w:val="00E158EB"/>
    <w:rsid w:val="00E16353"/>
    <w:rsid w:val="00E16CC5"/>
    <w:rsid w:val="00E20113"/>
    <w:rsid w:val="00E2128C"/>
    <w:rsid w:val="00E21712"/>
    <w:rsid w:val="00E2198C"/>
    <w:rsid w:val="00E21FD1"/>
    <w:rsid w:val="00E23226"/>
    <w:rsid w:val="00E23673"/>
    <w:rsid w:val="00E236C8"/>
    <w:rsid w:val="00E244A1"/>
    <w:rsid w:val="00E24E34"/>
    <w:rsid w:val="00E2525A"/>
    <w:rsid w:val="00E256B4"/>
    <w:rsid w:val="00E25750"/>
    <w:rsid w:val="00E2633D"/>
    <w:rsid w:val="00E2667C"/>
    <w:rsid w:val="00E277A2"/>
    <w:rsid w:val="00E27A97"/>
    <w:rsid w:val="00E31ADC"/>
    <w:rsid w:val="00E31B05"/>
    <w:rsid w:val="00E31B36"/>
    <w:rsid w:val="00E32477"/>
    <w:rsid w:val="00E32C9B"/>
    <w:rsid w:val="00E336F5"/>
    <w:rsid w:val="00E33842"/>
    <w:rsid w:val="00E338D3"/>
    <w:rsid w:val="00E341D4"/>
    <w:rsid w:val="00E34485"/>
    <w:rsid w:val="00E35B0E"/>
    <w:rsid w:val="00E35B2A"/>
    <w:rsid w:val="00E36D96"/>
    <w:rsid w:val="00E37079"/>
    <w:rsid w:val="00E37AE2"/>
    <w:rsid w:val="00E37F3B"/>
    <w:rsid w:val="00E42614"/>
    <w:rsid w:val="00E43839"/>
    <w:rsid w:val="00E4433A"/>
    <w:rsid w:val="00E44D13"/>
    <w:rsid w:val="00E45709"/>
    <w:rsid w:val="00E45BC9"/>
    <w:rsid w:val="00E465F2"/>
    <w:rsid w:val="00E4723C"/>
    <w:rsid w:val="00E47916"/>
    <w:rsid w:val="00E50381"/>
    <w:rsid w:val="00E519B8"/>
    <w:rsid w:val="00E51A02"/>
    <w:rsid w:val="00E52858"/>
    <w:rsid w:val="00E52D45"/>
    <w:rsid w:val="00E544C8"/>
    <w:rsid w:val="00E546BB"/>
    <w:rsid w:val="00E54CA8"/>
    <w:rsid w:val="00E559CC"/>
    <w:rsid w:val="00E55F82"/>
    <w:rsid w:val="00E57070"/>
    <w:rsid w:val="00E6005F"/>
    <w:rsid w:val="00E60467"/>
    <w:rsid w:val="00E60E42"/>
    <w:rsid w:val="00E61AE9"/>
    <w:rsid w:val="00E629DE"/>
    <w:rsid w:val="00E62C69"/>
    <w:rsid w:val="00E62E87"/>
    <w:rsid w:val="00E63795"/>
    <w:rsid w:val="00E63F2C"/>
    <w:rsid w:val="00E641ED"/>
    <w:rsid w:val="00E64BCC"/>
    <w:rsid w:val="00E64C86"/>
    <w:rsid w:val="00E6500D"/>
    <w:rsid w:val="00E6509C"/>
    <w:rsid w:val="00E65AAA"/>
    <w:rsid w:val="00E65DA8"/>
    <w:rsid w:val="00E660EF"/>
    <w:rsid w:val="00E663FD"/>
    <w:rsid w:val="00E66946"/>
    <w:rsid w:val="00E669E7"/>
    <w:rsid w:val="00E679EA"/>
    <w:rsid w:val="00E7118C"/>
    <w:rsid w:val="00E7179D"/>
    <w:rsid w:val="00E717B9"/>
    <w:rsid w:val="00E71DE9"/>
    <w:rsid w:val="00E72585"/>
    <w:rsid w:val="00E72DCA"/>
    <w:rsid w:val="00E7474A"/>
    <w:rsid w:val="00E75433"/>
    <w:rsid w:val="00E75BF0"/>
    <w:rsid w:val="00E773DC"/>
    <w:rsid w:val="00E81134"/>
    <w:rsid w:val="00E81B5A"/>
    <w:rsid w:val="00E81C7F"/>
    <w:rsid w:val="00E8268E"/>
    <w:rsid w:val="00E8356F"/>
    <w:rsid w:val="00E83DFD"/>
    <w:rsid w:val="00E84C0F"/>
    <w:rsid w:val="00E8529E"/>
    <w:rsid w:val="00E85824"/>
    <w:rsid w:val="00E86B8B"/>
    <w:rsid w:val="00E90076"/>
    <w:rsid w:val="00E90387"/>
    <w:rsid w:val="00E90A9C"/>
    <w:rsid w:val="00E9140A"/>
    <w:rsid w:val="00E91410"/>
    <w:rsid w:val="00E921A6"/>
    <w:rsid w:val="00E92457"/>
    <w:rsid w:val="00E92A35"/>
    <w:rsid w:val="00E93DF2"/>
    <w:rsid w:val="00E946A7"/>
    <w:rsid w:val="00E9478F"/>
    <w:rsid w:val="00E958EB"/>
    <w:rsid w:val="00E9594A"/>
    <w:rsid w:val="00E967E3"/>
    <w:rsid w:val="00E96E48"/>
    <w:rsid w:val="00E96FB9"/>
    <w:rsid w:val="00E97353"/>
    <w:rsid w:val="00E97E3B"/>
    <w:rsid w:val="00EA0A22"/>
    <w:rsid w:val="00EA1F26"/>
    <w:rsid w:val="00EA21E6"/>
    <w:rsid w:val="00EA2395"/>
    <w:rsid w:val="00EA2C2D"/>
    <w:rsid w:val="00EA2D60"/>
    <w:rsid w:val="00EA374A"/>
    <w:rsid w:val="00EA43BE"/>
    <w:rsid w:val="00EA5372"/>
    <w:rsid w:val="00EA577C"/>
    <w:rsid w:val="00EA5AD6"/>
    <w:rsid w:val="00EA5EA7"/>
    <w:rsid w:val="00EA77EC"/>
    <w:rsid w:val="00EB0860"/>
    <w:rsid w:val="00EB1984"/>
    <w:rsid w:val="00EB265A"/>
    <w:rsid w:val="00EB2C04"/>
    <w:rsid w:val="00EB30A9"/>
    <w:rsid w:val="00EB358D"/>
    <w:rsid w:val="00EB3E38"/>
    <w:rsid w:val="00EB5026"/>
    <w:rsid w:val="00EB6013"/>
    <w:rsid w:val="00EB764C"/>
    <w:rsid w:val="00EB7789"/>
    <w:rsid w:val="00EC08AC"/>
    <w:rsid w:val="00EC0F43"/>
    <w:rsid w:val="00EC0FD3"/>
    <w:rsid w:val="00EC139D"/>
    <w:rsid w:val="00EC13F0"/>
    <w:rsid w:val="00EC351B"/>
    <w:rsid w:val="00EC361C"/>
    <w:rsid w:val="00EC44CF"/>
    <w:rsid w:val="00EC451F"/>
    <w:rsid w:val="00EC50B5"/>
    <w:rsid w:val="00EC5A94"/>
    <w:rsid w:val="00EC5C35"/>
    <w:rsid w:val="00EC6D07"/>
    <w:rsid w:val="00EC6FB4"/>
    <w:rsid w:val="00EC70A9"/>
    <w:rsid w:val="00ED016F"/>
    <w:rsid w:val="00ED085C"/>
    <w:rsid w:val="00ED0DE2"/>
    <w:rsid w:val="00ED0E08"/>
    <w:rsid w:val="00ED1400"/>
    <w:rsid w:val="00ED1C6D"/>
    <w:rsid w:val="00ED2A74"/>
    <w:rsid w:val="00ED31D0"/>
    <w:rsid w:val="00ED3534"/>
    <w:rsid w:val="00ED4764"/>
    <w:rsid w:val="00ED7F6E"/>
    <w:rsid w:val="00EE05A4"/>
    <w:rsid w:val="00EE1301"/>
    <w:rsid w:val="00EE19D0"/>
    <w:rsid w:val="00EE21DA"/>
    <w:rsid w:val="00EE2FA4"/>
    <w:rsid w:val="00EE3527"/>
    <w:rsid w:val="00EE409E"/>
    <w:rsid w:val="00EE454B"/>
    <w:rsid w:val="00EE5955"/>
    <w:rsid w:val="00EE5FA3"/>
    <w:rsid w:val="00EE6D79"/>
    <w:rsid w:val="00EE733D"/>
    <w:rsid w:val="00EE7E6C"/>
    <w:rsid w:val="00EE7ECB"/>
    <w:rsid w:val="00EF1361"/>
    <w:rsid w:val="00EF13FA"/>
    <w:rsid w:val="00EF242B"/>
    <w:rsid w:val="00EF300E"/>
    <w:rsid w:val="00EF35E7"/>
    <w:rsid w:val="00EF3636"/>
    <w:rsid w:val="00EF40F6"/>
    <w:rsid w:val="00EF42A8"/>
    <w:rsid w:val="00EF4B00"/>
    <w:rsid w:val="00EF54F4"/>
    <w:rsid w:val="00EF57EC"/>
    <w:rsid w:val="00EF5E5E"/>
    <w:rsid w:val="00EF6676"/>
    <w:rsid w:val="00EF7511"/>
    <w:rsid w:val="00F00EFF"/>
    <w:rsid w:val="00F0160B"/>
    <w:rsid w:val="00F01B00"/>
    <w:rsid w:val="00F0258E"/>
    <w:rsid w:val="00F02F72"/>
    <w:rsid w:val="00F03D38"/>
    <w:rsid w:val="00F043B8"/>
    <w:rsid w:val="00F05DDE"/>
    <w:rsid w:val="00F063BC"/>
    <w:rsid w:val="00F07494"/>
    <w:rsid w:val="00F07880"/>
    <w:rsid w:val="00F1008B"/>
    <w:rsid w:val="00F11333"/>
    <w:rsid w:val="00F11646"/>
    <w:rsid w:val="00F11F44"/>
    <w:rsid w:val="00F14189"/>
    <w:rsid w:val="00F1418E"/>
    <w:rsid w:val="00F165AE"/>
    <w:rsid w:val="00F21B83"/>
    <w:rsid w:val="00F21C61"/>
    <w:rsid w:val="00F22782"/>
    <w:rsid w:val="00F22A4D"/>
    <w:rsid w:val="00F22EEF"/>
    <w:rsid w:val="00F24150"/>
    <w:rsid w:val="00F24E2B"/>
    <w:rsid w:val="00F24FA1"/>
    <w:rsid w:val="00F26401"/>
    <w:rsid w:val="00F2649A"/>
    <w:rsid w:val="00F26532"/>
    <w:rsid w:val="00F26D67"/>
    <w:rsid w:val="00F26E49"/>
    <w:rsid w:val="00F271F6"/>
    <w:rsid w:val="00F2736D"/>
    <w:rsid w:val="00F27546"/>
    <w:rsid w:val="00F302BA"/>
    <w:rsid w:val="00F3067C"/>
    <w:rsid w:val="00F30EAB"/>
    <w:rsid w:val="00F3231D"/>
    <w:rsid w:val="00F327EC"/>
    <w:rsid w:val="00F33215"/>
    <w:rsid w:val="00F3374E"/>
    <w:rsid w:val="00F33E3D"/>
    <w:rsid w:val="00F34200"/>
    <w:rsid w:val="00F350C4"/>
    <w:rsid w:val="00F3522E"/>
    <w:rsid w:val="00F36271"/>
    <w:rsid w:val="00F36AD9"/>
    <w:rsid w:val="00F36BB1"/>
    <w:rsid w:val="00F36E28"/>
    <w:rsid w:val="00F36E63"/>
    <w:rsid w:val="00F378C4"/>
    <w:rsid w:val="00F37E95"/>
    <w:rsid w:val="00F4003B"/>
    <w:rsid w:val="00F42A09"/>
    <w:rsid w:val="00F42D51"/>
    <w:rsid w:val="00F44311"/>
    <w:rsid w:val="00F445A9"/>
    <w:rsid w:val="00F45865"/>
    <w:rsid w:val="00F46CC0"/>
    <w:rsid w:val="00F47F24"/>
    <w:rsid w:val="00F509F9"/>
    <w:rsid w:val="00F50F2C"/>
    <w:rsid w:val="00F513EA"/>
    <w:rsid w:val="00F5164A"/>
    <w:rsid w:val="00F516A7"/>
    <w:rsid w:val="00F51840"/>
    <w:rsid w:val="00F51D0E"/>
    <w:rsid w:val="00F526FA"/>
    <w:rsid w:val="00F54482"/>
    <w:rsid w:val="00F54728"/>
    <w:rsid w:val="00F54AF1"/>
    <w:rsid w:val="00F562CB"/>
    <w:rsid w:val="00F56C26"/>
    <w:rsid w:val="00F56CFA"/>
    <w:rsid w:val="00F56EC5"/>
    <w:rsid w:val="00F57527"/>
    <w:rsid w:val="00F578E8"/>
    <w:rsid w:val="00F57E19"/>
    <w:rsid w:val="00F57E2B"/>
    <w:rsid w:val="00F60194"/>
    <w:rsid w:val="00F606A7"/>
    <w:rsid w:val="00F622DF"/>
    <w:rsid w:val="00F624C5"/>
    <w:rsid w:val="00F6265A"/>
    <w:rsid w:val="00F62D19"/>
    <w:rsid w:val="00F638A6"/>
    <w:rsid w:val="00F63B60"/>
    <w:rsid w:val="00F63E32"/>
    <w:rsid w:val="00F63E45"/>
    <w:rsid w:val="00F64D71"/>
    <w:rsid w:val="00F65286"/>
    <w:rsid w:val="00F65571"/>
    <w:rsid w:val="00F655FA"/>
    <w:rsid w:val="00F65804"/>
    <w:rsid w:val="00F6581A"/>
    <w:rsid w:val="00F66227"/>
    <w:rsid w:val="00F702D7"/>
    <w:rsid w:val="00F71175"/>
    <w:rsid w:val="00F7185B"/>
    <w:rsid w:val="00F724B0"/>
    <w:rsid w:val="00F7395C"/>
    <w:rsid w:val="00F73CB1"/>
    <w:rsid w:val="00F74034"/>
    <w:rsid w:val="00F74647"/>
    <w:rsid w:val="00F746F4"/>
    <w:rsid w:val="00F7521D"/>
    <w:rsid w:val="00F761A2"/>
    <w:rsid w:val="00F77086"/>
    <w:rsid w:val="00F77151"/>
    <w:rsid w:val="00F77C58"/>
    <w:rsid w:val="00F804E4"/>
    <w:rsid w:val="00F81E6B"/>
    <w:rsid w:val="00F830D8"/>
    <w:rsid w:val="00F849C0"/>
    <w:rsid w:val="00F84B8D"/>
    <w:rsid w:val="00F854E7"/>
    <w:rsid w:val="00F85506"/>
    <w:rsid w:val="00F8600F"/>
    <w:rsid w:val="00F873F9"/>
    <w:rsid w:val="00F878C1"/>
    <w:rsid w:val="00F9279C"/>
    <w:rsid w:val="00F92C49"/>
    <w:rsid w:val="00F93993"/>
    <w:rsid w:val="00F939BC"/>
    <w:rsid w:val="00F93C33"/>
    <w:rsid w:val="00F94AEB"/>
    <w:rsid w:val="00F97912"/>
    <w:rsid w:val="00FA0220"/>
    <w:rsid w:val="00FA050E"/>
    <w:rsid w:val="00FA0ECA"/>
    <w:rsid w:val="00FA468A"/>
    <w:rsid w:val="00FA49D0"/>
    <w:rsid w:val="00FA4BED"/>
    <w:rsid w:val="00FA63C7"/>
    <w:rsid w:val="00FA63FE"/>
    <w:rsid w:val="00FA6DF9"/>
    <w:rsid w:val="00FA73B2"/>
    <w:rsid w:val="00FA74B1"/>
    <w:rsid w:val="00FB0A14"/>
    <w:rsid w:val="00FB1775"/>
    <w:rsid w:val="00FB19F3"/>
    <w:rsid w:val="00FB27F7"/>
    <w:rsid w:val="00FB2DBA"/>
    <w:rsid w:val="00FB32B6"/>
    <w:rsid w:val="00FB3883"/>
    <w:rsid w:val="00FB495B"/>
    <w:rsid w:val="00FB597E"/>
    <w:rsid w:val="00FB5F9E"/>
    <w:rsid w:val="00FB721F"/>
    <w:rsid w:val="00FC1594"/>
    <w:rsid w:val="00FC24C7"/>
    <w:rsid w:val="00FC2EC8"/>
    <w:rsid w:val="00FC375B"/>
    <w:rsid w:val="00FC59B9"/>
    <w:rsid w:val="00FC678A"/>
    <w:rsid w:val="00FC67A3"/>
    <w:rsid w:val="00FC773E"/>
    <w:rsid w:val="00FD07F9"/>
    <w:rsid w:val="00FD0CB4"/>
    <w:rsid w:val="00FD0DC5"/>
    <w:rsid w:val="00FD1294"/>
    <w:rsid w:val="00FD1C8A"/>
    <w:rsid w:val="00FD367D"/>
    <w:rsid w:val="00FD3C72"/>
    <w:rsid w:val="00FD4211"/>
    <w:rsid w:val="00FD4BE7"/>
    <w:rsid w:val="00FD5D41"/>
    <w:rsid w:val="00FD5D49"/>
    <w:rsid w:val="00FD7C8B"/>
    <w:rsid w:val="00FD7E05"/>
    <w:rsid w:val="00FE0A41"/>
    <w:rsid w:val="00FE0D0A"/>
    <w:rsid w:val="00FE132F"/>
    <w:rsid w:val="00FE1766"/>
    <w:rsid w:val="00FE1CFB"/>
    <w:rsid w:val="00FE1E59"/>
    <w:rsid w:val="00FE2320"/>
    <w:rsid w:val="00FE2426"/>
    <w:rsid w:val="00FE254C"/>
    <w:rsid w:val="00FE2D52"/>
    <w:rsid w:val="00FE34D9"/>
    <w:rsid w:val="00FE37AB"/>
    <w:rsid w:val="00FE3DB9"/>
    <w:rsid w:val="00FE51D3"/>
    <w:rsid w:val="00FE56DA"/>
    <w:rsid w:val="00FE5F2E"/>
    <w:rsid w:val="00FE6CE7"/>
    <w:rsid w:val="00FE74B1"/>
    <w:rsid w:val="00FE7BD5"/>
    <w:rsid w:val="00FE7DDD"/>
    <w:rsid w:val="00FF10AE"/>
    <w:rsid w:val="00FF249A"/>
    <w:rsid w:val="00FF2A93"/>
    <w:rsid w:val="00FF385F"/>
    <w:rsid w:val="00FF4652"/>
    <w:rsid w:val="00FF5051"/>
    <w:rsid w:val="00FF5B2E"/>
    <w:rsid w:val="00FF6672"/>
    <w:rsid w:val="00FF7C9C"/>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4DE7E"/>
  <w15:chartTrackingRefBased/>
  <w15:docId w15:val="{D1843CD2-7EA4-41E1-9090-CBB4CF05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annotation reference" w:uiPriority="99"/>
    <w:lsdException w:name="Title" w:locked="1" w:qFormat="1"/>
    <w:lsdException w:name="Subtitle" w:locked="1" w:qFormat="1"/>
    <w:lsdException w:name="Strong" w:locked="1" w:qFormat="1"/>
    <w:lsdException w:name="Emphasis" w:locked="1"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EB3"/>
    <w:rPr>
      <w:sz w:val="22"/>
      <w:lang w:eastAsia="ja-JP"/>
    </w:rPr>
  </w:style>
  <w:style w:type="paragraph" w:styleId="Heading1">
    <w:name w:val="heading 1"/>
    <w:basedOn w:val="Normal"/>
    <w:next w:val="Normal"/>
    <w:link w:val="Heading1Char"/>
    <w:qFormat/>
    <w:rsid w:val="00065EB3"/>
    <w:pPr>
      <w:ind w:left="567" w:hanging="567"/>
      <w:outlineLvl w:val="0"/>
    </w:pPr>
    <w:rPr>
      <w:b/>
      <w:caps/>
    </w:rPr>
  </w:style>
  <w:style w:type="paragraph" w:styleId="Heading2">
    <w:name w:val="heading 2"/>
    <w:basedOn w:val="Heading1"/>
    <w:next w:val="Normal"/>
    <w:link w:val="Heading2Char"/>
    <w:qFormat/>
    <w:rsid w:val="00065EB3"/>
    <w:pPr>
      <w:outlineLvl w:val="1"/>
    </w:pPr>
    <w:rPr>
      <w:caps w:val="0"/>
    </w:rPr>
  </w:style>
  <w:style w:type="paragraph" w:styleId="Heading3">
    <w:name w:val="heading 3"/>
    <w:basedOn w:val="Normal"/>
    <w:next w:val="Normal"/>
    <w:link w:val="Heading3Char"/>
    <w:qFormat/>
    <w:rsid w:val="00065EB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C4C68"/>
    <w:pPr>
      <w:keepNext/>
      <w:jc w:val="both"/>
      <w:outlineLvl w:val="3"/>
    </w:pPr>
    <w:rPr>
      <w:b/>
      <w:noProof/>
    </w:rPr>
  </w:style>
  <w:style w:type="paragraph" w:styleId="Heading5">
    <w:name w:val="heading 5"/>
    <w:basedOn w:val="Normal"/>
    <w:next w:val="Normal"/>
    <w:link w:val="Heading5Char"/>
    <w:qFormat/>
    <w:rsid w:val="008C4C68"/>
    <w:pPr>
      <w:keepNext/>
      <w:jc w:val="both"/>
      <w:outlineLvl w:val="4"/>
    </w:pPr>
    <w:rPr>
      <w:noProof/>
    </w:rPr>
  </w:style>
  <w:style w:type="paragraph" w:styleId="Heading6">
    <w:name w:val="heading 6"/>
    <w:basedOn w:val="Normal"/>
    <w:next w:val="Normal"/>
    <w:link w:val="Heading6Char"/>
    <w:qFormat/>
    <w:rsid w:val="008C4C68"/>
    <w:pPr>
      <w:keepNext/>
      <w:tabs>
        <w:tab w:val="left" w:pos="-720"/>
        <w:tab w:val="left" w:pos="4536"/>
      </w:tabs>
      <w:suppressAutoHyphens/>
      <w:outlineLvl w:val="5"/>
    </w:pPr>
    <w:rPr>
      <w:i/>
    </w:rPr>
  </w:style>
  <w:style w:type="paragraph" w:styleId="Heading7">
    <w:name w:val="heading 7"/>
    <w:basedOn w:val="Normal"/>
    <w:next w:val="Normal"/>
    <w:link w:val="Heading7Char"/>
    <w:qFormat/>
    <w:rsid w:val="008C4C68"/>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8C4C68"/>
    <w:pPr>
      <w:keepNext/>
      <w:ind w:left="567" w:hanging="567"/>
      <w:jc w:val="both"/>
      <w:outlineLvl w:val="7"/>
    </w:pPr>
    <w:rPr>
      <w:b/>
      <w:i/>
    </w:rPr>
  </w:style>
  <w:style w:type="paragraph" w:styleId="Heading9">
    <w:name w:val="heading 9"/>
    <w:basedOn w:val="Normal"/>
    <w:next w:val="Normal"/>
    <w:link w:val="Heading9Char"/>
    <w:qFormat/>
    <w:rsid w:val="008C4C6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65EB3"/>
    <w:pPr>
      <w:tabs>
        <w:tab w:val="center" w:pos="4536"/>
        <w:tab w:val="right" w:pos="9072"/>
      </w:tabs>
    </w:pPr>
  </w:style>
  <w:style w:type="paragraph" w:styleId="Footer">
    <w:name w:val="footer"/>
    <w:basedOn w:val="Normal"/>
    <w:link w:val="FooterChar"/>
    <w:rsid w:val="00065EB3"/>
    <w:rPr>
      <w:rFonts w:ascii="Arial" w:hAnsi="Arial"/>
      <w:sz w:val="16"/>
    </w:rPr>
  </w:style>
  <w:style w:type="character" w:styleId="PageNumber">
    <w:name w:val="page number"/>
    <w:rsid w:val="00065EB3"/>
    <w:rPr>
      <w:rFonts w:ascii="Arial" w:hAnsi="Arial"/>
      <w:noProof/>
      <w:sz w:val="16"/>
    </w:rPr>
  </w:style>
  <w:style w:type="paragraph" w:styleId="EndnoteText">
    <w:name w:val="endnote text"/>
    <w:basedOn w:val="Normal"/>
    <w:next w:val="Normal"/>
    <w:link w:val="EndnoteTextChar"/>
    <w:semiHidden/>
    <w:rsid w:val="008C4C68"/>
  </w:style>
  <w:style w:type="character" w:styleId="EndnoteReference">
    <w:name w:val="endnote reference"/>
    <w:semiHidden/>
    <w:rsid w:val="008C4C68"/>
    <w:rPr>
      <w:vertAlign w:val="superscript"/>
    </w:rPr>
  </w:style>
  <w:style w:type="character" w:styleId="CommentReference">
    <w:name w:val="annotation reference"/>
    <w:uiPriority w:val="99"/>
    <w:semiHidden/>
    <w:rsid w:val="008C4C68"/>
    <w:rPr>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sid w:val="008C4C68"/>
    <w:rPr>
      <w:sz w:val="20"/>
    </w:rPr>
  </w:style>
  <w:style w:type="paragraph" w:styleId="BodyText2">
    <w:name w:val="Body Text 2"/>
    <w:basedOn w:val="Normal"/>
    <w:link w:val="BodyText2Char"/>
    <w:rsid w:val="00F33E3D"/>
    <w:pPr>
      <w:ind w:left="567" w:hanging="567"/>
    </w:pPr>
    <w:rPr>
      <w:b/>
    </w:rPr>
  </w:style>
  <w:style w:type="paragraph" w:styleId="BodyText">
    <w:name w:val="Body Text"/>
    <w:basedOn w:val="Normal"/>
    <w:link w:val="BodyTextChar"/>
    <w:rsid w:val="008C4C68"/>
    <w:rPr>
      <w:b/>
      <w:i/>
    </w:rPr>
  </w:style>
  <w:style w:type="paragraph" w:styleId="BodyText3">
    <w:name w:val="Body Text 3"/>
    <w:basedOn w:val="Normal"/>
    <w:link w:val="BodyText3Char"/>
    <w:rsid w:val="008C4C68"/>
    <w:pPr>
      <w:jc w:val="both"/>
    </w:pPr>
    <w:rPr>
      <w:b/>
      <w:i/>
    </w:rPr>
  </w:style>
  <w:style w:type="paragraph" w:styleId="BodyTextIndent2">
    <w:name w:val="Body Text Indent 2"/>
    <w:basedOn w:val="Normal"/>
    <w:link w:val="BodyTextIndent2Char"/>
    <w:rsid w:val="008C4C68"/>
    <w:pPr>
      <w:ind w:left="567" w:hanging="567"/>
      <w:jc w:val="both"/>
    </w:pPr>
    <w:rPr>
      <w:b/>
    </w:rPr>
  </w:style>
  <w:style w:type="paragraph" w:styleId="FootnoteText">
    <w:name w:val="footnote text"/>
    <w:basedOn w:val="Normal"/>
    <w:link w:val="FootnoteTextChar"/>
    <w:semiHidden/>
    <w:rsid w:val="008C4C68"/>
    <w:rPr>
      <w:sz w:val="20"/>
    </w:rPr>
  </w:style>
  <w:style w:type="character" w:styleId="FootnoteReference">
    <w:name w:val="footnote reference"/>
    <w:semiHidden/>
    <w:rsid w:val="008C4C68"/>
    <w:rPr>
      <w:vertAlign w:val="superscript"/>
    </w:rPr>
  </w:style>
  <w:style w:type="paragraph" w:styleId="BodyTextIndent3">
    <w:name w:val="Body Text Indent 3"/>
    <w:basedOn w:val="Normal"/>
    <w:link w:val="BodyTextIndent3Char"/>
    <w:rsid w:val="008C4C68"/>
    <w:pPr>
      <w:ind w:left="567" w:hanging="567"/>
    </w:pPr>
    <w:rPr>
      <w:i/>
      <w:color w:val="008000"/>
    </w:rPr>
  </w:style>
  <w:style w:type="paragraph" w:styleId="BlockText">
    <w:name w:val="Block Text"/>
    <w:basedOn w:val="Normal"/>
    <w:rsid w:val="008C4C68"/>
    <w:pPr>
      <w:tabs>
        <w:tab w:val="left" w:pos="2657"/>
      </w:tabs>
      <w:spacing w:before="120"/>
      <w:ind w:left="-37" w:right="-28"/>
    </w:pPr>
  </w:style>
  <w:style w:type="paragraph" w:styleId="BodyTextIndent">
    <w:name w:val="Body Text Indent"/>
    <w:basedOn w:val="Normal"/>
    <w:link w:val="BodyTextIndentChar"/>
    <w:rsid w:val="008C4C68"/>
    <w:pPr>
      <w:ind w:left="567" w:hanging="567"/>
    </w:pPr>
    <w:rPr>
      <w:b/>
      <w:color w:val="808080"/>
    </w:rPr>
  </w:style>
  <w:style w:type="character" w:styleId="Hyperlink">
    <w:name w:val="Hyperlink"/>
    <w:rsid w:val="008C4C68"/>
    <w:rPr>
      <w:color w:val="0000FF"/>
      <w:u w:val="single"/>
    </w:rPr>
  </w:style>
  <w:style w:type="character" w:styleId="FollowedHyperlink">
    <w:name w:val="FollowedHyperlink"/>
    <w:rsid w:val="008C4C68"/>
    <w:rPr>
      <w:color w:val="800080"/>
      <w:u w:val="single"/>
    </w:rPr>
  </w:style>
  <w:style w:type="paragraph" w:styleId="DocumentMap">
    <w:name w:val="Document Map"/>
    <w:basedOn w:val="Normal"/>
    <w:link w:val="DocumentMapChar"/>
    <w:semiHidden/>
    <w:rsid w:val="008C4C68"/>
    <w:pPr>
      <w:shd w:val="clear" w:color="auto" w:fill="000080"/>
    </w:pPr>
    <w:rPr>
      <w:rFonts w:ascii="Tahoma" w:hAnsi="Tahoma"/>
    </w:rPr>
  </w:style>
  <w:style w:type="paragraph" w:customStyle="1" w:styleId="Annex">
    <w:name w:val="Annex"/>
    <w:basedOn w:val="Normal"/>
    <w:next w:val="Normal"/>
    <w:rsid w:val="00065EB3"/>
    <w:pPr>
      <w:jc w:val="center"/>
    </w:pPr>
    <w:rPr>
      <w:b/>
    </w:rPr>
  </w:style>
  <w:style w:type="paragraph" w:customStyle="1" w:styleId="Description">
    <w:name w:val="Description"/>
    <w:basedOn w:val="Normal"/>
    <w:next w:val="Normal"/>
    <w:rsid w:val="00065EB3"/>
  </w:style>
  <w:style w:type="paragraph" w:customStyle="1" w:styleId="HangingIndent">
    <w:name w:val="HangingIndent"/>
    <w:basedOn w:val="Normal"/>
    <w:rsid w:val="00707E79"/>
    <w:pPr>
      <w:ind w:left="567" w:hanging="567"/>
    </w:pPr>
  </w:style>
  <w:style w:type="paragraph" w:styleId="BalloonText">
    <w:name w:val="Balloon Text"/>
    <w:basedOn w:val="Normal"/>
    <w:link w:val="BalloonTextChar"/>
    <w:semiHidden/>
    <w:rsid w:val="00B20E16"/>
    <w:rPr>
      <w:rFonts w:ascii="Tahoma" w:hAnsi="Tahoma" w:cs="Tahoma"/>
      <w:sz w:val="16"/>
      <w:szCs w:val="16"/>
    </w:rPr>
  </w:style>
  <w:style w:type="paragraph" w:customStyle="1" w:styleId="EMEAEnBodyText">
    <w:name w:val="EMEA En Body Text"/>
    <w:basedOn w:val="Normal"/>
    <w:rsid w:val="008654F7"/>
    <w:pPr>
      <w:spacing w:before="120" w:after="120"/>
      <w:jc w:val="both"/>
    </w:pPr>
    <w:rPr>
      <w:lang w:eastAsia="en-US"/>
    </w:rPr>
  </w:style>
  <w:style w:type="paragraph" w:customStyle="1" w:styleId="AnnexHeading">
    <w:name w:val="Annex Heading"/>
    <w:basedOn w:val="Normal"/>
    <w:next w:val="Normal"/>
    <w:rsid w:val="00065EB3"/>
    <w:pPr>
      <w:ind w:left="567" w:hanging="567"/>
    </w:pPr>
    <w:rPr>
      <w:b/>
    </w:rPr>
  </w:style>
  <w:style w:type="paragraph" w:customStyle="1" w:styleId="TextTi10">
    <w:name w:val="Text:Ti10"/>
    <w:basedOn w:val="Normal"/>
    <w:link w:val="TextTi10Char"/>
    <w:rsid w:val="00574588"/>
  </w:style>
  <w:style w:type="paragraph" w:customStyle="1" w:styleId="TextTi12">
    <w:name w:val="Text:Ti12"/>
    <w:basedOn w:val="Normal"/>
    <w:link w:val="TextTi12Char"/>
    <w:rsid w:val="00574588"/>
    <w:pPr>
      <w:spacing w:after="170" w:line="280" w:lineRule="atLeast"/>
      <w:jc w:val="both"/>
    </w:pPr>
    <w:rPr>
      <w:sz w:val="24"/>
    </w:rPr>
  </w:style>
  <w:style w:type="character" w:customStyle="1" w:styleId="TextTi12Char">
    <w:name w:val="Text:Ti12 Char"/>
    <w:link w:val="TextTi12"/>
    <w:locked/>
    <w:rsid w:val="00574588"/>
    <w:rPr>
      <w:sz w:val="24"/>
      <w:lang w:val="en-US" w:eastAsia="ja-JP"/>
    </w:rPr>
  </w:style>
  <w:style w:type="paragraph" w:customStyle="1" w:styleId="Default">
    <w:name w:val="Default"/>
    <w:rsid w:val="00574588"/>
    <w:pPr>
      <w:autoSpaceDE w:val="0"/>
      <w:autoSpaceDN w:val="0"/>
      <w:adjustRightInd w:val="0"/>
    </w:pPr>
    <w:rPr>
      <w:rFonts w:eastAsia="SimSun"/>
      <w:color w:val="000000"/>
      <w:sz w:val="24"/>
      <w:szCs w:val="24"/>
      <w:lang w:val="en-GB" w:eastAsia="zh-CN"/>
    </w:rPr>
  </w:style>
  <w:style w:type="table" w:styleId="TableGrid">
    <w:name w:val="Table Grid"/>
    <w:basedOn w:val="TableNormal"/>
    <w:rsid w:val="001F1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10Char">
    <w:name w:val="Text:Ti10 Char"/>
    <w:link w:val="TextTi10"/>
    <w:locked/>
    <w:rsid w:val="001F1D0B"/>
    <w:rPr>
      <w:sz w:val="22"/>
      <w:lang w:val="en-US" w:eastAsia="ja-JP"/>
    </w:rPr>
  </w:style>
  <w:style w:type="paragraph" w:styleId="NormalWeb">
    <w:name w:val="Normal (Web)"/>
    <w:basedOn w:val="Normal"/>
    <w:uiPriority w:val="99"/>
    <w:rsid w:val="001F1D0B"/>
    <w:pPr>
      <w:spacing w:before="100" w:beforeAutospacing="1" w:after="100" w:afterAutospacing="1"/>
    </w:pPr>
    <w:rPr>
      <w:rFonts w:eastAsia="MS Mincho"/>
      <w:sz w:val="24"/>
      <w:szCs w:val="24"/>
      <w:lang w:eastAsia="zh-CN" w:bidi="th-TH"/>
    </w:rPr>
  </w:style>
  <w:style w:type="paragraph" w:customStyle="1" w:styleId="TextDash">
    <w:name w:val="Text:Dash"/>
    <w:basedOn w:val="Normal"/>
    <w:rsid w:val="001F1D0B"/>
    <w:pPr>
      <w:tabs>
        <w:tab w:val="num" w:pos="360"/>
      </w:tabs>
      <w:spacing w:after="170" w:line="280" w:lineRule="atLeast"/>
      <w:ind w:left="360" w:hanging="360"/>
      <w:jc w:val="both"/>
    </w:pPr>
    <w:rPr>
      <w:sz w:val="24"/>
    </w:rPr>
  </w:style>
  <w:style w:type="paragraph" w:styleId="CommentSubject">
    <w:name w:val="annotation subject"/>
    <w:basedOn w:val="CommentText"/>
    <w:next w:val="CommentText"/>
    <w:link w:val="CommentSubjectChar"/>
    <w:semiHidden/>
    <w:rsid w:val="001F1D0B"/>
    <w:rPr>
      <w:b/>
      <w:bCs/>
    </w:rPr>
  </w:style>
  <w:style w:type="character" w:styleId="Emphasis">
    <w:name w:val="Emphasis"/>
    <w:uiPriority w:val="20"/>
    <w:qFormat/>
    <w:rsid w:val="00D453B5"/>
    <w:rPr>
      <w:i/>
    </w:rPr>
  </w:style>
  <w:style w:type="paragraph" w:customStyle="1" w:styleId="TableText10">
    <w:name w:val="TableText:10"/>
    <w:basedOn w:val="Normal"/>
    <w:link w:val="TableText10Char"/>
    <w:rsid w:val="00D453B5"/>
    <w:rPr>
      <w:sz w:val="20"/>
    </w:rPr>
  </w:style>
  <w:style w:type="character" w:customStyle="1" w:styleId="TableText10Char">
    <w:name w:val="TableText:10 Char"/>
    <w:link w:val="TableText10"/>
    <w:locked/>
    <w:rsid w:val="00D453B5"/>
    <w:rPr>
      <w:lang w:val="en-US" w:eastAsia="ja-JP"/>
    </w:rPr>
  </w:style>
  <w:style w:type="character" w:customStyle="1" w:styleId="mediumtext1">
    <w:name w:val="medium_text1"/>
    <w:rsid w:val="00427D04"/>
    <w:rPr>
      <w:sz w:val="16"/>
    </w:rPr>
  </w:style>
  <w:style w:type="character" w:customStyle="1" w:styleId="shorttext1">
    <w:name w:val="short_text1"/>
    <w:rsid w:val="00B0642D"/>
    <w:rPr>
      <w:sz w:val="19"/>
    </w:rPr>
  </w:style>
  <w:style w:type="character" w:customStyle="1" w:styleId="longtext1">
    <w:name w:val="long_text1"/>
    <w:rsid w:val="007751D2"/>
    <w:rPr>
      <w:sz w:val="13"/>
    </w:rPr>
  </w:style>
  <w:style w:type="paragraph" w:customStyle="1" w:styleId="Revision1">
    <w:name w:val="Revision1"/>
    <w:hidden/>
    <w:semiHidden/>
    <w:rsid w:val="009E6DE2"/>
    <w:rPr>
      <w:sz w:val="22"/>
      <w:lang w:eastAsia="ja-JP"/>
    </w:rPr>
  </w:style>
  <w:style w:type="paragraph" w:styleId="BodyTextFirstIndent">
    <w:name w:val="Body Text First Indent"/>
    <w:basedOn w:val="BodyText"/>
    <w:link w:val="BodyTextFirstIndentChar"/>
    <w:rsid w:val="00221A13"/>
    <w:pPr>
      <w:spacing w:after="120"/>
      <w:ind w:firstLine="210"/>
    </w:pPr>
    <w:rPr>
      <w:b w:val="0"/>
      <w:i w:val="0"/>
    </w:rPr>
  </w:style>
  <w:style w:type="paragraph" w:styleId="BodyTextFirstIndent2">
    <w:name w:val="Body Text First Indent 2"/>
    <w:basedOn w:val="BodyTextIndent"/>
    <w:link w:val="BodyTextFirstIndent2Char"/>
    <w:rsid w:val="00221A13"/>
    <w:pPr>
      <w:spacing w:after="120"/>
      <w:ind w:left="360" w:firstLine="210"/>
    </w:pPr>
    <w:rPr>
      <w:b w:val="0"/>
      <w:color w:val="auto"/>
    </w:rPr>
  </w:style>
  <w:style w:type="paragraph" w:styleId="Caption">
    <w:name w:val="caption"/>
    <w:basedOn w:val="Normal"/>
    <w:next w:val="Normal"/>
    <w:qFormat/>
    <w:rsid w:val="00221A13"/>
    <w:rPr>
      <w:b/>
      <w:bCs/>
      <w:sz w:val="20"/>
    </w:rPr>
  </w:style>
  <w:style w:type="paragraph" w:styleId="Closing">
    <w:name w:val="Closing"/>
    <w:basedOn w:val="Normal"/>
    <w:link w:val="ClosingChar"/>
    <w:rsid w:val="00221A13"/>
    <w:pPr>
      <w:ind w:left="4320"/>
    </w:pPr>
  </w:style>
  <w:style w:type="paragraph" w:styleId="Date">
    <w:name w:val="Date"/>
    <w:basedOn w:val="Normal"/>
    <w:next w:val="Normal"/>
    <w:link w:val="DateChar"/>
    <w:rsid w:val="00221A13"/>
  </w:style>
  <w:style w:type="paragraph" w:styleId="E-mailSignature">
    <w:name w:val="E-mail Signature"/>
    <w:basedOn w:val="Normal"/>
    <w:link w:val="E-mailSignatureChar"/>
    <w:rsid w:val="00221A13"/>
  </w:style>
  <w:style w:type="paragraph" w:styleId="EnvelopeAddress">
    <w:name w:val="envelope address"/>
    <w:basedOn w:val="Normal"/>
    <w:rsid w:val="00221A1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21A13"/>
    <w:rPr>
      <w:rFonts w:ascii="Arial" w:hAnsi="Arial" w:cs="Arial"/>
      <w:sz w:val="20"/>
    </w:rPr>
  </w:style>
  <w:style w:type="paragraph" w:styleId="HTMLAddress">
    <w:name w:val="HTML Address"/>
    <w:basedOn w:val="Normal"/>
    <w:link w:val="HTMLAddressChar"/>
    <w:rsid w:val="00221A13"/>
    <w:rPr>
      <w:i/>
      <w:iCs/>
    </w:rPr>
  </w:style>
  <w:style w:type="paragraph" w:styleId="HTMLPreformatted">
    <w:name w:val="HTML Preformatted"/>
    <w:basedOn w:val="Normal"/>
    <w:link w:val="HTMLPreformattedChar"/>
    <w:rsid w:val="00221A13"/>
    <w:rPr>
      <w:rFonts w:ascii="Courier New" w:hAnsi="Courier New" w:cs="Courier New"/>
      <w:sz w:val="20"/>
    </w:rPr>
  </w:style>
  <w:style w:type="paragraph" w:styleId="Index1">
    <w:name w:val="index 1"/>
    <w:basedOn w:val="Normal"/>
    <w:next w:val="Normal"/>
    <w:autoRedefine/>
    <w:semiHidden/>
    <w:rsid w:val="00221A13"/>
    <w:pPr>
      <w:ind w:left="220" w:hanging="220"/>
    </w:pPr>
  </w:style>
  <w:style w:type="paragraph" w:styleId="Index2">
    <w:name w:val="index 2"/>
    <w:basedOn w:val="Normal"/>
    <w:next w:val="Normal"/>
    <w:autoRedefine/>
    <w:semiHidden/>
    <w:rsid w:val="00221A13"/>
    <w:pPr>
      <w:ind w:left="440" w:hanging="220"/>
    </w:pPr>
  </w:style>
  <w:style w:type="paragraph" w:styleId="Index3">
    <w:name w:val="index 3"/>
    <w:basedOn w:val="Normal"/>
    <w:next w:val="Normal"/>
    <w:autoRedefine/>
    <w:semiHidden/>
    <w:rsid w:val="00221A13"/>
    <w:pPr>
      <w:ind w:left="660" w:hanging="220"/>
    </w:pPr>
  </w:style>
  <w:style w:type="paragraph" w:styleId="Index4">
    <w:name w:val="index 4"/>
    <w:basedOn w:val="Normal"/>
    <w:next w:val="Normal"/>
    <w:autoRedefine/>
    <w:semiHidden/>
    <w:rsid w:val="00221A13"/>
    <w:pPr>
      <w:ind w:left="880" w:hanging="220"/>
    </w:pPr>
  </w:style>
  <w:style w:type="paragraph" w:styleId="Index5">
    <w:name w:val="index 5"/>
    <w:basedOn w:val="Normal"/>
    <w:next w:val="Normal"/>
    <w:autoRedefine/>
    <w:semiHidden/>
    <w:rsid w:val="00221A13"/>
    <w:pPr>
      <w:ind w:left="1100" w:hanging="220"/>
    </w:pPr>
  </w:style>
  <w:style w:type="paragraph" w:styleId="Index6">
    <w:name w:val="index 6"/>
    <w:basedOn w:val="Normal"/>
    <w:next w:val="Normal"/>
    <w:autoRedefine/>
    <w:semiHidden/>
    <w:rsid w:val="00221A13"/>
    <w:pPr>
      <w:ind w:left="1320" w:hanging="220"/>
    </w:pPr>
  </w:style>
  <w:style w:type="paragraph" w:styleId="Index7">
    <w:name w:val="index 7"/>
    <w:basedOn w:val="Normal"/>
    <w:next w:val="Normal"/>
    <w:autoRedefine/>
    <w:semiHidden/>
    <w:rsid w:val="00221A13"/>
    <w:pPr>
      <w:ind w:left="1540" w:hanging="220"/>
    </w:pPr>
  </w:style>
  <w:style w:type="paragraph" w:styleId="Index8">
    <w:name w:val="index 8"/>
    <w:basedOn w:val="Normal"/>
    <w:next w:val="Normal"/>
    <w:autoRedefine/>
    <w:semiHidden/>
    <w:rsid w:val="00221A13"/>
    <w:pPr>
      <w:ind w:left="1760" w:hanging="220"/>
    </w:pPr>
  </w:style>
  <w:style w:type="paragraph" w:styleId="Index9">
    <w:name w:val="index 9"/>
    <w:basedOn w:val="Normal"/>
    <w:next w:val="Normal"/>
    <w:autoRedefine/>
    <w:semiHidden/>
    <w:rsid w:val="00221A13"/>
    <w:pPr>
      <w:ind w:left="1980" w:hanging="220"/>
    </w:pPr>
  </w:style>
  <w:style w:type="paragraph" w:styleId="IndexHeading">
    <w:name w:val="index heading"/>
    <w:basedOn w:val="Normal"/>
    <w:next w:val="Index1"/>
    <w:semiHidden/>
    <w:rsid w:val="00221A13"/>
    <w:rPr>
      <w:rFonts w:ascii="Arial" w:hAnsi="Arial" w:cs="Arial"/>
      <w:b/>
      <w:bCs/>
    </w:rPr>
  </w:style>
  <w:style w:type="paragraph" w:styleId="List">
    <w:name w:val="List"/>
    <w:basedOn w:val="Normal"/>
    <w:rsid w:val="00221A13"/>
    <w:pPr>
      <w:ind w:left="360" w:hanging="360"/>
    </w:pPr>
  </w:style>
  <w:style w:type="paragraph" w:styleId="List2">
    <w:name w:val="List 2"/>
    <w:basedOn w:val="Normal"/>
    <w:rsid w:val="00221A13"/>
    <w:pPr>
      <w:ind w:left="720" w:hanging="360"/>
    </w:pPr>
  </w:style>
  <w:style w:type="paragraph" w:styleId="List3">
    <w:name w:val="List 3"/>
    <w:basedOn w:val="Normal"/>
    <w:rsid w:val="00221A13"/>
    <w:pPr>
      <w:ind w:left="1080" w:hanging="360"/>
    </w:pPr>
  </w:style>
  <w:style w:type="paragraph" w:styleId="List4">
    <w:name w:val="List 4"/>
    <w:basedOn w:val="Normal"/>
    <w:rsid w:val="00221A13"/>
    <w:pPr>
      <w:ind w:left="1440" w:hanging="360"/>
    </w:pPr>
  </w:style>
  <w:style w:type="paragraph" w:styleId="List5">
    <w:name w:val="List 5"/>
    <w:basedOn w:val="Normal"/>
    <w:rsid w:val="00221A13"/>
    <w:pPr>
      <w:ind w:left="1800" w:hanging="360"/>
    </w:pPr>
  </w:style>
  <w:style w:type="paragraph" w:styleId="ListBullet">
    <w:name w:val="List Bullet"/>
    <w:basedOn w:val="Normal"/>
    <w:rsid w:val="00221A13"/>
    <w:pPr>
      <w:numPr>
        <w:numId w:val="16"/>
      </w:numPr>
    </w:pPr>
  </w:style>
  <w:style w:type="paragraph" w:styleId="ListBullet2">
    <w:name w:val="List Bullet 2"/>
    <w:basedOn w:val="Normal"/>
    <w:rsid w:val="00221A13"/>
    <w:pPr>
      <w:numPr>
        <w:numId w:val="17"/>
      </w:numPr>
    </w:pPr>
  </w:style>
  <w:style w:type="paragraph" w:styleId="ListBullet3">
    <w:name w:val="List Bullet 3"/>
    <w:basedOn w:val="Normal"/>
    <w:rsid w:val="00221A13"/>
    <w:pPr>
      <w:numPr>
        <w:numId w:val="18"/>
      </w:numPr>
    </w:pPr>
  </w:style>
  <w:style w:type="paragraph" w:styleId="ListBullet4">
    <w:name w:val="List Bullet 4"/>
    <w:basedOn w:val="Normal"/>
    <w:rsid w:val="00221A13"/>
    <w:pPr>
      <w:numPr>
        <w:numId w:val="19"/>
      </w:numPr>
      <w:tabs>
        <w:tab w:val="clear" w:pos="1440"/>
        <w:tab w:val="num" w:pos="360"/>
      </w:tabs>
      <w:ind w:left="0" w:firstLine="0"/>
    </w:pPr>
  </w:style>
  <w:style w:type="paragraph" w:styleId="ListBullet5">
    <w:name w:val="List Bullet 5"/>
    <w:basedOn w:val="Normal"/>
    <w:rsid w:val="00221A13"/>
    <w:pPr>
      <w:numPr>
        <w:numId w:val="20"/>
      </w:numPr>
    </w:pPr>
  </w:style>
  <w:style w:type="paragraph" w:styleId="ListContinue">
    <w:name w:val="List Continue"/>
    <w:basedOn w:val="Normal"/>
    <w:rsid w:val="00221A13"/>
    <w:pPr>
      <w:spacing w:after="120"/>
      <w:ind w:left="360"/>
    </w:pPr>
  </w:style>
  <w:style w:type="paragraph" w:styleId="ListContinue2">
    <w:name w:val="List Continue 2"/>
    <w:basedOn w:val="Normal"/>
    <w:rsid w:val="00221A13"/>
    <w:pPr>
      <w:spacing w:after="120"/>
      <w:ind w:left="720"/>
    </w:pPr>
  </w:style>
  <w:style w:type="paragraph" w:styleId="ListContinue3">
    <w:name w:val="List Continue 3"/>
    <w:basedOn w:val="Normal"/>
    <w:rsid w:val="00221A13"/>
    <w:pPr>
      <w:spacing w:after="120"/>
      <w:ind w:left="1080"/>
    </w:pPr>
  </w:style>
  <w:style w:type="paragraph" w:styleId="ListContinue4">
    <w:name w:val="List Continue 4"/>
    <w:basedOn w:val="Normal"/>
    <w:rsid w:val="00221A13"/>
    <w:pPr>
      <w:spacing w:after="120"/>
      <w:ind w:left="1440"/>
    </w:pPr>
  </w:style>
  <w:style w:type="paragraph" w:styleId="ListContinue5">
    <w:name w:val="List Continue 5"/>
    <w:basedOn w:val="Normal"/>
    <w:rsid w:val="00221A13"/>
    <w:pPr>
      <w:spacing w:after="120"/>
      <w:ind w:left="1800"/>
    </w:pPr>
  </w:style>
  <w:style w:type="paragraph" w:styleId="ListNumber">
    <w:name w:val="List Number"/>
    <w:basedOn w:val="Normal"/>
    <w:rsid w:val="00221A13"/>
    <w:pPr>
      <w:numPr>
        <w:numId w:val="21"/>
      </w:numPr>
    </w:pPr>
  </w:style>
  <w:style w:type="paragraph" w:styleId="ListNumber2">
    <w:name w:val="List Number 2"/>
    <w:basedOn w:val="Normal"/>
    <w:rsid w:val="00221A13"/>
    <w:pPr>
      <w:numPr>
        <w:numId w:val="22"/>
      </w:numPr>
    </w:pPr>
  </w:style>
  <w:style w:type="paragraph" w:styleId="ListNumber3">
    <w:name w:val="List Number 3"/>
    <w:basedOn w:val="Normal"/>
    <w:rsid w:val="00221A13"/>
    <w:pPr>
      <w:numPr>
        <w:numId w:val="23"/>
      </w:numPr>
    </w:pPr>
  </w:style>
  <w:style w:type="paragraph" w:styleId="ListNumber4">
    <w:name w:val="List Number 4"/>
    <w:basedOn w:val="Normal"/>
    <w:rsid w:val="00221A13"/>
    <w:pPr>
      <w:tabs>
        <w:tab w:val="num" w:pos="1209"/>
      </w:tabs>
      <w:ind w:left="1209" w:hanging="360"/>
    </w:pPr>
  </w:style>
  <w:style w:type="paragraph" w:styleId="ListNumber5">
    <w:name w:val="List Number 5"/>
    <w:basedOn w:val="Normal"/>
    <w:rsid w:val="00221A13"/>
    <w:pPr>
      <w:numPr>
        <w:numId w:val="24"/>
      </w:numPr>
    </w:pPr>
  </w:style>
  <w:style w:type="paragraph" w:styleId="MacroText">
    <w:name w:val="macro"/>
    <w:link w:val="MacroTextChar"/>
    <w:semiHidden/>
    <w:rsid w:val="00221A1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link w:val="MessageHeaderChar"/>
    <w:rsid w:val="00221A1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221A13"/>
    <w:pPr>
      <w:ind w:left="720"/>
    </w:pPr>
  </w:style>
  <w:style w:type="paragraph" w:styleId="NoteHeading">
    <w:name w:val="Note Heading"/>
    <w:basedOn w:val="Normal"/>
    <w:next w:val="Normal"/>
    <w:link w:val="NoteHeadingChar"/>
    <w:rsid w:val="00221A13"/>
  </w:style>
  <w:style w:type="paragraph" w:styleId="PlainText">
    <w:name w:val="Plain Text"/>
    <w:basedOn w:val="Normal"/>
    <w:link w:val="PlainTextChar"/>
    <w:rsid w:val="00221A13"/>
    <w:rPr>
      <w:rFonts w:ascii="Courier New" w:hAnsi="Courier New" w:cs="Courier New"/>
      <w:sz w:val="20"/>
    </w:rPr>
  </w:style>
  <w:style w:type="paragraph" w:styleId="Salutation">
    <w:name w:val="Salutation"/>
    <w:basedOn w:val="Normal"/>
    <w:next w:val="Normal"/>
    <w:link w:val="SalutationChar"/>
    <w:rsid w:val="00221A13"/>
  </w:style>
  <w:style w:type="paragraph" w:styleId="Signature">
    <w:name w:val="Signature"/>
    <w:basedOn w:val="Normal"/>
    <w:link w:val="SignatureChar"/>
    <w:rsid w:val="00221A13"/>
    <w:pPr>
      <w:ind w:left="4320"/>
    </w:pPr>
  </w:style>
  <w:style w:type="paragraph" w:styleId="Subtitle">
    <w:name w:val="Subtitle"/>
    <w:basedOn w:val="Normal"/>
    <w:link w:val="SubtitleChar"/>
    <w:qFormat/>
    <w:rsid w:val="00221A1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21A13"/>
    <w:pPr>
      <w:ind w:left="220" w:hanging="220"/>
    </w:pPr>
  </w:style>
  <w:style w:type="paragraph" w:styleId="TableofFigures">
    <w:name w:val="table of figures"/>
    <w:basedOn w:val="Normal"/>
    <w:next w:val="Normal"/>
    <w:semiHidden/>
    <w:rsid w:val="00221A13"/>
  </w:style>
  <w:style w:type="paragraph" w:styleId="Title">
    <w:name w:val="Title"/>
    <w:basedOn w:val="Normal"/>
    <w:link w:val="TitleChar"/>
    <w:qFormat/>
    <w:rsid w:val="00221A1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21A13"/>
    <w:pPr>
      <w:spacing w:before="120"/>
    </w:pPr>
    <w:rPr>
      <w:rFonts w:ascii="Arial" w:hAnsi="Arial" w:cs="Arial"/>
      <w:b/>
      <w:bCs/>
      <w:sz w:val="24"/>
      <w:szCs w:val="24"/>
    </w:rPr>
  </w:style>
  <w:style w:type="paragraph" w:styleId="TOC1">
    <w:name w:val="toc 1"/>
    <w:basedOn w:val="Normal"/>
    <w:next w:val="Normal"/>
    <w:autoRedefine/>
    <w:semiHidden/>
    <w:rsid w:val="00221A13"/>
  </w:style>
  <w:style w:type="paragraph" w:styleId="TOC2">
    <w:name w:val="toc 2"/>
    <w:basedOn w:val="Normal"/>
    <w:next w:val="Normal"/>
    <w:autoRedefine/>
    <w:semiHidden/>
    <w:rsid w:val="00221A13"/>
    <w:pPr>
      <w:ind w:left="220"/>
    </w:pPr>
  </w:style>
  <w:style w:type="paragraph" w:styleId="TOC3">
    <w:name w:val="toc 3"/>
    <w:basedOn w:val="Normal"/>
    <w:next w:val="Normal"/>
    <w:autoRedefine/>
    <w:semiHidden/>
    <w:rsid w:val="00221A13"/>
    <w:pPr>
      <w:ind w:left="440"/>
    </w:pPr>
  </w:style>
  <w:style w:type="paragraph" w:styleId="TOC4">
    <w:name w:val="toc 4"/>
    <w:basedOn w:val="Normal"/>
    <w:next w:val="Normal"/>
    <w:autoRedefine/>
    <w:semiHidden/>
    <w:rsid w:val="00221A13"/>
    <w:pPr>
      <w:ind w:left="660"/>
    </w:pPr>
  </w:style>
  <w:style w:type="paragraph" w:styleId="TOC5">
    <w:name w:val="toc 5"/>
    <w:basedOn w:val="Normal"/>
    <w:next w:val="Normal"/>
    <w:autoRedefine/>
    <w:semiHidden/>
    <w:rsid w:val="00221A13"/>
    <w:pPr>
      <w:ind w:left="880"/>
    </w:pPr>
  </w:style>
  <w:style w:type="paragraph" w:styleId="TOC6">
    <w:name w:val="toc 6"/>
    <w:basedOn w:val="Normal"/>
    <w:next w:val="Normal"/>
    <w:autoRedefine/>
    <w:semiHidden/>
    <w:rsid w:val="00221A13"/>
    <w:pPr>
      <w:ind w:left="1100"/>
    </w:pPr>
  </w:style>
  <w:style w:type="paragraph" w:styleId="TOC7">
    <w:name w:val="toc 7"/>
    <w:basedOn w:val="Normal"/>
    <w:next w:val="Normal"/>
    <w:autoRedefine/>
    <w:semiHidden/>
    <w:rsid w:val="00221A13"/>
    <w:pPr>
      <w:ind w:left="1320"/>
    </w:pPr>
  </w:style>
  <w:style w:type="paragraph" w:styleId="TOC8">
    <w:name w:val="toc 8"/>
    <w:basedOn w:val="Normal"/>
    <w:next w:val="Normal"/>
    <w:autoRedefine/>
    <w:semiHidden/>
    <w:rsid w:val="00221A13"/>
    <w:pPr>
      <w:ind w:left="1540"/>
    </w:pPr>
  </w:style>
  <w:style w:type="paragraph" w:styleId="TOC9">
    <w:name w:val="toc 9"/>
    <w:basedOn w:val="Normal"/>
    <w:next w:val="Normal"/>
    <w:autoRedefine/>
    <w:semiHidden/>
    <w:rsid w:val="00221A13"/>
    <w:pPr>
      <w:ind w:left="1760"/>
    </w:pPr>
  </w:style>
  <w:style w:type="character" w:customStyle="1" w:styleId="hps">
    <w:name w:val="hps"/>
    <w:rsid w:val="001E544D"/>
  </w:style>
  <w:style w:type="character" w:customStyle="1" w:styleId="atn">
    <w:name w:val="atn"/>
    <w:rsid w:val="001E544D"/>
  </w:style>
  <w:style w:type="paragraph" w:customStyle="1" w:styleId="ListParagraph1">
    <w:name w:val="List Paragraph1"/>
    <w:basedOn w:val="Normal"/>
    <w:uiPriority w:val="34"/>
    <w:qFormat/>
    <w:rsid w:val="00B75010"/>
    <w:pPr>
      <w:ind w:left="720"/>
      <w:contextualSpacing/>
    </w:pPr>
  </w:style>
  <w:style w:type="paragraph" w:styleId="Revision">
    <w:name w:val="Revision"/>
    <w:hidden/>
    <w:uiPriority w:val="99"/>
    <w:semiHidden/>
    <w:rsid w:val="00B836BB"/>
    <w:rPr>
      <w:sz w:val="22"/>
      <w:lang w:eastAsia="ja-JP"/>
    </w:rPr>
  </w:style>
  <w:style w:type="paragraph" w:customStyle="1" w:styleId="Revision2">
    <w:name w:val="Revision2"/>
    <w:hidden/>
    <w:semiHidden/>
    <w:rsid w:val="007707C6"/>
    <w:rPr>
      <w:sz w:val="22"/>
      <w:lang w:eastAsia="ja-JP"/>
    </w:rPr>
  </w:style>
  <w:style w:type="character" w:customStyle="1" w:styleId="Heading1Char">
    <w:name w:val="Heading 1 Char"/>
    <w:link w:val="Heading1"/>
    <w:rsid w:val="007707C6"/>
    <w:rPr>
      <w:b/>
      <w:caps/>
      <w:sz w:val="22"/>
      <w:lang w:eastAsia="ja-JP"/>
    </w:rPr>
  </w:style>
  <w:style w:type="character" w:customStyle="1" w:styleId="Heading2Char">
    <w:name w:val="Heading 2 Char"/>
    <w:link w:val="Heading2"/>
    <w:rsid w:val="007707C6"/>
    <w:rPr>
      <w:b/>
      <w:sz w:val="22"/>
      <w:lang w:eastAsia="ja-JP"/>
    </w:rPr>
  </w:style>
  <w:style w:type="character" w:customStyle="1" w:styleId="Heading3Char">
    <w:name w:val="Heading 3 Char"/>
    <w:link w:val="Heading3"/>
    <w:rsid w:val="007707C6"/>
    <w:rPr>
      <w:rFonts w:ascii="Arial" w:hAnsi="Arial" w:cs="Arial"/>
      <w:b/>
      <w:bCs/>
      <w:sz w:val="26"/>
      <w:szCs w:val="26"/>
      <w:lang w:eastAsia="ja-JP"/>
    </w:rPr>
  </w:style>
  <w:style w:type="character" w:customStyle="1" w:styleId="Heading4Char">
    <w:name w:val="Heading 4 Char"/>
    <w:link w:val="Heading4"/>
    <w:rsid w:val="007707C6"/>
    <w:rPr>
      <w:b/>
      <w:noProof/>
      <w:sz w:val="22"/>
      <w:lang w:val="en-US" w:eastAsia="ja-JP"/>
    </w:rPr>
  </w:style>
  <w:style w:type="character" w:customStyle="1" w:styleId="Heading5Char">
    <w:name w:val="Heading 5 Char"/>
    <w:link w:val="Heading5"/>
    <w:rsid w:val="007707C6"/>
    <w:rPr>
      <w:noProof/>
      <w:sz w:val="22"/>
      <w:lang w:val="en-US" w:eastAsia="ja-JP"/>
    </w:rPr>
  </w:style>
  <w:style w:type="character" w:customStyle="1" w:styleId="Heading6Char">
    <w:name w:val="Heading 6 Char"/>
    <w:link w:val="Heading6"/>
    <w:rsid w:val="007707C6"/>
    <w:rPr>
      <w:i/>
      <w:sz w:val="22"/>
      <w:lang w:val="en-US" w:eastAsia="ja-JP"/>
    </w:rPr>
  </w:style>
  <w:style w:type="character" w:customStyle="1" w:styleId="Heading7Char">
    <w:name w:val="Heading 7 Char"/>
    <w:link w:val="Heading7"/>
    <w:rsid w:val="007707C6"/>
    <w:rPr>
      <w:i/>
      <w:sz w:val="22"/>
      <w:lang w:val="en-US" w:eastAsia="ja-JP"/>
    </w:rPr>
  </w:style>
  <w:style w:type="character" w:customStyle="1" w:styleId="Heading8Char">
    <w:name w:val="Heading 8 Char"/>
    <w:link w:val="Heading8"/>
    <w:rsid w:val="007707C6"/>
    <w:rPr>
      <w:b/>
      <w:i/>
      <w:sz w:val="22"/>
      <w:lang w:val="en-US" w:eastAsia="ja-JP"/>
    </w:rPr>
  </w:style>
  <w:style w:type="character" w:customStyle="1" w:styleId="Heading9Char">
    <w:name w:val="Heading 9 Char"/>
    <w:link w:val="Heading9"/>
    <w:rsid w:val="007707C6"/>
    <w:rPr>
      <w:b/>
      <w:i/>
      <w:sz w:val="22"/>
      <w:lang w:val="en-US" w:eastAsia="ja-JP"/>
    </w:rPr>
  </w:style>
  <w:style w:type="character" w:customStyle="1" w:styleId="HeaderChar">
    <w:name w:val="Header Char"/>
    <w:link w:val="Header"/>
    <w:rsid w:val="007707C6"/>
    <w:rPr>
      <w:sz w:val="22"/>
      <w:lang w:eastAsia="ja-JP"/>
    </w:rPr>
  </w:style>
  <w:style w:type="character" w:customStyle="1" w:styleId="FooterChar">
    <w:name w:val="Footer Char"/>
    <w:link w:val="Footer"/>
    <w:rsid w:val="007707C6"/>
    <w:rPr>
      <w:rFonts w:ascii="Arial" w:hAnsi="Arial"/>
      <w:sz w:val="16"/>
      <w:lang w:eastAsia="ja-JP"/>
    </w:rPr>
  </w:style>
  <w:style w:type="character" w:customStyle="1" w:styleId="EndnoteTextChar">
    <w:name w:val="Endnote Text Char"/>
    <w:link w:val="EndnoteText"/>
    <w:semiHidden/>
    <w:rsid w:val="007707C6"/>
    <w:rPr>
      <w:sz w:val="22"/>
      <w:lang w:val="en-US" w:eastAsia="ja-JP"/>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rsid w:val="007707C6"/>
    <w:rPr>
      <w:lang w:val="en-US" w:eastAsia="ja-JP"/>
    </w:rPr>
  </w:style>
  <w:style w:type="character" w:customStyle="1" w:styleId="BodyText2Char">
    <w:name w:val="Body Text 2 Char"/>
    <w:link w:val="BodyText2"/>
    <w:rsid w:val="007707C6"/>
    <w:rPr>
      <w:b/>
      <w:sz w:val="22"/>
      <w:lang w:val="en-US" w:eastAsia="ja-JP"/>
    </w:rPr>
  </w:style>
  <w:style w:type="character" w:customStyle="1" w:styleId="BodyTextChar">
    <w:name w:val="Body Text Char"/>
    <w:link w:val="BodyText"/>
    <w:rsid w:val="007707C6"/>
    <w:rPr>
      <w:b/>
      <w:i/>
      <w:sz w:val="22"/>
      <w:lang w:val="en-US" w:eastAsia="ja-JP"/>
    </w:rPr>
  </w:style>
  <w:style w:type="character" w:customStyle="1" w:styleId="BodyText3Char">
    <w:name w:val="Body Text 3 Char"/>
    <w:link w:val="BodyText3"/>
    <w:rsid w:val="007707C6"/>
    <w:rPr>
      <w:b/>
      <w:i/>
      <w:sz w:val="22"/>
      <w:lang w:val="en-US" w:eastAsia="ja-JP"/>
    </w:rPr>
  </w:style>
  <w:style w:type="character" w:customStyle="1" w:styleId="BodyTextIndent2Char">
    <w:name w:val="Body Text Indent 2 Char"/>
    <w:link w:val="BodyTextIndent2"/>
    <w:rsid w:val="007707C6"/>
    <w:rPr>
      <w:b/>
      <w:sz w:val="22"/>
      <w:lang w:val="en-US" w:eastAsia="ja-JP"/>
    </w:rPr>
  </w:style>
  <w:style w:type="character" w:customStyle="1" w:styleId="FootnoteTextChar">
    <w:name w:val="Footnote Text Char"/>
    <w:link w:val="FootnoteText"/>
    <w:semiHidden/>
    <w:rsid w:val="007707C6"/>
    <w:rPr>
      <w:lang w:val="en-US" w:eastAsia="ja-JP"/>
    </w:rPr>
  </w:style>
  <w:style w:type="character" w:customStyle="1" w:styleId="BodyTextIndent3Char">
    <w:name w:val="Body Text Indent 3 Char"/>
    <w:link w:val="BodyTextIndent3"/>
    <w:rsid w:val="007707C6"/>
    <w:rPr>
      <w:i/>
      <w:color w:val="008000"/>
      <w:sz w:val="22"/>
      <w:lang w:val="en-US" w:eastAsia="ja-JP"/>
    </w:rPr>
  </w:style>
  <w:style w:type="character" w:customStyle="1" w:styleId="BodyTextIndentChar">
    <w:name w:val="Body Text Indent Char"/>
    <w:link w:val="BodyTextIndent"/>
    <w:rsid w:val="007707C6"/>
    <w:rPr>
      <w:b/>
      <w:color w:val="808080"/>
      <w:sz w:val="22"/>
      <w:lang w:val="en-US" w:eastAsia="ja-JP"/>
    </w:rPr>
  </w:style>
  <w:style w:type="character" w:customStyle="1" w:styleId="DocumentMapChar">
    <w:name w:val="Document Map Char"/>
    <w:link w:val="DocumentMap"/>
    <w:semiHidden/>
    <w:rsid w:val="007707C6"/>
    <w:rPr>
      <w:rFonts w:ascii="Tahoma" w:hAnsi="Tahoma"/>
      <w:sz w:val="22"/>
      <w:shd w:val="clear" w:color="auto" w:fill="000080"/>
      <w:lang w:val="en-US" w:eastAsia="ja-JP"/>
    </w:rPr>
  </w:style>
  <w:style w:type="character" w:customStyle="1" w:styleId="BalloonTextChar">
    <w:name w:val="Balloon Text Char"/>
    <w:link w:val="BalloonText"/>
    <w:semiHidden/>
    <w:rsid w:val="007707C6"/>
    <w:rPr>
      <w:rFonts w:ascii="Tahoma" w:hAnsi="Tahoma" w:cs="Tahoma"/>
      <w:sz w:val="16"/>
      <w:szCs w:val="16"/>
      <w:lang w:val="en-US" w:eastAsia="ja-JP"/>
    </w:rPr>
  </w:style>
  <w:style w:type="character" w:customStyle="1" w:styleId="CommentSubjectChar">
    <w:name w:val="Comment Subject Char"/>
    <w:link w:val="CommentSubject"/>
    <w:semiHidden/>
    <w:rsid w:val="007707C6"/>
    <w:rPr>
      <w:b/>
      <w:bCs/>
      <w:lang w:val="en-US" w:eastAsia="ja-JP"/>
    </w:rPr>
  </w:style>
  <w:style w:type="character" w:customStyle="1" w:styleId="BodyTextFirstIndentChar">
    <w:name w:val="Body Text First Indent Char"/>
    <w:link w:val="BodyTextFirstIndent"/>
    <w:rsid w:val="007707C6"/>
    <w:rPr>
      <w:sz w:val="22"/>
      <w:lang w:val="en-US" w:eastAsia="ja-JP"/>
    </w:rPr>
  </w:style>
  <w:style w:type="character" w:customStyle="1" w:styleId="BodyTextFirstIndent2Char">
    <w:name w:val="Body Text First Indent 2 Char"/>
    <w:link w:val="BodyTextFirstIndent2"/>
    <w:rsid w:val="007707C6"/>
    <w:rPr>
      <w:sz w:val="22"/>
      <w:lang w:val="en-US" w:eastAsia="ja-JP"/>
    </w:rPr>
  </w:style>
  <w:style w:type="character" w:customStyle="1" w:styleId="ClosingChar">
    <w:name w:val="Closing Char"/>
    <w:link w:val="Closing"/>
    <w:rsid w:val="007707C6"/>
    <w:rPr>
      <w:sz w:val="22"/>
      <w:lang w:val="en-US" w:eastAsia="ja-JP"/>
    </w:rPr>
  </w:style>
  <w:style w:type="character" w:customStyle="1" w:styleId="DateChar">
    <w:name w:val="Date Char"/>
    <w:link w:val="Date"/>
    <w:rsid w:val="007707C6"/>
    <w:rPr>
      <w:sz w:val="22"/>
      <w:lang w:val="en-US" w:eastAsia="ja-JP"/>
    </w:rPr>
  </w:style>
  <w:style w:type="character" w:customStyle="1" w:styleId="E-mailSignatureChar">
    <w:name w:val="E-mail Signature Char"/>
    <w:link w:val="E-mailSignature"/>
    <w:rsid w:val="007707C6"/>
    <w:rPr>
      <w:sz w:val="22"/>
      <w:lang w:val="en-US" w:eastAsia="ja-JP"/>
    </w:rPr>
  </w:style>
  <w:style w:type="character" w:customStyle="1" w:styleId="HTMLAddressChar">
    <w:name w:val="HTML Address Char"/>
    <w:link w:val="HTMLAddress"/>
    <w:rsid w:val="007707C6"/>
    <w:rPr>
      <w:i/>
      <w:iCs/>
      <w:sz w:val="22"/>
      <w:lang w:val="en-US" w:eastAsia="ja-JP"/>
    </w:rPr>
  </w:style>
  <w:style w:type="character" w:customStyle="1" w:styleId="HTMLPreformattedChar">
    <w:name w:val="HTML Preformatted Char"/>
    <w:link w:val="HTMLPreformatted"/>
    <w:rsid w:val="007707C6"/>
    <w:rPr>
      <w:rFonts w:ascii="Courier New" w:hAnsi="Courier New" w:cs="Courier New"/>
      <w:lang w:val="en-US" w:eastAsia="ja-JP"/>
    </w:rPr>
  </w:style>
  <w:style w:type="character" w:customStyle="1" w:styleId="MacroTextChar">
    <w:name w:val="Macro Text Char"/>
    <w:link w:val="MacroText"/>
    <w:semiHidden/>
    <w:rsid w:val="007707C6"/>
    <w:rPr>
      <w:rFonts w:ascii="Courier New" w:hAnsi="Courier New" w:cs="Courier New"/>
      <w:lang w:val="en-US" w:eastAsia="ja-JP"/>
    </w:rPr>
  </w:style>
  <w:style w:type="character" w:customStyle="1" w:styleId="MessageHeaderChar">
    <w:name w:val="Message Header Char"/>
    <w:link w:val="MessageHeader"/>
    <w:rsid w:val="007707C6"/>
    <w:rPr>
      <w:rFonts w:ascii="Arial" w:hAnsi="Arial" w:cs="Arial"/>
      <w:sz w:val="24"/>
      <w:szCs w:val="24"/>
      <w:shd w:val="pct20" w:color="auto" w:fill="auto"/>
      <w:lang w:val="en-US" w:eastAsia="ja-JP"/>
    </w:rPr>
  </w:style>
  <w:style w:type="character" w:customStyle="1" w:styleId="NoteHeadingChar">
    <w:name w:val="Note Heading Char"/>
    <w:link w:val="NoteHeading"/>
    <w:rsid w:val="007707C6"/>
    <w:rPr>
      <w:sz w:val="22"/>
      <w:lang w:val="en-US" w:eastAsia="ja-JP"/>
    </w:rPr>
  </w:style>
  <w:style w:type="character" w:customStyle="1" w:styleId="PlainTextChar">
    <w:name w:val="Plain Text Char"/>
    <w:link w:val="PlainText"/>
    <w:rsid w:val="007707C6"/>
    <w:rPr>
      <w:rFonts w:ascii="Courier New" w:hAnsi="Courier New" w:cs="Courier New"/>
      <w:lang w:val="en-US" w:eastAsia="ja-JP"/>
    </w:rPr>
  </w:style>
  <w:style w:type="character" w:customStyle="1" w:styleId="SalutationChar">
    <w:name w:val="Salutation Char"/>
    <w:link w:val="Salutation"/>
    <w:rsid w:val="007707C6"/>
    <w:rPr>
      <w:sz w:val="22"/>
      <w:lang w:val="en-US" w:eastAsia="ja-JP"/>
    </w:rPr>
  </w:style>
  <w:style w:type="character" w:customStyle="1" w:styleId="SignatureChar">
    <w:name w:val="Signature Char"/>
    <w:link w:val="Signature"/>
    <w:rsid w:val="007707C6"/>
    <w:rPr>
      <w:sz w:val="22"/>
      <w:lang w:val="en-US" w:eastAsia="ja-JP"/>
    </w:rPr>
  </w:style>
  <w:style w:type="character" w:customStyle="1" w:styleId="SubtitleChar">
    <w:name w:val="Subtitle Char"/>
    <w:link w:val="Subtitle"/>
    <w:rsid w:val="007707C6"/>
    <w:rPr>
      <w:rFonts w:ascii="Arial" w:hAnsi="Arial" w:cs="Arial"/>
      <w:sz w:val="24"/>
      <w:szCs w:val="24"/>
      <w:lang w:val="en-US" w:eastAsia="ja-JP"/>
    </w:rPr>
  </w:style>
  <w:style w:type="character" w:customStyle="1" w:styleId="TitleChar">
    <w:name w:val="Title Char"/>
    <w:link w:val="Title"/>
    <w:rsid w:val="007707C6"/>
    <w:rPr>
      <w:rFonts w:ascii="Arial" w:hAnsi="Arial" w:cs="Arial"/>
      <w:b/>
      <w:bCs/>
      <w:kern w:val="28"/>
      <w:sz w:val="32"/>
      <w:szCs w:val="32"/>
      <w:lang w:val="en-US" w:eastAsia="ja-JP"/>
    </w:rPr>
  </w:style>
  <w:style w:type="character" w:customStyle="1" w:styleId="apple-converted-space">
    <w:name w:val="apple-converted-space"/>
    <w:rsid w:val="007707C6"/>
  </w:style>
  <w:style w:type="character" w:customStyle="1" w:styleId="lexemname">
    <w:name w:val="lexemname"/>
    <w:rsid w:val="007707C6"/>
  </w:style>
  <w:style w:type="paragraph" w:customStyle="1" w:styleId="BodytextAgency">
    <w:name w:val="Body text (Agency)"/>
    <w:basedOn w:val="Normal"/>
    <w:link w:val="BodytextAgencyChar"/>
    <w:qFormat/>
    <w:rsid w:val="007707C6"/>
    <w:pPr>
      <w:spacing w:after="140" w:line="280" w:lineRule="atLeast"/>
    </w:pPr>
    <w:rPr>
      <w:snapToGrid w:val="0"/>
      <w:sz w:val="18"/>
      <w:szCs w:val="18"/>
      <w:lang w:val="fr-LU" w:eastAsia="fr-LU"/>
    </w:rPr>
  </w:style>
  <w:style w:type="paragraph" w:customStyle="1" w:styleId="Paragraph">
    <w:name w:val="Paragraph"/>
    <w:basedOn w:val="Normal"/>
    <w:link w:val="ParagraphChar1"/>
    <w:qFormat/>
    <w:rsid w:val="00E0595D"/>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E0595D"/>
    <w:rPr>
      <w:rFonts w:ascii="Minion" w:eastAsia="Calibri" w:hAnsi="Minion"/>
      <w:sz w:val="22"/>
      <w:szCs w:val="22"/>
    </w:rPr>
  </w:style>
  <w:style w:type="paragraph" w:styleId="Bibliography">
    <w:name w:val="Bibliography"/>
    <w:basedOn w:val="Normal"/>
    <w:next w:val="Normal"/>
    <w:uiPriority w:val="37"/>
    <w:semiHidden/>
    <w:unhideWhenUsed/>
    <w:rsid w:val="000D61D7"/>
  </w:style>
  <w:style w:type="paragraph" w:styleId="IntenseQuote">
    <w:name w:val="Intense Quote"/>
    <w:basedOn w:val="Normal"/>
    <w:next w:val="Normal"/>
    <w:link w:val="IntenseQuoteChar"/>
    <w:uiPriority w:val="30"/>
    <w:qFormat/>
    <w:rsid w:val="000D61D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D61D7"/>
    <w:rPr>
      <w:b/>
      <w:bCs/>
      <w:i/>
      <w:iCs/>
      <w:color w:val="4F81BD"/>
      <w:sz w:val="22"/>
      <w:lang w:eastAsia="ja-JP"/>
    </w:rPr>
  </w:style>
  <w:style w:type="paragraph" w:styleId="ListParagraph">
    <w:name w:val="List Paragraph"/>
    <w:basedOn w:val="Normal"/>
    <w:uiPriority w:val="1"/>
    <w:qFormat/>
    <w:rsid w:val="000D61D7"/>
    <w:pPr>
      <w:ind w:left="720"/>
    </w:pPr>
  </w:style>
  <w:style w:type="paragraph" w:styleId="NoSpacing">
    <w:name w:val="No Spacing"/>
    <w:uiPriority w:val="1"/>
    <w:qFormat/>
    <w:rsid w:val="000D61D7"/>
    <w:rPr>
      <w:sz w:val="22"/>
      <w:lang w:eastAsia="ja-JP"/>
    </w:rPr>
  </w:style>
  <w:style w:type="paragraph" w:styleId="Quote">
    <w:name w:val="Quote"/>
    <w:basedOn w:val="Normal"/>
    <w:next w:val="Normal"/>
    <w:link w:val="QuoteChar"/>
    <w:uiPriority w:val="29"/>
    <w:qFormat/>
    <w:rsid w:val="000D61D7"/>
    <w:rPr>
      <w:i/>
      <w:iCs/>
      <w:color w:val="000000"/>
    </w:rPr>
  </w:style>
  <w:style w:type="character" w:customStyle="1" w:styleId="QuoteChar">
    <w:name w:val="Quote Char"/>
    <w:link w:val="Quote"/>
    <w:uiPriority w:val="29"/>
    <w:rsid w:val="000D61D7"/>
    <w:rPr>
      <w:i/>
      <w:iCs/>
      <w:color w:val="000000"/>
      <w:sz w:val="22"/>
      <w:lang w:eastAsia="ja-JP"/>
    </w:rPr>
  </w:style>
  <w:style w:type="paragraph" w:styleId="TOCHeading">
    <w:name w:val="TOC Heading"/>
    <w:basedOn w:val="Heading1"/>
    <w:next w:val="Normal"/>
    <w:uiPriority w:val="39"/>
    <w:semiHidden/>
    <w:unhideWhenUsed/>
    <w:qFormat/>
    <w:rsid w:val="000D61D7"/>
    <w:pPr>
      <w:keepNext/>
      <w:spacing w:before="240" w:after="60"/>
      <w:ind w:left="0" w:firstLine="0"/>
      <w:outlineLvl w:val="9"/>
    </w:pPr>
    <w:rPr>
      <w:rFonts w:ascii="Cambria" w:hAnsi="Cambria"/>
      <w:bCs/>
      <w:caps w:val="0"/>
      <w:kern w:val="32"/>
      <w:sz w:val="32"/>
      <w:szCs w:val="32"/>
    </w:rPr>
  </w:style>
  <w:style w:type="paragraph" w:customStyle="1" w:styleId="TableTitle">
    <w:name w:val="Table Title"/>
    <w:basedOn w:val="Normal"/>
    <w:next w:val="Paragraph"/>
    <w:link w:val="TableTitleChar"/>
    <w:rsid w:val="00191D60"/>
    <w:pPr>
      <w:keepNext/>
      <w:keepLines/>
      <w:tabs>
        <w:tab w:val="left" w:pos="1152"/>
      </w:tabs>
      <w:spacing w:before="40" w:after="160" w:line="280" w:lineRule="exact"/>
      <w:ind w:left="1152" w:hanging="1152"/>
    </w:pPr>
    <w:rPr>
      <w:rFonts w:ascii="Arial" w:eastAsia="SimSun" w:hAnsi="Arial"/>
      <w:b/>
      <w:sz w:val="24"/>
      <w:szCs w:val="24"/>
      <w:lang w:val="ro-RO" w:eastAsia="zh-CN"/>
    </w:rPr>
  </w:style>
  <w:style w:type="character" w:customStyle="1" w:styleId="TableTitleChar">
    <w:name w:val="Table Title Char"/>
    <w:link w:val="TableTitle"/>
    <w:rsid w:val="00191D60"/>
    <w:rPr>
      <w:rFonts w:ascii="Arial" w:eastAsia="SimSun" w:hAnsi="Arial"/>
      <w:b/>
      <w:sz w:val="24"/>
      <w:szCs w:val="24"/>
      <w:lang w:val="ro-RO" w:eastAsia="zh-CN"/>
    </w:rPr>
  </w:style>
  <w:style w:type="paragraph" w:customStyle="1" w:styleId="m2716680816725646424gmail-msolistparagraph">
    <w:name w:val="m_2716680816725646424gmail-msolistparagraph"/>
    <w:basedOn w:val="Normal"/>
    <w:rsid w:val="00F93993"/>
    <w:pPr>
      <w:spacing w:before="100" w:beforeAutospacing="1" w:after="100" w:afterAutospacing="1"/>
    </w:pPr>
    <w:rPr>
      <w:sz w:val="24"/>
      <w:szCs w:val="24"/>
      <w:lang w:val="ro-RO" w:eastAsia="en-US"/>
    </w:rPr>
  </w:style>
  <w:style w:type="paragraph" w:customStyle="1" w:styleId="No-numheading3Agency">
    <w:name w:val="No-num heading 3 (Agency)"/>
    <w:rsid w:val="00EB265A"/>
    <w:pPr>
      <w:keepNext/>
      <w:spacing w:before="280" w:after="220"/>
      <w:outlineLvl w:val="2"/>
    </w:pPr>
    <w:rPr>
      <w:rFonts w:ascii="Verdana" w:hAnsi="Verdana"/>
      <w:b/>
      <w:snapToGrid w:val="0"/>
      <w:kern w:val="32"/>
      <w:sz w:val="22"/>
      <w:lang w:val="en-GB" w:eastAsia="fr-LU"/>
    </w:rPr>
  </w:style>
  <w:style w:type="character" w:customStyle="1" w:styleId="jlqj4b">
    <w:name w:val="jlqj4b"/>
    <w:rsid w:val="00EB265A"/>
  </w:style>
  <w:style w:type="paragraph" w:customStyle="1" w:styleId="No-numheading1Agency">
    <w:name w:val="No-num heading 1 (Agency)"/>
    <w:basedOn w:val="Normal"/>
    <w:next w:val="BodytextAgency"/>
    <w:qFormat/>
    <w:rsid w:val="005F3B14"/>
    <w:pPr>
      <w:keepNext/>
      <w:spacing w:before="280" w:after="220"/>
      <w:outlineLvl w:val="0"/>
    </w:pPr>
    <w:rPr>
      <w:rFonts w:ascii="Verdana" w:eastAsia="Verdana" w:hAnsi="Verdana" w:cs="Arial"/>
      <w:b/>
      <w:bCs/>
      <w:kern w:val="32"/>
      <w:sz w:val="27"/>
      <w:szCs w:val="27"/>
      <w:lang w:val="ro-RO" w:eastAsia="ro-RO" w:bidi="ro-RO"/>
    </w:rPr>
  </w:style>
  <w:style w:type="paragraph" w:customStyle="1" w:styleId="DraftingNotesAgency">
    <w:name w:val="Drafting Notes (Agency)"/>
    <w:basedOn w:val="Normal"/>
    <w:next w:val="BodytextAgency"/>
    <w:uiPriority w:val="99"/>
    <w:qFormat/>
    <w:rsid w:val="005F3B14"/>
    <w:pPr>
      <w:spacing w:after="140" w:line="280" w:lineRule="atLeast"/>
    </w:pPr>
    <w:rPr>
      <w:rFonts w:ascii="Courier New" w:eastAsia="Verdana" w:hAnsi="Courier New"/>
      <w:i/>
      <w:color w:val="339966"/>
      <w:szCs w:val="18"/>
      <w:lang w:val="ro-RO" w:eastAsia="ro-RO" w:bidi="ro-RO"/>
    </w:rPr>
  </w:style>
  <w:style w:type="character" w:customStyle="1" w:styleId="BodytextAgencyChar">
    <w:name w:val="Body text (Agency) Char"/>
    <w:link w:val="BodytextAgency"/>
    <w:rsid w:val="005F3B14"/>
    <w:rPr>
      <w:snapToGrid w:val="0"/>
      <w:sz w:val="18"/>
      <w:szCs w:val="18"/>
      <w:lang w:val="fr-LU" w:eastAsia="fr-LU"/>
    </w:rPr>
  </w:style>
  <w:style w:type="paragraph" w:customStyle="1" w:styleId="TableParagraph">
    <w:name w:val="Table Paragraph"/>
    <w:basedOn w:val="Normal"/>
    <w:uiPriority w:val="1"/>
    <w:qFormat/>
    <w:rsid w:val="00FF7C9C"/>
    <w:rPr>
      <w:lang w:val="en-GB"/>
    </w:rPr>
  </w:style>
  <w:style w:type="paragraph" w:customStyle="1" w:styleId="HangingIndent0">
    <w:name w:val="Hanging Indent"/>
    <w:basedOn w:val="Normal"/>
    <w:rsid w:val="00065EB3"/>
    <w:pPr>
      <w:ind w:left="567" w:hanging="567"/>
    </w:pPr>
  </w:style>
  <w:style w:type="character" w:customStyle="1" w:styleId="Standard1Char">
    <w:name w:val="Standard1 Char"/>
    <w:link w:val="Standard1"/>
    <w:locked/>
    <w:rsid w:val="00CB1739"/>
    <w:rPr>
      <w:rFonts w:ascii="Arial" w:hAnsi="Arial" w:cs="Arial"/>
      <w:sz w:val="24"/>
      <w:szCs w:val="24"/>
      <w:lang w:val="fr-FR" w:eastAsia="fr-FR"/>
    </w:rPr>
  </w:style>
  <w:style w:type="paragraph" w:customStyle="1" w:styleId="Standard1">
    <w:name w:val="Standard1"/>
    <w:link w:val="Standard1Char"/>
    <w:qFormat/>
    <w:rsid w:val="00CB1739"/>
    <w:pPr>
      <w:autoSpaceDE w:val="0"/>
      <w:autoSpaceDN w:val="0"/>
      <w:adjustRightInd w:val="0"/>
    </w:pPr>
    <w:rPr>
      <w:rFonts w:ascii="Arial" w:hAnsi="Arial" w:cs="Arial"/>
      <w:sz w:val="24"/>
      <w:szCs w:val="24"/>
      <w:lang w:val="fr-FR" w:eastAsia="fr-FR"/>
    </w:rPr>
  </w:style>
  <w:style w:type="paragraph" w:customStyle="1" w:styleId="QRDEnBodyText">
    <w:name w:val="QRD En Body Text"/>
    <w:basedOn w:val="Normal"/>
    <w:rsid w:val="002303DF"/>
    <w:pPr>
      <w:tabs>
        <w:tab w:val="left" w:pos="567"/>
      </w:tabs>
    </w:pPr>
    <w:rPr>
      <w:lang w:val="en-GB"/>
    </w:rPr>
  </w:style>
  <w:style w:type="paragraph" w:customStyle="1" w:styleId="QRDHeading3">
    <w:name w:val="QRD Heading 3"/>
    <w:basedOn w:val="QRDEnBodyText"/>
    <w:next w:val="QRDEnBodyText"/>
    <w:rsid w:val="00467858"/>
    <w:pPr>
      <w:keepNext/>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30">
                          <w:marLeft w:val="-225"/>
                          <w:marRight w:val="0"/>
                          <w:marTop w:val="0"/>
                          <w:marBottom w:val="0"/>
                          <w:divBdr>
                            <w:top w:val="none" w:sz="0" w:space="0" w:color="auto"/>
                            <w:left w:val="none" w:sz="0" w:space="0" w:color="auto"/>
                            <w:bottom w:val="none" w:sz="0" w:space="0" w:color="auto"/>
                            <w:right w:val="none" w:sz="0" w:space="0" w:color="auto"/>
                          </w:divBdr>
                          <w:divsChild>
                            <w:div w:id="38">
                              <w:marLeft w:val="150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345"/>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F5F5F5"/>
                                        <w:left w:val="single" w:sz="6" w:space="0" w:color="F5F5F5"/>
                                        <w:bottom w:val="single" w:sz="6" w:space="0" w:color="F5F5F5"/>
                                        <w:right w:val="single" w:sz="6" w:space="0" w:color="F5F5F5"/>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6" w:space="0" w:color="F5F5F5"/>
                                                <w:left w:val="single" w:sz="6" w:space="0" w:color="F5F5F5"/>
                                                <w:bottom w:val="single" w:sz="6" w:space="0" w:color="F5F5F5"/>
                                                <w:right w:val="single" w:sz="6" w:space="0" w:color="F5F5F5"/>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single" w:sz="6" w:space="0" w:color="F5F5F5"/>
                                        <w:left w:val="single" w:sz="6" w:space="0" w:color="F5F5F5"/>
                                        <w:bottom w:val="single" w:sz="6" w:space="0" w:color="F5F5F5"/>
                                        <w:right w:val="single" w:sz="6" w:space="0" w:color="F5F5F5"/>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66100568">
      <w:bodyDiv w:val="1"/>
      <w:marLeft w:val="0"/>
      <w:marRight w:val="0"/>
      <w:marTop w:val="0"/>
      <w:marBottom w:val="0"/>
      <w:divBdr>
        <w:top w:val="none" w:sz="0" w:space="0" w:color="auto"/>
        <w:left w:val="none" w:sz="0" w:space="0" w:color="auto"/>
        <w:bottom w:val="none" w:sz="0" w:space="0" w:color="auto"/>
        <w:right w:val="none" w:sz="0" w:space="0" w:color="auto"/>
      </w:divBdr>
    </w:div>
    <w:div w:id="521555675">
      <w:bodyDiv w:val="1"/>
      <w:marLeft w:val="0"/>
      <w:marRight w:val="0"/>
      <w:marTop w:val="0"/>
      <w:marBottom w:val="0"/>
      <w:divBdr>
        <w:top w:val="none" w:sz="0" w:space="0" w:color="auto"/>
        <w:left w:val="none" w:sz="0" w:space="0" w:color="auto"/>
        <w:bottom w:val="none" w:sz="0" w:space="0" w:color="auto"/>
        <w:right w:val="none" w:sz="0" w:space="0" w:color="auto"/>
      </w:divBdr>
    </w:div>
    <w:div w:id="1047100694">
      <w:bodyDiv w:val="1"/>
      <w:marLeft w:val="0"/>
      <w:marRight w:val="0"/>
      <w:marTop w:val="0"/>
      <w:marBottom w:val="0"/>
      <w:divBdr>
        <w:top w:val="none" w:sz="0" w:space="0" w:color="auto"/>
        <w:left w:val="none" w:sz="0" w:space="0" w:color="auto"/>
        <w:bottom w:val="none" w:sz="0" w:space="0" w:color="auto"/>
        <w:right w:val="none" w:sz="0" w:space="0" w:color="auto"/>
      </w:divBdr>
    </w:div>
    <w:div w:id="1334382338">
      <w:bodyDiv w:val="1"/>
      <w:marLeft w:val="0"/>
      <w:marRight w:val="0"/>
      <w:marTop w:val="0"/>
      <w:marBottom w:val="0"/>
      <w:divBdr>
        <w:top w:val="none" w:sz="0" w:space="0" w:color="auto"/>
        <w:left w:val="none" w:sz="0" w:space="0" w:color="auto"/>
        <w:bottom w:val="none" w:sz="0" w:space="0" w:color="auto"/>
        <w:right w:val="none" w:sz="0" w:space="0" w:color="auto"/>
      </w:divBdr>
    </w:div>
    <w:div w:id="1466462165">
      <w:bodyDiv w:val="1"/>
      <w:marLeft w:val="0"/>
      <w:marRight w:val="0"/>
      <w:marTop w:val="0"/>
      <w:marBottom w:val="0"/>
      <w:divBdr>
        <w:top w:val="none" w:sz="0" w:space="0" w:color="auto"/>
        <w:left w:val="none" w:sz="0" w:space="0" w:color="auto"/>
        <w:bottom w:val="none" w:sz="0" w:space="0" w:color="auto"/>
        <w:right w:val="none" w:sz="0" w:space="0" w:color="auto"/>
      </w:divBdr>
    </w:div>
    <w:div w:id="213759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www.ema.europa.e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hyperlink" Target="https://www.ema.europa.eu/documents/template-form/qrd-appendix-v-adverse-drug-reaction-reporting-details_en.docx" TargetMode="External"/><Relationship Id="rId28"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3.png"/><Relationship Id="rId22" Type="http://schemas.openxmlformats.org/officeDocument/2006/relationships/hyperlink" Target="https://www.ema.europa.eu"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9431">
              <a:solidFill>
                <a:srgbClr val="000000"/>
              </a:solidFill>
              <a:prstDash val="solid"/>
            </a:ln>
          </c:spPr>
          <c:invertIfNegative val="0"/>
          <c:cat>
            <c:strRef>
              <c:f>Sheet1!$B$1:$E$1</c:f>
              <c:strCache>
                <c:ptCount val="4"/>
                <c:pt idx="0">
                  <c:v>Prima serie</c:v>
                </c:pt>
                <c:pt idx="1">
                  <c:v>A 2-a serie </c:v>
                </c:pt>
                <c:pt idx="2">
                  <c:v>A 3-a serie</c:v>
                </c:pt>
                <c:pt idx="3">
                  <c:v>A 4-a serie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3BE2-46B8-B7E9-5289DB8FFF6A}"/>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9431">
              <a:solidFill>
                <a:srgbClr val="000000"/>
              </a:solidFill>
              <a:prstDash val="solid"/>
            </a:ln>
          </c:spPr>
          <c:invertIfNegative val="0"/>
          <c:cat>
            <c:strRef>
              <c:f>Sheet1!$B$1:$E$1</c:f>
              <c:strCache>
                <c:ptCount val="4"/>
                <c:pt idx="0">
                  <c:v>Prima serie</c:v>
                </c:pt>
                <c:pt idx="1">
                  <c:v>A 2-a serie </c:v>
                </c:pt>
                <c:pt idx="2">
                  <c:v>A 3-a serie</c:v>
                </c:pt>
                <c:pt idx="3">
                  <c:v>A 4-a serie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3BE2-46B8-B7E9-5289DB8FFF6A}"/>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9431">
              <a:solidFill>
                <a:srgbClr val="000000"/>
              </a:solidFill>
              <a:prstDash val="solid"/>
            </a:ln>
          </c:spPr>
          <c:invertIfNegative val="0"/>
          <c:dPt>
            <c:idx val="0"/>
            <c:invertIfNegative val="0"/>
            <c:bubble3D val="0"/>
            <c:extLst>
              <c:ext xmlns:c16="http://schemas.microsoft.com/office/drawing/2014/chart" uri="{C3380CC4-5D6E-409C-BE32-E72D297353CC}">
                <c16:uniqueId val="{00000002-3BE2-46B8-B7E9-5289DB8FFF6A}"/>
              </c:ext>
            </c:extLst>
          </c:dPt>
          <c:cat>
            <c:strRef>
              <c:f>Sheet1!$B$1:$E$1</c:f>
              <c:strCache>
                <c:ptCount val="4"/>
                <c:pt idx="0">
                  <c:v>Prima serie</c:v>
                </c:pt>
                <c:pt idx="1">
                  <c:v>A 2-a serie </c:v>
                </c:pt>
                <c:pt idx="2">
                  <c:v>A 3-a serie</c:v>
                </c:pt>
                <c:pt idx="3">
                  <c:v>A 4-a serie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3BE2-46B8-B7E9-5289DB8FFF6A}"/>
            </c:ext>
          </c:extLst>
        </c:ser>
        <c:dLbls>
          <c:showLegendKey val="0"/>
          <c:showVal val="0"/>
          <c:showCatName val="0"/>
          <c:showSerName val="0"/>
          <c:showPercent val="0"/>
          <c:showBubbleSize val="0"/>
        </c:dLbls>
        <c:gapWidth val="150"/>
        <c:axId val="258727704"/>
        <c:axId val="1"/>
      </c:barChart>
      <c:catAx>
        <c:axId val="258727704"/>
        <c:scaling>
          <c:orientation val="minMax"/>
        </c:scaling>
        <c:delete val="0"/>
        <c:axPos val="b"/>
        <c:numFmt formatCode="General" sourceLinked="1"/>
        <c:majorTickMark val="out"/>
        <c:minorTickMark val="none"/>
        <c:tickLblPos val="nextTo"/>
        <c:spPr>
          <a:ln w="2358">
            <a:solidFill>
              <a:srgbClr val="000000"/>
            </a:solidFill>
            <a:prstDash val="solid"/>
          </a:ln>
        </c:spPr>
        <c:txPr>
          <a:bodyPr rot="0" vert="horz"/>
          <a:lstStyle/>
          <a:p>
            <a:pPr>
              <a:defRPr sz="594"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668" b="1" i="0" u="none" strike="noStrike" baseline="0">
                    <a:solidFill>
                      <a:srgbClr val="000000"/>
                    </a:solidFill>
                    <a:latin typeface="Arial"/>
                    <a:ea typeface="Arial"/>
                    <a:cs typeface="Arial"/>
                  </a:defRPr>
                </a:pPr>
                <a:r>
                  <a:rPr lang="en-US"/>
                  <a:t>% de pacienti</a:t>
                </a:r>
              </a:p>
            </c:rich>
          </c:tx>
          <c:layout>
            <c:manualLayout>
              <c:xMode val="edge"/>
              <c:yMode val="edge"/>
              <c:x val="3.4920634920634921E-2"/>
              <c:y val="0.23943661971830985"/>
            </c:manualLayout>
          </c:layout>
          <c:overlay val="0"/>
          <c:spPr>
            <a:noFill/>
            <a:ln w="18863">
              <a:noFill/>
            </a:ln>
          </c:spPr>
        </c:title>
        <c:numFmt formatCode="General" sourceLinked="1"/>
        <c:majorTickMark val="out"/>
        <c:minorTickMark val="none"/>
        <c:tickLblPos val="nextTo"/>
        <c:spPr>
          <a:ln w="2358">
            <a:solidFill>
              <a:srgbClr val="000000"/>
            </a:solidFill>
            <a:prstDash val="solid"/>
          </a:ln>
        </c:spPr>
        <c:txPr>
          <a:bodyPr rot="0" vert="horz"/>
          <a:lstStyle/>
          <a:p>
            <a:pPr>
              <a:defRPr sz="594" b="1" i="0" u="none" strike="noStrike" baseline="0">
                <a:solidFill>
                  <a:srgbClr val="000000"/>
                </a:solidFill>
                <a:latin typeface="Arial"/>
                <a:ea typeface="Arial"/>
                <a:cs typeface="Arial"/>
              </a:defRPr>
            </a:pPr>
            <a:endParaRPr lang="en-US"/>
          </a:p>
        </c:txPr>
        <c:crossAx val="258727704"/>
        <c:crosses val="autoZero"/>
        <c:crossBetween val="between"/>
      </c:valAx>
      <c:spPr>
        <a:noFill/>
        <a:ln w="18863">
          <a:noFill/>
        </a:ln>
      </c:spPr>
    </c:plotArea>
    <c:legend>
      <c:legendPos val="r"/>
      <c:layout>
        <c:manualLayout>
          <c:xMode val="edge"/>
          <c:yMode val="edge"/>
          <c:x val="0.81904761904761902"/>
          <c:y val="0.29107981220657275"/>
          <c:w val="0.16825396825396827"/>
          <c:h val="0.27230046948356806"/>
        </c:manualLayout>
      </c:layout>
      <c:overlay val="0"/>
      <c:spPr>
        <a:noFill/>
        <a:ln w="2358">
          <a:solidFill>
            <a:srgbClr val="000000"/>
          </a:solidFill>
          <a:prstDash val="solid"/>
        </a:ln>
      </c:spPr>
      <c:txPr>
        <a:bodyPr/>
        <a:lstStyle/>
        <a:p>
          <a:pPr>
            <a:defRPr sz="546"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668"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40511-04C6-4DF2-A5F6-2A7D595EF4A3}">
  <ds:schemaRefs>
    <ds:schemaRef ds:uri="http://schemas.microsoft.com/office/2006/metadata/longProperties"/>
  </ds:schemaRefs>
</ds:datastoreItem>
</file>

<file path=customXml/itemProps2.xml><?xml version="1.0" encoding="utf-8"?>
<ds:datastoreItem xmlns:ds="http://schemas.openxmlformats.org/officeDocument/2006/customXml" ds:itemID="{D2936CCE-E26E-4C96-8D55-1D0BF46F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64</TotalTime>
  <Pages>160</Pages>
  <Words>62011</Words>
  <Characters>360223</Characters>
  <Application>Microsoft Office Word</Application>
  <DocSecurity>0</DocSecurity>
  <Lines>10297</Lines>
  <Paragraphs>4189</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419252</CharactersWithSpaces>
  <SharedDoc>false</SharedDoc>
  <HLinks>
    <vt:vector size="66" baseType="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(ro)_x000d_
</dc:description>
  <cp:lastModifiedBy>TCS</cp:lastModifiedBy>
  <cp:revision>20</cp:revision>
  <dcterms:created xsi:type="dcterms:W3CDTF">2026-02-25T09:36:00Z</dcterms:created>
  <dcterms:modified xsi:type="dcterms:W3CDTF">2026-03-19T12:48:00Z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